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95827" w14:textId="77777777" w:rsidR="000D1438" w:rsidRPr="00AB154C" w:rsidRDefault="000D1438" w:rsidP="000D1438">
      <w:pPr>
        <w:tabs>
          <w:tab w:val="left" w:pos="2331"/>
        </w:tabs>
        <w:jc w:val="right"/>
        <w:rPr>
          <w:rFonts w:cs="Times New Roman"/>
          <w:sz w:val="72"/>
          <w:szCs w:val="72"/>
        </w:rPr>
      </w:pPr>
    </w:p>
    <w:p w14:paraId="6FB7B552" w14:textId="77777777" w:rsidR="000D1438" w:rsidRDefault="000D1438" w:rsidP="000D1438">
      <w:pPr>
        <w:tabs>
          <w:tab w:val="left" w:pos="2331"/>
        </w:tabs>
        <w:jc w:val="right"/>
        <w:rPr>
          <w:rFonts w:cs="Times New Roman"/>
          <w:sz w:val="72"/>
          <w:szCs w:val="72"/>
        </w:rPr>
      </w:pPr>
    </w:p>
    <w:p w14:paraId="528975C7" w14:textId="77777777" w:rsidR="002C6EB1" w:rsidRDefault="002C6EB1" w:rsidP="000D1438">
      <w:pPr>
        <w:tabs>
          <w:tab w:val="left" w:pos="2331"/>
        </w:tabs>
        <w:jc w:val="right"/>
        <w:rPr>
          <w:rFonts w:cs="Times New Roman"/>
          <w:sz w:val="72"/>
          <w:szCs w:val="72"/>
        </w:rPr>
      </w:pPr>
    </w:p>
    <w:p w14:paraId="7E783A9E" w14:textId="77777777" w:rsidR="002C6EB1" w:rsidRDefault="002C6EB1" w:rsidP="000D1438">
      <w:pPr>
        <w:tabs>
          <w:tab w:val="left" w:pos="2331"/>
        </w:tabs>
        <w:jc w:val="right"/>
        <w:rPr>
          <w:rFonts w:cs="Times New Roman"/>
          <w:sz w:val="72"/>
          <w:szCs w:val="72"/>
        </w:rPr>
      </w:pPr>
    </w:p>
    <w:p w14:paraId="75B3ECDE" w14:textId="77777777" w:rsidR="000D1438" w:rsidRDefault="000D1438" w:rsidP="000D1438">
      <w:pPr>
        <w:tabs>
          <w:tab w:val="left" w:pos="2331"/>
        </w:tabs>
        <w:jc w:val="right"/>
        <w:rPr>
          <w:rFonts w:cs="Times New Roman"/>
          <w:sz w:val="72"/>
          <w:szCs w:val="72"/>
        </w:rPr>
      </w:pPr>
      <w:r>
        <w:rPr>
          <w:rFonts w:cs="Times New Roman"/>
          <w:sz w:val="72"/>
          <w:szCs w:val="72"/>
        </w:rPr>
        <w:t>The Third Act</w:t>
      </w:r>
    </w:p>
    <w:p w14:paraId="1292F803" w14:textId="77777777" w:rsidR="000D1438" w:rsidRDefault="000D1438" w:rsidP="000D1438">
      <w:pPr>
        <w:tabs>
          <w:tab w:val="left" w:pos="2331"/>
        </w:tabs>
        <w:jc w:val="right"/>
        <w:rPr>
          <w:rFonts w:cs="Times New Roman"/>
          <w:sz w:val="72"/>
          <w:szCs w:val="72"/>
        </w:rPr>
        <w:sectPr w:rsidR="000D1438" w:rsidSect="000D1438">
          <w:headerReference w:type="default" r:id="rId8"/>
          <w:footerReference w:type="even" r:id="rId9"/>
          <w:footerReference w:type="default" r:id="rId10"/>
          <w:headerReference w:type="first" r:id="rId11"/>
          <w:footerReference w:type="first" r:id="rId12"/>
          <w:pgSz w:w="9187" w:h="12974"/>
          <w:pgMar w:top="1080" w:right="1080" w:bottom="936" w:left="1440" w:header="720" w:footer="720" w:gutter="0"/>
          <w:cols w:space="720"/>
          <w:titlePg/>
          <w:docGrid w:linePitch="360"/>
        </w:sectPr>
      </w:pPr>
      <w:r>
        <w:rPr>
          <w:rFonts w:cs="Times New Roman"/>
          <w:sz w:val="72"/>
          <w:szCs w:val="72"/>
        </w:rPr>
        <w:t>of Theo Gruene</w:t>
      </w:r>
    </w:p>
    <w:p w14:paraId="2B414C34" w14:textId="77777777" w:rsidR="000D1438" w:rsidRDefault="000D1438" w:rsidP="000D1438">
      <w:pPr>
        <w:tabs>
          <w:tab w:val="left" w:pos="2331"/>
        </w:tabs>
        <w:jc w:val="right"/>
        <w:rPr>
          <w:rFonts w:cs="Times New Roman"/>
          <w:sz w:val="52"/>
          <w:szCs w:val="52"/>
        </w:rPr>
      </w:pPr>
    </w:p>
    <w:p w14:paraId="03153AD0" w14:textId="77777777" w:rsidR="000D1438" w:rsidRDefault="000D1438" w:rsidP="000D1438">
      <w:pPr>
        <w:tabs>
          <w:tab w:val="left" w:pos="2331"/>
        </w:tabs>
        <w:jc w:val="right"/>
        <w:rPr>
          <w:rFonts w:cs="Times New Roman"/>
          <w:sz w:val="52"/>
          <w:szCs w:val="52"/>
        </w:rPr>
      </w:pPr>
    </w:p>
    <w:p w14:paraId="607E01D2" w14:textId="77777777" w:rsidR="000D1438" w:rsidRDefault="000D1438" w:rsidP="000D1438">
      <w:pPr>
        <w:tabs>
          <w:tab w:val="left" w:pos="2331"/>
        </w:tabs>
        <w:jc w:val="right"/>
        <w:rPr>
          <w:rFonts w:cs="Times New Roman"/>
          <w:sz w:val="52"/>
          <w:szCs w:val="52"/>
        </w:rPr>
      </w:pPr>
    </w:p>
    <w:p w14:paraId="5D18C156" w14:textId="77777777" w:rsidR="000D1438" w:rsidRPr="00662F31" w:rsidRDefault="000D1438" w:rsidP="000D1438">
      <w:pPr>
        <w:tabs>
          <w:tab w:val="left" w:pos="2331"/>
        </w:tabs>
        <w:jc w:val="right"/>
        <w:rPr>
          <w:rFonts w:cs="Times New Roman"/>
          <w:sz w:val="52"/>
          <w:szCs w:val="52"/>
        </w:rPr>
      </w:pPr>
    </w:p>
    <w:p w14:paraId="19BDEE3D" w14:textId="77777777" w:rsidR="000D1438" w:rsidRDefault="000D1438" w:rsidP="000D1438">
      <w:pPr>
        <w:tabs>
          <w:tab w:val="left" w:pos="2331"/>
        </w:tabs>
        <w:jc w:val="center"/>
        <w:rPr>
          <w:rFonts w:cs="Times New Roman"/>
          <w:sz w:val="28"/>
          <w:szCs w:val="28"/>
        </w:rPr>
      </w:pPr>
    </w:p>
    <w:p w14:paraId="26696684" w14:textId="77777777" w:rsidR="000D1438" w:rsidRDefault="000D1438" w:rsidP="000D1438">
      <w:pPr>
        <w:tabs>
          <w:tab w:val="left" w:pos="2331"/>
        </w:tabs>
        <w:jc w:val="center"/>
        <w:rPr>
          <w:rFonts w:cs="Times New Roman"/>
          <w:sz w:val="28"/>
          <w:szCs w:val="28"/>
        </w:rPr>
      </w:pPr>
    </w:p>
    <w:p w14:paraId="348E8CF4" w14:textId="77777777" w:rsidR="000D1438" w:rsidRPr="006F3B39" w:rsidRDefault="000D1438" w:rsidP="000D1438">
      <w:pPr>
        <w:tabs>
          <w:tab w:val="left" w:pos="2331"/>
        </w:tabs>
        <w:jc w:val="center"/>
        <w:rPr>
          <w:rFonts w:cs="Times New Roman"/>
          <w:sz w:val="28"/>
          <w:szCs w:val="28"/>
        </w:rPr>
      </w:pPr>
      <w:r w:rsidRPr="006F3B39">
        <w:rPr>
          <w:rFonts w:cs="Times New Roman"/>
          <w:sz w:val="28"/>
          <w:szCs w:val="28"/>
        </w:rPr>
        <w:t>Also by Talya Tate Boerner:</w:t>
      </w:r>
    </w:p>
    <w:p w14:paraId="5BC22C8E" w14:textId="77777777" w:rsidR="000D1438" w:rsidRPr="006F3B39" w:rsidRDefault="000D1438" w:rsidP="000D1438">
      <w:pPr>
        <w:tabs>
          <w:tab w:val="left" w:pos="2331"/>
        </w:tabs>
        <w:rPr>
          <w:rFonts w:cs="Times New Roman"/>
          <w:i/>
          <w:sz w:val="32"/>
          <w:szCs w:val="32"/>
        </w:rPr>
      </w:pPr>
    </w:p>
    <w:p w14:paraId="43341B1A" w14:textId="77777777" w:rsidR="000D1438" w:rsidRPr="006F3B39" w:rsidRDefault="000D1438" w:rsidP="000D1438">
      <w:pPr>
        <w:tabs>
          <w:tab w:val="left" w:pos="2331"/>
        </w:tabs>
        <w:jc w:val="center"/>
        <w:rPr>
          <w:rFonts w:cs="Times New Roman"/>
          <w:i/>
          <w:sz w:val="28"/>
          <w:szCs w:val="28"/>
        </w:rPr>
      </w:pPr>
      <w:r w:rsidRPr="006F3B39">
        <w:rPr>
          <w:rFonts w:cs="Times New Roman"/>
          <w:i/>
          <w:sz w:val="28"/>
          <w:szCs w:val="28"/>
        </w:rPr>
        <w:t>The Accidental Salvation of Gracie Lee</w:t>
      </w:r>
    </w:p>
    <w:p w14:paraId="41009447" w14:textId="77777777" w:rsidR="000D1438" w:rsidRPr="006F3B39" w:rsidRDefault="000D1438" w:rsidP="000D1438">
      <w:pPr>
        <w:tabs>
          <w:tab w:val="left" w:pos="2331"/>
        </w:tabs>
        <w:jc w:val="center"/>
        <w:rPr>
          <w:rFonts w:cs="Times New Roman"/>
          <w:i/>
          <w:sz w:val="28"/>
          <w:szCs w:val="28"/>
        </w:rPr>
      </w:pPr>
      <w:r>
        <w:rPr>
          <w:rFonts w:cs="Times New Roman"/>
          <w:i/>
          <w:sz w:val="28"/>
          <w:szCs w:val="28"/>
        </w:rPr>
        <w:br/>
      </w:r>
      <w:r w:rsidRPr="006F3B39">
        <w:rPr>
          <w:rFonts w:cs="Times New Roman"/>
          <w:i/>
          <w:sz w:val="28"/>
          <w:szCs w:val="28"/>
        </w:rPr>
        <w:t>Gene, Everywhere</w:t>
      </w:r>
      <w:r>
        <w:rPr>
          <w:rFonts w:cs="Times New Roman"/>
          <w:i/>
          <w:sz w:val="28"/>
          <w:szCs w:val="28"/>
        </w:rPr>
        <w:br/>
      </w:r>
      <w:r>
        <w:rPr>
          <w:rFonts w:cs="Times New Roman"/>
          <w:i/>
          <w:sz w:val="28"/>
          <w:szCs w:val="28"/>
        </w:rPr>
        <w:br/>
        <w:t>Bernice Runs Away</w:t>
      </w:r>
    </w:p>
    <w:p w14:paraId="4E454DD8" w14:textId="77777777" w:rsidR="000D1438" w:rsidRDefault="000D1438" w:rsidP="000D1438">
      <w:pPr>
        <w:rPr>
          <w:i/>
          <w:sz w:val="28"/>
          <w:szCs w:val="28"/>
        </w:rPr>
        <w:sectPr w:rsidR="000D1438" w:rsidSect="00DC04E5">
          <w:headerReference w:type="even" r:id="rId13"/>
          <w:footerReference w:type="even" r:id="rId14"/>
          <w:pgSz w:w="9187" w:h="12974"/>
          <w:pgMar w:top="1080" w:right="1080" w:bottom="936" w:left="1440" w:header="720" w:footer="720" w:gutter="0"/>
          <w:cols w:space="720"/>
          <w:titlePg/>
          <w:docGrid w:linePitch="360"/>
        </w:sectPr>
      </w:pPr>
    </w:p>
    <w:p w14:paraId="53C84071" w14:textId="77777777" w:rsidR="000D1438" w:rsidRDefault="000D1438" w:rsidP="000D1438">
      <w:pPr>
        <w:rPr>
          <w:i/>
          <w:sz w:val="28"/>
          <w:szCs w:val="28"/>
        </w:rPr>
      </w:pPr>
    </w:p>
    <w:p w14:paraId="445D1B3F" w14:textId="77777777" w:rsidR="000D1438" w:rsidRDefault="000D1438" w:rsidP="000D1438">
      <w:pPr>
        <w:spacing w:before="59" w:line="276" w:lineRule="auto"/>
        <w:jc w:val="center"/>
        <w:rPr>
          <w:sz w:val="44"/>
          <w:szCs w:val="44"/>
        </w:rPr>
      </w:pPr>
    </w:p>
    <w:p w14:paraId="42EB24D1" w14:textId="77777777" w:rsidR="000D1438" w:rsidRDefault="000D1438" w:rsidP="000D1438">
      <w:pPr>
        <w:spacing w:before="59" w:line="276" w:lineRule="auto"/>
        <w:jc w:val="right"/>
        <w:rPr>
          <w:rFonts w:cs="Times New Roman"/>
          <w:sz w:val="52"/>
          <w:szCs w:val="52"/>
        </w:rPr>
      </w:pPr>
      <w:r>
        <w:rPr>
          <w:rFonts w:cs="Times New Roman"/>
          <w:sz w:val="52"/>
          <w:szCs w:val="52"/>
        </w:rPr>
        <w:t>The Third Act</w:t>
      </w:r>
    </w:p>
    <w:p w14:paraId="51F0331A" w14:textId="77777777" w:rsidR="000D1438" w:rsidRPr="006F3B39" w:rsidRDefault="000D1438" w:rsidP="000D1438">
      <w:pPr>
        <w:spacing w:before="59" w:line="276" w:lineRule="auto"/>
        <w:jc w:val="right"/>
        <w:rPr>
          <w:rFonts w:cs="Times New Roman"/>
          <w:sz w:val="44"/>
          <w:szCs w:val="44"/>
        </w:rPr>
      </w:pPr>
      <w:r>
        <w:rPr>
          <w:rFonts w:cs="Times New Roman"/>
          <w:sz w:val="52"/>
          <w:szCs w:val="52"/>
        </w:rPr>
        <w:t>of Theo Gruene</w:t>
      </w:r>
    </w:p>
    <w:p w14:paraId="06E549BC" w14:textId="77777777" w:rsidR="000D1438" w:rsidRPr="006F3B39" w:rsidRDefault="000D1438" w:rsidP="000D1438">
      <w:pPr>
        <w:pStyle w:val="BodyText"/>
      </w:pPr>
    </w:p>
    <w:p w14:paraId="254A6A3F" w14:textId="77777777" w:rsidR="000D1438" w:rsidRPr="006F3B39" w:rsidRDefault="000D1438" w:rsidP="000D1438">
      <w:pPr>
        <w:pStyle w:val="BodyText"/>
      </w:pPr>
    </w:p>
    <w:p w14:paraId="32DAA829" w14:textId="77777777" w:rsidR="000D1438" w:rsidRPr="006F3B39" w:rsidRDefault="000D1438" w:rsidP="000D1438">
      <w:pPr>
        <w:pStyle w:val="BodyText"/>
      </w:pPr>
    </w:p>
    <w:p w14:paraId="09720C5B" w14:textId="77777777" w:rsidR="000D1438" w:rsidRPr="006F3B39" w:rsidRDefault="000D1438" w:rsidP="000D1438">
      <w:pPr>
        <w:pStyle w:val="BodyText"/>
      </w:pPr>
    </w:p>
    <w:p w14:paraId="7750C244" w14:textId="77777777" w:rsidR="000D1438" w:rsidRPr="006F3B39" w:rsidRDefault="000D1438" w:rsidP="000D1438">
      <w:pPr>
        <w:pStyle w:val="BodyText"/>
      </w:pPr>
    </w:p>
    <w:p w14:paraId="7039A848" w14:textId="77777777" w:rsidR="000D1438" w:rsidRPr="006F3B39" w:rsidRDefault="000D1438" w:rsidP="000D1438">
      <w:pPr>
        <w:pStyle w:val="BodyText"/>
      </w:pPr>
    </w:p>
    <w:p w14:paraId="6EF9BC7A" w14:textId="77777777" w:rsidR="000D1438" w:rsidRPr="006F3B39" w:rsidRDefault="000D1438" w:rsidP="000D1438">
      <w:pPr>
        <w:pStyle w:val="BodyText"/>
      </w:pPr>
    </w:p>
    <w:p w14:paraId="7DC08AEE" w14:textId="77777777" w:rsidR="000D1438" w:rsidRPr="006F3B39" w:rsidRDefault="000D1438" w:rsidP="000D1438">
      <w:pPr>
        <w:pStyle w:val="BodyText"/>
      </w:pPr>
    </w:p>
    <w:p w14:paraId="5E9EBAFB" w14:textId="77777777" w:rsidR="000D1438" w:rsidRPr="002756E7" w:rsidRDefault="000D1438" w:rsidP="000D1438">
      <w:pPr>
        <w:jc w:val="right"/>
        <w:outlineLvl w:val="0"/>
        <w:rPr>
          <w:rFonts w:ascii="Times New Roman" w:hAnsi="Times New Roman" w:cs="Times New Roman"/>
          <w:sz w:val="36"/>
          <w:szCs w:val="36"/>
        </w:rPr>
      </w:pPr>
      <w:r w:rsidRPr="006F3B39">
        <w:rPr>
          <w:rFonts w:cs="Times New Roman"/>
          <w:sz w:val="36"/>
          <w:szCs w:val="36"/>
        </w:rPr>
        <w:t>Talya Tate Boerner</w:t>
      </w:r>
    </w:p>
    <w:p w14:paraId="0A780607" w14:textId="77777777" w:rsidR="000D1438" w:rsidRPr="002756E7" w:rsidRDefault="000D1438" w:rsidP="000D1438">
      <w:pPr>
        <w:jc w:val="right"/>
        <w:rPr>
          <w:rFonts w:ascii="Times New Roman" w:hAnsi="Times New Roman" w:cs="Times New Roman"/>
          <w:sz w:val="36"/>
          <w:szCs w:val="36"/>
        </w:rPr>
      </w:pPr>
    </w:p>
    <w:p w14:paraId="398C0206" w14:textId="77777777" w:rsidR="000D1438" w:rsidRPr="002756E7" w:rsidRDefault="000D1438" w:rsidP="000D1438">
      <w:pPr>
        <w:pStyle w:val="GracieParagraph"/>
        <w:jc w:val="right"/>
      </w:pPr>
    </w:p>
    <w:p w14:paraId="4B3684F5" w14:textId="77777777" w:rsidR="000D1438" w:rsidRPr="002756E7" w:rsidRDefault="000D1438" w:rsidP="000D1438">
      <w:pPr>
        <w:pStyle w:val="GracieParagraph"/>
        <w:jc w:val="right"/>
      </w:pPr>
    </w:p>
    <w:p w14:paraId="0597909C" w14:textId="77777777" w:rsidR="000D1438" w:rsidRPr="002756E7" w:rsidRDefault="000D1438" w:rsidP="000D1438">
      <w:pPr>
        <w:pStyle w:val="GracieParagraph"/>
        <w:jc w:val="right"/>
      </w:pPr>
    </w:p>
    <w:p w14:paraId="22936FD7" w14:textId="77777777" w:rsidR="000D1438" w:rsidRPr="002756E7" w:rsidRDefault="000D1438" w:rsidP="000D1438">
      <w:pPr>
        <w:jc w:val="right"/>
        <w:rPr>
          <w:rFonts w:ascii="Times New Roman" w:hAnsi="Times New Roman" w:cs="Times New Roman"/>
          <w:sz w:val="36"/>
          <w:szCs w:val="36"/>
        </w:rPr>
      </w:pPr>
    </w:p>
    <w:p w14:paraId="0D36434E" w14:textId="77777777" w:rsidR="000D1438" w:rsidRDefault="000D1438" w:rsidP="000D1438">
      <w:pPr>
        <w:jc w:val="right"/>
        <w:rPr>
          <w:rFonts w:ascii="Times New Roman" w:hAnsi="Times New Roman" w:cs="Times New Roman"/>
          <w:sz w:val="36"/>
          <w:szCs w:val="36"/>
        </w:rPr>
      </w:pPr>
      <w:r w:rsidRPr="006B6985">
        <w:rPr>
          <w:rFonts w:ascii="Times New Roman" w:hAnsi="Times New Roman" w:cs="Times New Roman"/>
          <w:noProof/>
          <w:sz w:val="20"/>
          <w:szCs w:val="20"/>
        </w:rPr>
        <w:drawing>
          <wp:inline distT="0" distB="0" distL="0" distR="0" wp14:anchorId="41954D29" wp14:editId="17BE0021">
            <wp:extent cx="1559560" cy="875665"/>
            <wp:effectExtent l="0" t="0" r="0" b="635"/>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9560" cy="875665"/>
                    </a:xfrm>
                    <a:prstGeom prst="rect">
                      <a:avLst/>
                    </a:prstGeom>
                    <a:noFill/>
                    <a:ln>
                      <a:noFill/>
                    </a:ln>
                  </pic:spPr>
                </pic:pic>
              </a:graphicData>
            </a:graphic>
          </wp:inline>
        </w:drawing>
      </w:r>
    </w:p>
    <w:p w14:paraId="75C0C3A6" w14:textId="77777777" w:rsidR="000D1438" w:rsidRDefault="000D1438" w:rsidP="000D1438">
      <w:pPr>
        <w:jc w:val="right"/>
        <w:rPr>
          <w:rFonts w:ascii="Times New Roman" w:hAnsi="Times New Roman" w:cs="Times New Roman"/>
          <w:sz w:val="36"/>
          <w:szCs w:val="36"/>
        </w:rPr>
        <w:sectPr w:rsidR="000D1438" w:rsidSect="00DC04E5">
          <w:headerReference w:type="first" r:id="rId16"/>
          <w:type w:val="oddPage"/>
          <w:pgSz w:w="9187" w:h="12974"/>
          <w:pgMar w:top="1080" w:right="1080" w:bottom="936" w:left="1440" w:header="720" w:footer="720" w:gutter="0"/>
          <w:cols w:space="720"/>
          <w:titlePg/>
          <w:docGrid w:linePitch="360"/>
        </w:sectPr>
      </w:pPr>
      <w:r>
        <w:rPr>
          <w:rFonts w:ascii="Times New Roman" w:hAnsi="Times New Roman" w:cs="Times New Roman"/>
          <w:sz w:val="36"/>
          <w:szCs w:val="36"/>
        </w:rPr>
        <w:t xml:space="preserve">One Mississippi Press </w:t>
      </w:r>
    </w:p>
    <w:p w14:paraId="7F1EBFF8" w14:textId="77777777" w:rsidR="000D1438" w:rsidRDefault="000D1438" w:rsidP="000D1438">
      <w:pPr>
        <w:jc w:val="right"/>
        <w:rPr>
          <w:rFonts w:ascii="Times New Roman" w:hAnsi="Times New Roman" w:cs="Times New Roman"/>
          <w:sz w:val="36"/>
          <w:szCs w:val="36"/>
        </w:rPr>
      </w:pPr>
    </w:p>
    <w:p w14:paraId="59B79949" w14:textId="77777777" w:rsidR="000D1438" w:rsidRPr="005314CE" w:rsidRDefault="000D1438" w:rsidP="000D1438">
      <w:pPr>
        <w:rPr>
          <w:rFonts w:cs="Times New Roman"/>
          <w:sz w:val="22"/>
          <w:szCs w:val="22"/>
        </w:rPr>
      </w:pPr>
      <w:r w:rsidRPr="005314CE">
        <w:rPr>
          <w:rFonts w:cs="Times New Roman"/>
          <w:sz w:val="22"/>
          <w:szCs w:val="22"/>
        </w:rPr>
        <w:t>One Mississippi Press LLC</w:t>
      </w:r>
    </w:p>
    <w:p w14:paraId="738059A9" w14:textId="77777777" w:rsidR="000D1438" w:rsidRPr="005314CE" w:rsidRDefault="000D1438" w:rsidP="000D1438">
      <w:pPr>
        <w:spacing w:line="276" w:lineRule="auto"/>
        <w:ind w:right="432"/>
        <w:rPr>
          <w:rFonts w:eastAsia="PMingLiU" w:cs="Times New Roman"/>
          <w:sz w:val="22"/>
          <w:szCs w:val="22"/>
        </w:rPr>
      </w:pPr>
      <w:r w:rsidRPr="005314CE">
        <w:rPr>
          <w:rFonts w:cs="Times New Roman"/>
          <w:sz w:val="22"/>
          <w:szCs w:val="22"/>
        </w:rPr>
        <w:t>Fayetteville, Arkansas 72701</w:t>
      </w:r>
    </w:p>
    <w:p w14:paraId="1DFCA7ED" w14:textId="77777777" w:rsidR="000D1438" w:rsidRPr="005314CE" w:rsidRDefault="000D1438" w:rsidP="000D1438">
      <w:pPr>
        <w:spacing w:line="276" w:lineRule="auto"/>
        <w:ind w:right="432"/>
        <w:rPr>
          <w:rFonts w:eastAsia="PMingLiU" w:cs="Times New Roman"/>
          <w:sz w:val="22"/>
          <w:szCs w:val="22"/>
        </w:rPr>
      </w:pPr>
    </w:p>
    <w:p w14:paraId="00C2E892" w14:textId="77777777" w:rsidR="000D1438" w:rsidRPr="005314CE" w:rsidRDefault="000D1438" w:rsidP="000D1438">
      <w:pPr>
        <w:spacing w:line="276" w:lineRule="auto"/>
        <w:ind w:right="432"/>
        <w:rPr>
          <w:rFonts w:cs="Times New Roman"/>
          <w:sz w:val="22"/>
          <w:szCs w:val="22"/>
        </w:rPr>
      </w:pPr>
    </w:p>
    <w:p w14:paraId="5060E8BA" w14:textId="77777777" w:rsidR="000D1438" w:rsidRPr="005314CE" w:rsidRDefault="000D1438" w:rsidP="000D1438">
      <w:pPr>
        <w:spacing w:line="276" w:lineRule="auto"/>
        <w:rPr>
          <w:rFonts w:cs="Times New Roman"/>
          <w:sz w:val="22"/>
          <w:szCs w:val="22"/>
        </w:rPr>
      </w:pPr>
      <w:r w:rsidRPr="005314CE">
        <w:rPr>
          <w:rFonts w:cs="Times New Roman"/>
          <w:sz w:val="22"/>
          <w:szCs w:val="22"/>
        </w:rPr>
        <w:t>All rights reserved. No part of this publication may be reproduced, stored in a retrieval system, or transmitted in any form or by any means, electronic, mechanical, photocopying, recording, scanning or otherwise, without the prior written permission of One Mississippi Press LLC. Excerpts may be used for review purposes. Thank you for your support of the author’s rights.</w:t>
      </w:r>
    </w:p>
    <w:p w14:paraId="30CD108C" w14:textId="77777777" w:rsidR="000D1438" w:rsidRPr="005314CE" w:rsidRDefault="000D1438" w:rsidP="000D1438">
      <w:pPr>
        <w:spacing w:line="276" w:lineRule="auto"/>
        <w:rPr>
          <w:rFonts w:cs="Times New Roman"/>
          <w:sz w:val="22"/>
          <w:szCs w:val="22"/>
        </w:rPr>
      </w:pPr>
    </w:p>
    <w:p w14:paraId="46009C28" w14:textId="77777777" w:rsidR="000D1438" w:rsidRPr="005314CE" w:rsidRDefault="000D1438" w:rsidP="000D1438">
      <w:pPr>
        <w:spacing w:line="276" w:lineRule="auto"/>
        <w:rPr>
          <w:rFonts w:cs="Times New Roman"/>
          <w:sz w:val="22"/>
          <w:szCs w:val="22"/>
        </w:rPr>
      </w:pPr>
    </w:p>
    <w:p w14:paraId="20738772" w14:textId="77777777" w:rsidR="000D1438" w:rsidRPr="005314CE" w:rsidRDefault="000D1438" w:rsidP="000D1438">
      <w:pPr>
        <w:spacing w:line="276" w:lineRule="auto"/>
        <w:rPr>
          <w:rFonts w:cs="Times New Roman"/>
          <w:sz w:val="22"/>
          <w:szCs w:val="22"/>
        </w:rPr>
      </w:pPr>
      <w:r w:rsidRPr="005314CE">
        <w:rPr>
          <w:rFonts w:cs="Times New Roman"/>
          <w:sz w:val="22"/>
          <w:szCs w:val="22"/>
        </w:rPr>
        <w:t>This is a work of fiction. Names, characters, places, and events that occur either are the products of the author’s imagination or are used fictitiously. Any resemblance to actual persons, places, or events is purely coincidental.</w:t>
      </w:r>
    </w:p>
    <w:p w14:paraId="0B1FDCE2" w14:textId="77777777" w:rsidR="000D1438" w:rsidRPr="005314CE" w:rsidRDefault="000D1438" w:rsidP="000D1438">
      <w:pPr>
        <w:pStyle w:val="BodyText"/>
      </w:pPr>
    </w:p>
    <w:p w14:paraId="606993FB" w14:textId="77777777" w:rsidR="000D1438" w:rsidRPr="005314CE" w:rsidRDefault="000D1438" w:rsidP="000D1438">
      <w:pPr>
        <w:pStyle w:val="BodyText"/>
      </w:pPr>
    </w:p>
    <w:p w14:paraId="4D5EE1C5" w14:textId="77777777" w:rsidR="000D1438" w:rsidRPr="005314CE" w:rsidRDefault="000D1438" w:rsidP="000D1438">
      <w:pPr>
        <w:spacing w:line="276" w:lineRule="auto"/>
        <w:rPr>
          <w:rFonts w:cs="Times New Roman"/>
          <w:sz w:val="22"/>
          <w:szCs w:val="22"/>
        </w:rPr>
      </w:pPr>
      <w:r w:rsidRPr="005314CE">
        <w:rPr>
          <w:rFonts w:cs="Times New Roman"/>
          <w:sz w:val="22"/>
          <w:szCs w:val="22"/>
        </w:rPr>
        <w:t>The contents and opinions expressed in this book do not necessarily reflect the views and opinions of One Mississippi Press LLC, nor does the mention of brands or trade names constitute endorsement.</w:t>
      </w:r>
    </w:p>
    <w:p w14:paraId="4C081763" w14:textId="77777777" w:rsidR="000D1438" w:rsidRPr="005314CE" w:rsidRDefault="000D1438" w:rsidP="000D1438">
      <w:pPr>
        <w:pStyle w:val="BodyText"/>
      </w:pPr>
    </w:p>
    <w:p w14:paraId="6D75FC1E" w14:textId="77777777" w:rsidR="000D1438" w:rsidRPr="005314CE" w:rsidRDefault="000D1438" w:rsidP="000D1438">
      <w:pPr>
        <w:pStyle w:val="BodyText"/>
      </w:pPr>
    </w:p>
    <w:p w14:paraId="6255EBDB" w14:textId="77777777" w:rsidR="000D1438" w:rsidRPr="005314CE" w:rsidRDefault="000D1438" w:rsidP="000D1438">
      <w:pPr>
        <w:spacing w:line="276" w:lineRule="auto"/>
        <w:rPr>
          <w:rFonts w:cs="Times New Roman"/>
          <w:sz w:val="22"/>
          <w:szCs w:val="22"/>
        </w:rPr>
      </w:pPr>
      <w:r w:rsidRPr="005314CE">
        <w:rPr>
          <w:rFonts w:cs="Times New Roman"/>
          <w:sz w:val="22"/>
          <w:szCs w:val="22"/>
        </w:rPr>
        <w:t>ISBN-13: 978-1-951418-</w:t>
      </w:r>
      <w:r>
        <w:rPr>
          <w:rFonts w:cs="Times New Roman"/>
          <w:sz w:val="22"/>
          <w:szCs w:val="22"/>
        </w:rPr>
        <w:t>10</w:t>
      </w:r>
      <w:r w:rsidRPr="005314CE">
        <w:rPr>
          <w:rFonts w:cs="Times New Roman"/>
          <w:sz w:val="22"/>
          <w:szCs w:val="22"/>
        </w:rPr>
        <w:t>-</w:t>
      </w:r>
      <w:r>
        <w:rPr>
          <w:rFonts w:cs="Times New Roman"/>
          <w:sz w:val="22"/>
          <w:szCs w:val="22"/>
        </w:rPr>
        <w:t>6</w:t>
      </w:r>
      <w:r w:rsidRPr="005314CE">
        <w:rPr>
          <w:rFonts w:cs="Times New Roman"/>
          <w:sz w:val="22"/>
          <w:szCs w:val="22"/>
        </w:rPr>
        <w:t xml:space="preserve"> Hardback</w:t>
      </w:r>
    </w:p>
    <w:p w14:paraId="15460C33" w14:textId="77777777" w:rsidR="000D1438" w:rsidRPr="005314CE" w:rsidRDefault="000D1438" w:rsidP="000D1438">
      <w:pPr>
        <w:spacing w:line="276" w:lineRule="auto"/>
        <w:rPr>
          <w:rFonts w:eastAsia="Times New Roman" w:cs="Times New Roman"/>
          <w:sz w:val="22"/>
          <w:szCs w:val="22"/>
        </w:rPr>
      </w:pPr>
      <w:r w:rsidRPr="005314CE">
        <w:rPr>
          <w:rFonts w:cs="Times New Roman"/>
          <w:sz w:val="22"/>
          <w:szCs w:val="22"/>
        </w:rPr>
        <w:t>ISBN-13: 978-1-951418-</w:t>
      </w:r>
      <w:r>
        <w:rPr>
          <w:rFonts w:cs="Times New Roman"/>
          <w:sz w:val="22"/>
          <w:szCs w:val="22"/>
        </w:rPr>
        <w:t>11</w:t>
      </w:r>
      <w:r w:rsidRPr="005314CE">
        <w:rPr>
          <w:rFonts w:cs="Times New Roman"/>
          <w:sz w:val="22"/>
          <w:szCs w:val="22"/>
        </w:rPr>
        <w:t>-</w:t>
      </w:r>
      <w:r>
        <w:rPr>
          <w:rFonts w:cs="Times New Roman"/>
          <w:sz w:val="22"/>
          <w:szCs w:val="22"/>
        </w:rPr>
        <w:t>3</w:t>
      </w:r>
      <w:r w:rsidRPr="005314CE">
        <w:rPr>
          <w:rFonts w:eastAsia="Times New Roman" w:cs="Times New Roman"/>
          <w:sz w:val="22"/>
          <w:szCs w:val="22"/>
        </w:rPr>
        <w:t xml:space="preserve"> </w:t>
      </w:r>
      <w:r w:rsidRPr="005314CE">
        <w:rPr>
          <w:rFonts w:cs="Times New Roman"/>
          <w:sz w:val="22"/>
          <w:szCs w:val="22"/>
        </w:rPr>
        <w:t>Trade Paperback</w:t>
      </w:r>
    </w:p>
    <w:p w14:paraId="3B4EB9A0" w14:textId="77777777" w:rsidR="000D1438" w:rsidRPr="005314CE" w:rsidRDefault="000D1438" w:rsidP="000D1438">
      <w:pPr>
        <w:spacing w:line="276" w:lineRule="auto"/>
        <w:rPr>
          <w:rFonts w:eastAsia="Times New Roman" w:cs="Times New Roman"/>
          <w:sz w:val="22"/>
          <w:szCs w:val="22"/>
        </w:rPr>
      </w:pPr>
      <w:r w:rsidRPr="005314CE">
        <w:rPr>
          <w:rFonts w:cs="Times New Roman"/>
          <w:sz w:val="22"/>
          <w:szCs w:val="22"/>
        </w:rPr>
        <w:t xml:space="preserve">ISBN-13: </w:t>
      </w:r>
      <w:r w:rsidRPr="005314CE">
        <w:rPr>
          <w:rFonts w:eastAsia="Times New Roman" w:cs="Times New Roman"/>
          <w:color w:val="000000"/>
          <w:sz w:val="22"/>
          <w:szCs w:val="22"/>
          <w:shd w:val="clear" w:color="auto" w:fill="FFFFFF"/>
        </w:rPr>
        <w:t>978-1-951418-</w:t>
      </w:r>
      <w:r>
        <w:rPr>
          <w:rFonts w:eastAsia="Times New Roman" w:cs="Times New Roman"/>
          <w:color w:val="000000"/>
          <w:sz w:val="22"/>
          <w:szCs w:val="22"/>
          <w:shd w:val="clear" w:color="auto" w:fill="FFFFFF"/>
        </w:rPr>
        <w:t>12</w:t>
      </w:r>
      <w:r w:rsidRPr="005314CE">
        <w:rPr>
          <w:rFonts w:eastAsia="Times New Roman" w:cs="Times New Roman"/>
          <w:color w:val="000000"/>
          <w:sz w:val="22"/>
          <w:szCs w:val="22"/>
          <w:shd w:val="clear" w:color="auto" w:fill="FFFFFF"/>
        </w:rPr>
        <w:t>-0</w:t>
      </w:r>
      <w:r w:rsidRPr="005314CE">
        <w:rPr>
          <w:rFonts w:eastAsia="Times New Roman" w:cs="Times New Roman"/>
          <w:sz w:val="22"/>
          <w:szCs w:val="22"/>
        </w:rPr>
        <w:t xml:space="preserve"> </w:t>
      </w:r>
      <w:r w:rsidRPr="005314CE">
        <w:rPr>
          <w:rFonts w:cs="Times New Roman"/>
          <w:sz w:val="22"/>
          <w:szCs w:val="22"/>
        </w:rPr>
        <w:t>ePUB</w:t>
      </w:r>
    </w:p>
    <w:p w14:paraId="5633F256" w14:textId="77777777" w:rsidR="000D1438" w:rsidRPr="005314CE" w:rsidRDefault="000D1438" w:rsidP="000D1438">
      <w:pPr>
        <w:spacing w:before="1" w:line="276" w:lineRule="auto"/>
        <w:rPr>
          <w:rFonts w:cs="Times New Roman"/>
          <w:sz w:val="22"/>
          <w:szCs w:val="22"/>
        </w:rPr>
      </w:pPr>
    </w:p>
    <w:p w14:paraId="5B8606D3" w14:textId="77777777" w:rsidR="000D1438" w:rsidRPr="005314CE" w:rsidRDefault="000D1438" w:rsidP="000D1438">
      <w:pPr>
        <w:spacing w:before="1" w:line="276" w:lineRule="auto"/>
        <w:rPr>
          <w:rFonts w:cs="Times New Roman"/>
          <w:sz w:val="22"/>
          <w:szCs w:val="22"/>
        </w:rPr>
      </w:pPr>
    </w:p>
    <w:p w14:paraId="3FC0C330" w14:textId="77777777" w:rsidR="000D1438" w:rsidRPr="005314CE" w:rsidRDefault="000D1438" w:rsidP="000D1438">
      <w:pPr>
        <w:spacing w:before="1" w:line="276" w:lineRule="auto"/>
        <w:rPr>
          <w:rFonts w:cs="Times New Roman"/>
          <w:sz w:val="22"/>
          <w:szCs w:val="22"/>
        </w:rPr>
      </w:pPr>
      <w:r>
        <w:rPr>
          <w:rFonts w:cs="Times New Roman"/>
          <w:sz w:val="22"/>
          <w:szCs w:val="22"/>
        </w:rPr>
        <w:t>Copyright © 2024</w:t>
      </w:r>
      <w:r w:rsidRPr="005314CE">
        <w:rPr>
          <w:rFonts w:cs="Times New Roman"/>
          <w:sz w:val="22"/>
          <w:szCs w:val="22"/>
        </w:rPr>
        <w:t xml:space="preserve"> by Talya Tate Boerner</w:t>
      </w:r>
    </w:p>
    <w:p w14:paraId="485CB7ED" w14:textId="24989190" w:rsidR="000D1438" w:rsidRPr="005314CE" w:rsidRDefault="000D1438" w:rsidP="000D1438">
      <w:pPr>
        <w:spacing w:before="1" w:line="276" w:lineRule="auto"/>
        <w:rPr>
          <w:rFonts w:cs="Times New Roman"/>
          <w:sz w:val="22"/>
          <w:szCs w:val="22"/>
        </w:rPr>
      </w:pPr>
      <w:r w:rsidRPr="005314CE">
        <w:rPr>
          <w:rFonts w:cs="Times New Roman"/>
          <w:sz w:val="22"/>
          <w:szCs w:val="22"/>
        </w:rPr>
        <w:t>Front Cover Design: One Mississippi Press LLC</w:t>
      </w:r>
    </w:p>
    <w:p w14:paraId="2808E9B9" w14:textId="77777777" w:rsidR="000D1438" w:rsidRPr="005314CE" w:rsidRDefault="000D1438" w:rsidP="000D1438">
      <w:pPr>
        <w:spacing w:before="1" w:line="276" w:lineRule="auto"/>
        <w:rPr>
          <w:rFonts w:cs="Times New Roman"/>
          <w:sz w:val="22"/>
          <w:szCs w:val="22"/>
        </w:rPr>
      </w:pPr>
    </w:p>
    <w:p w14:paraId="78FB23E3" w14:textId="77777777" w:rsidR="000D1438" w:rsidRPr="005314CE" w:rsidRDefault="000D1438" w:rsidP="000D1438">
      <w:pPr>
        <w:spacing w:before="1" w:line="276" w:lineRule="auto"/>
        <w:rPr>
          <w:rFonts w:cs="Times New Roman"/>
          <w:sz w:val="22"/>
          <w:szCs w:val="22"/>
        </w:rPr>
      </w:pPr>
      <w:r w:rsidRPr="005314CE">
        <w:rPr>
          <w:rFonts w:cs="Times New Roman"/>
          <w:sz w:val="22"/>
          <w:szCs w:val="22"/>
        </w:rPr>
        <w:t>Printed in the United States of America</w:t>
      </w:r>
    </w:p>
    <w:p w14:paraId="559CB8D2" w14:textId="77777777" w:rsidR="000D1438" w:rsidRDefault="000D1438" w:rsidP="000D1438">
      <w:pPr>
        <w:spacing w:before="1" w:line="276" w:lineRule="auto"/>
        <w:rPr>
          <w:rFonts w:cs="Times New Roman"/>
          <w:sz w:val="22"/>
          <w:szCs w:val="22"/>
        </w:rPr>
      </w:pPr>
      <w:r w:rsidRPr="005314CE">
        <w:rPr>
          <w:rFonts w:cs="Times New Roman"/>
          <w:sz w:val="22"/>
          <w:szCs w:val="22"/>
        </w:rPr>
        <w:t>First</w:t>
      </w:r>
      <w:r>
        <w:rPr>
          <w:rFonts w:cs="Times New Roman"/>
          <w:sz w:val="22"/>
          <w:szCs w:val="22"/>
        </w:rPr>
        <w:t xml:space="preserve"> </w:t>
      </w:r>
      <w:commentRangeStart w:id="0"/>
      <w:commentRangeStart w:id="1"/>
      <w:r>
        <w:rPr>
          <w:rFonts w:cs="Times New Roman"/>
          <w:sz w:val="22"/>
          <w:szCs w:val="22"/>
        </w:rPr>
        <w:t>Edition</w:t>
      </w:r>
      <w:commentRangeEnd w:id="0"/>
      <w:r w:rsidR="00573E81">
        <w:rPr>
          <w:rStyle w:val="CommentReference"/>
        </w:rPr>
        <w:commentReference w:id="0"/>
      </w:r>
      <w:commentRangeEnd w:id="1"/>
      <w:r w:rsidR="00573E81">
        <w:rPr>
          <w:rStyle w:val="CommentReference"/>
        </w:rPr>
        <w:commentReference w:id="1"/>
      </w:r>
    </w:p>
    <w:p w14:paraId="786B25C7" w14:textId="5F528DC1" w:rsidR="00650723" w:rsidRDefault="00650723">
      <w:pPr>
        <w:rPr>
          <w:rFonts w:cs="Times New Roman"/>
          <w:sz w:val="22"/>
          <w:szCs w:val="22"/>
        </w:rPr>
      </w:pPr>
    </w:p>
    <w:p w14:paraId="79DAC2C9" w14:textId="77777777" w:rsidR="008B1A11" w:rsidRDefault="008B1A11" w:rsidP="0041368E">
      <w:pPr>
        <w:sectPr w:rsidR="008B1A11" w:rsidSect="008C14D2">
          <w:headerReference w:type="default" r:id="rId19"/>
          <w:footerReference w:type="default" r:id="rId20"/>
          <w:type w:val="evenPage"/>
          <w:pgSz w:w="9184" w:h="12983" w:code="28"/>
          <w:pgMar w:top="1080" w:right="1080" w:bottom="936" w:left="1440" w:header="720" w:footer="720" w:gutter="0"/>
          <w:pgNumType w:start="1"/>
          <w:cols w:space="720"/>
          <w:titlePg/>
          <w:docGrid w:linePitch="360"/>
        </w:sectPr>
      </w:pPr>
    </w:p>
    <w:p w14:paraId="76303D53" w14:textId="665C3143" w:rsidR="0041368E" w:rsidRDefault="0041368E" w:rsidP="0041368E"/>
    <w:p w14:paraId="33ADA0B3" w14:textId="77777777" w:rsidR="0041368E" w:rsidRDefault="0041368E" w:rsidP="0041368E"/>
    <w:p w14:paraId="26FABD22" w14:textId="77777777" w:rsidR="0041368E" w:rsidRDefault="0041368E" w:rsidP="0041368E"/>
    <w:p w14:paraId="7C368D7A" w14:textId="77777777" w:rsidR="0041368E" w:rsidRDefault="0041368E" w:rsidP="0041368E"/>
    <w:p w14:paraId="6D742D24" w14:textId="77777777" w:rsidR="00650723" w:rsidRDefault="00650723" w:rsidP="0041368E"/>
    <w:p w14:paraId="1CF4BDAF" w14:textId="77777777" w:rsidR="00650723" w:rsidRDefault="00650723" w:rsidP="0041368E"/>
    <w:p w14:paraId="53DE7023" w14:textId="77777777" w:rsidR="0041368E" w:rsidRPr="0041368E" w:rsidRDefault="0041368E" w:rsidP="0041368E"/>
    <w:p w14:paraId="738A04AA" w14:textId="77777777" w:rsidR="0041368E" w:rsidRDefault="0041368E" w:rsidP="00B8222B">
      <w:pPr>
        <w:pStyle w:val="Heading1"/>
      </w:pPr>
    </w:p>
    <w:p w14:paraId="25B90064" w14:textId="77777777" w:rsidR="00D26774" w:rsidRDefault="00D26774" w:rsidP="00D26774"/>
    <w:p w14:paraId="4550B8F2" w14:textId="77777777" w:rsidR="00D26774" w:rsidRPr="00D26774" w:rsidRDefault="00D26774" w:rsidP="00D26774"/>
    <w:p w14:paraId="4B6F1A98" w14:textId="3EE6FF39" w:rsidR="008C14D2" w:rsidRDefault="00D26774" w:rsidP="008C14D2">
      <w:pPr>
        <w:jc w:val="center"/>
        <w:rPr>
          <w:rFonts w:eastAsia="Times New Roman" w:cs="Times New Roman"/>
          <w:color w:val="181818"/>
          <w:sz w:val="21"/>
          <w:szCs w:val="21"/>
          <w:shd w:val="clear" w:color="auto" w:fill="FFFFFF"/>
        </w:rPr>
      </w:pPr>
      <w:r>
        <w:rPr>
          <w:rFonts w:eastAsia="Times New Roman" w:cs="Times New Roman"/>
          <w:color w:val="181818"/>
          <w:sz w:val="21"/>
          <w:szCs w:val="21"/>
          <w:shd w:val="clear" w:color="auto" w:fill="FFFFFF"/>
        </w:rPr>
        <w:t xml:space="preserve">To those who look for magic </w:t>
      </w:r>
    </w:p>
    <w:p w14:paraId="51853FD1" w14:textId="5E1F57E7" w:rsidR="006C3040" w:rsidRDefault="00D26774" w:rsidP="008C14D2">
      <w:pPr>
        <w:jc w:val="center"/>
        <w:rPr>
          <w:rFonts w:eastAsia="Times New Roman" w:cs="Times New Roman"/>
          <w:color w:val="181818"/>
          <w:sz w:val="21"/>
          <w:szCs w:val="21"/>
          <w:shd w:val="clear" w:color="auto" w:fill="FFFFFF"/>
        </w:rPr>
        <w:sectPr w:rsidR="006C3040" w:rsidSect="008B1A11">
          <w:pgSz w:w="9184" w:h="12983" w:code="28"/>
          <w:pgMar w:top="1080" w:right="1080" w:bottom="936" w:left="1440" w:header="720" w:footer="720" w:gutter="0"/>
          <w:pgNumType w:start="1"/>
          <w:cols w:space="720"/>
          <w:titlePg/>
          <w:docGrid w:linePitch="360"/>
        </w:sectPr>
      </w:pPr>
      <w:r>
        <w:rPr>
          <w:rFonts w:eastAsia="Times New Roman" w:cs="Times New Roman"/>
          <w:color w:val="181818"/>
          <w:sz w:val="21"/>
          <w:szCs w:val="21"/>
          <w:shd w:val="clear" w:color="auto" w:fill="FFFFFF"/>
        </w:rPr>
        <w:t>in the ordinary</w:t>
      </w:r>
      <w:r w:rsidR="006366ED">
        <w:rPr>
          <w:rFonts w:eastAsia="Times New Roman" w:cs="Times New Roman"/>
          <w:color w:val="181818"/>
          <w:sz w:val="21"/>
          <w:szCs w:val="21"/>
          <w:shd w:val="clear" w:color="auto" w:fill="FFFFFF"/>
        </w:rPr>
        <w:t>—this book is for you.</w:t>
      </w:r>
    </w:p>
    <w:p w14:paraId="6DD2E1AD" w14:textId="6C8BFD67" w:rsidR="008C14D2" w:rsidRDefault="008C14D2" w:rsidP="008C14D2">
      <w:pPr>
        <w:jc w:val="center"/>
        <w:rPr>
          <w:rFonts w:eastAsia="Times New Roman" w:cs="Times New Roman"/>
          <w:color w:val="181818"/>
          <w:sz w:val="21"/>
          <w:szCs w:val="21"/>
          <w:shd w:val="clear" w:color="auto" w:fill="FFFFFF"/>
        </w:rPr>
      </w:pPr>
    </w:p>
    <w:p w14:paraId="6F675817" w14:textId="07734789" w:rsidR="00650723" w:rsidRDefault="00650723">
      <w:pPr>
        <w:rPr>
          <w:rFonts w:eastAsia="Times New Roman" w:cs="Times New Roman"/>
          <w:bCs/>
          <w:color w:val="333333"/>
          <w:sz w:val="21"/>
          <w:szCs w:val="21"/>
        </w:rPr>
      </w:pPr>
    </w:p>
    <w:p w14:paraId="3E73B55E" w14:textId="0D18CE57" w:rsidR="0041368E" w:rsidRDefault="001D16EF" w:rsidP="00D26774">
      <w:r>
        <w:br/>
      </w:r>
    </w:p>
    <w:p w14:paraId="71F0F3EA" w14:textId="53EC27A0" w:rsidR="00B2043E" w:rsidRDefault="00B2043E" w:rsidP="00B8222B">
      <w:pPr>
        <w:pStyle w:val="Heading1"/>
      </w:pPr>
      <w:r w:rsidRPr="0079463C">
        <w:t>One</w:t>
      </w:r>
    </w:p>
    <w:p w14:paraId="7A0FED33" w14:textId="77777777" w:rsidR="00BE0465" w:rsidRPr="00BE0465" w:rsidRDefault="00BE0465" w:rsidP="00BE0465"/>
    <w:p w14:paraId="43CA4F85" w14:textId="658222FA" w:rsidR="00B2043E" w:rsidRPr="0086686D" w:rsidRDefault="00B2043E" w:rsidP="00B2043E">
      <w:pPr>
        <w:spacing w:line="276" w:lineRule="auto"/>
        <w:jc w:val="both"/>
      </w:pPr>
      <w:r>
        <w:t>It was an i</w:t>
      </w:r>
      <w:r w:rsidRPr="0086686D">
        <w:t xml:space="preserve">nconvenient time for a visitor, so </w:t>
      </w:r>
      <w:r w:rsidR="00712E58">
        <w:t>Theo</w:t>
      </w:r>
      <w:r w:rsidRPr="0086686D">
        <w:t xml:space="preserve"> </w:t>
      </w:r>
      <w:r>
        <w:t>ignored</w:t>
      </w:r>
      <w:r w:rsidRPr="0086686D">
        <w:t xml:space="preserve"> the person knocking at his front door. Using stainless </w:t>
      </w:r>
      <w:r w:rsidR="00BD511C">
        <w:t xml:space="preserve">steel </w:t>
      </w:r>
      <w:r w:rsidRPr="0086686D">
        <w:t xml:space="preserve">tweezers, he lifted the edges of the plant specimen and centered it over the mounting paper. Once he placed the brittle stem onto the glue, that would be that; there would be no shifting the delicate seed pod. </w:t>
      </w:r>
      <w:r w:rsidR="001265A1">
        <w:t>T</w:t>
      </w:r>
      <w:r w:rsidRPr="0086686D">
        <w:t xml:space="preserve">he specimen would be preserved </w:t>
      </w:r>
      <w:r w:rsidR="00583E40">
        <w:t>where</w:t>
      </w:r>
      <w:r w:rsidRPr="0086686D">
        <w:t xml:space="preserve"> he placed</w:t>
      </w:r>
      <w:r>
        <w:t xml:space="preserve"> it</w:t>
      </w:r>
      <w:r w:rsidR="001265A1">
        <w:t xml:space="preserve"> for eternity</w:t>
      </w:r>
      <w:r>
        <w:t>.</w:t>
      </w:r>
      <w:r w:rsidRPr="0086686D">
        <w:t xml:space="preserve"> </w:t>
      </w:r>
      <w:r>
        <w:t>C</w:t>
      </w:r>
      <w:r w:rsidRPr="0086686D">
        <w:t>oncentration was a necessary skill.</w:t>
      </w:r>
    </w:p>
    <w:p w14:paraId="4359705E" w14:textId="77777777" w:rsidR="00B2043E" w:rsidRDefault="00B2043E" w:rsidP="00B2043E">
      <w:pPr>
        <w:spacing w:line="276" w:lineRule="auto"/>
        <w:ind w:firstLine="720"/>
        <w:jc w:val="both"/>
      </w:pPr>
      <w:r w:rsidRPr="0086686D">
        <w:t>Again, the knocking</w:t>
      </w:r>
      <w:r>
        <w:t>.</w:t>
      </w:r>
    </w:p>
    <w:p w14:paraId="593891D3" w14:textId="27B65BD3" w:rsidR="00B2043E" w:rsidRPr="00F8695D" w:rsidRDefault="00B2043E" w:rsidP="005A2F51">
      <w:pPr>
        <w:spacing w:line="276" w:lineRule="auto"/>
        <w:ind w:firstLine="720"/>
        <w:jc w:val="both"/>
      </w:pPr>
      <w:r w:rsidRPr="0086686D">
        <w:t xml:space="preserve">A storm </w:t>
      </w:r>
      <w:r>
        <w:t xml:space="preserve">had been building all </w:t>
      </w:r>
      <w:r w:rsidR="003C50ED">
        <w:t>morning</w:t>
      </w:r>
      <w:r w:rsidR="001265A1">
        <w:t xml:space="preserve"> </w:t>
      </w:r>
      <w:r w:rsidR="002959AD">
        <w:t xml:space="preserve">so </w:t>
      </w:r>
      <w:r w:rsidR="006B58C1">
        <w:t>Theo</w:t>
      </w:r>
      <w:r w:rsidRPr="0086686D">
        <w:t xml:space="preserve"> </w:t>
      </w:r>
      <w:r>
        <w:t>told himself</w:t>
      </w:r>
      <w:r w:rsidRPr="0086686D">
        <w:t xml:space="preserve"> </w:t>
      </w:r>
      <w:r>
        <w:t>the howling wind was to blame</w:t>
      </w:r>
      <w:r w:rsidR="00BD2CDF">
        <w:t xml:space="preserve"> for the noise</w:t>
      </w:r>
      <w:r>
        <w:t>.</w:t>
      </w:r>
      <w:r w:rsidR="00385B95">
        <w:t xml:space="preserve"> </w:t>
      </w:r>
      <w:r w:rsidRPr="0086686D">
        <w:t xml:space="preserve">He placed the </w:t>
      </w:r>
      <w:r w:rsidR="00C8278B">
        <w:t xml:space="preserve">native columbine </w:t>
      </w:r>
      <w:r w:rsidRPr="0086686D">
        <w:t>specimen onto the glue</w:t>
      </w:r>
      <w:r w:rsidR="00BB5E39">
        <w:t xml:space="preserve"> and then</w:t>
      </w:r>
      <w:r w:rsidRPr="0086686D">
        <w:t xml:space="preserve"> pressed it into place using the tip of the tweezer. </w:t>
      </w:r>
      <w:r w:rsidR="00C8278B">
        <w:t>C</w:t>
      </w:r>
      <w:r w:rsidRPr="0086686D">
        <w:t xml:space="preserve">ollected twenty years before </w:t>
      </w:r>
      <w:r w:rsidR="00712E58">
        <w:t>his</w:t>
      </w:r>
      <w:r w:rsidRPr="0086686D">
        <w:t xml:space="preserve"> birth</w:t>
      </w:r>
      <w:r w:rsidR="00C8278B">
        <w:t>, it</w:t>
      </w:r>
      <w:r w:rsidRPr="0086686D">
        <w:t xml:space="preserve"> was in remarkable shape</w:t>
      </w:r>
      <w:r w:rsidR="00F10894">
        <w:t>,</w:t>
      </w:r>
      <w:r w:rsidRPr="0086686D">
        <w:t xml:space="preserve"> with its pistils and stamens still intact. He read the tag that came packaged with it—</w:t>
      </w:r>
      <w:r w:rsidRPr="00DB031E">
        <w:rPr>
          <w:i/>
        </w:rPr>
        <w:t>West Mountain</w:t>
      </w:r>
      <w:r w:rsidRPr="00F70C78">
        <w:rPr>
          <w:iCs/>
        </w:rPr>
        <w:t>,</w:t>
      </w:r>
      <w:r w:rsidRPr="00DB031E">
        <w:rPr>
          <w:i/>
        </w:rPr>
        <w:t xml:space="preserve"> Washington County</w:t>
      </w:r>
      <w:r w:rsidRPr="00F70C78">
        <w:rPr>
          <w:iCs/>
        </w:rPr>
        <w:t>,</w:t>
      </w:r>
      <w:r w:rsidRPr="00DB031E">
        <w:rPr>
          <w:i/>
        </w:rPr>
        <w:t xml:space="preserve"> Dr. </w:t>
      </w:r>
      <w:proofErr w:type="spellStart"/>
      <w:r w:rsidRPr="00DB031E">
        <w:rPr>
          <w:i/>
        </w:rPr>
        <w:t>Demaree</w:t>
      </w:r>
      <w:proofErr w:type="spellEnd"/>
      <w:r w:rsidRPr="00F70C78">
        <w:rPr>
          <w:iCs/>
        </w:rPr>
        <w:t>,</w:t>
      </w:r>
      <w:r w:rsidRPr="00DB031E">
        <w:rPr>
          <w:i/>
        </w:rPr>
        <w:t xml:space="preserve"> </w:t>
      </w:r>
      <w:r w:rsidR="00BB5E39" w:rsidRPr="00641242">
        <w:rPr>
          <w:i/>
        </w:rPr>
        <w:t>February</w:t>
      </w:r>
      <w:r w:rsidR="00F02C7A">
        <w:rPr>
          <w:i/>
        </w:rPr>
        <w:t xml:space="preserve"> </w:t>
      </w:r>
      <w:r w:rsidRPr="00DB031E">
        <w:rPr>
          <w:i/>
        </w:rPr>
        <w:t>1930.</w:t>
      </w:r>
    </w:p>
    <w:p w14:paraId="74F42C96" w14:textId="09FA1399" w:rsidR="00FF56F4" w:rsidRDefault="00600A83" w:rsidP="00F10894">
      <w:pPr>
        <w:spacing w:line="276" w:lineRule="auto"/>
        <w:ind w:firstLine="720"/>
        <w:jc w:val="both"/>
      </w:pPr>
      <w:r>
        <w:t>T</w:t>
      </w:r>
      <w:r w:rsidR="00B2043E" w:rsidRPr="0086686D">
        <w:t xml:space="preserve">hree </w:t>
      </w:r>
      <w:r>
        <w:t xml:space="preserve">more </w:t>
      </w:r>
      <w:r w:rsidR="00B2043E" w:rsidRPr="0086686D">
        <w:t xml:space="preserve">raps </w:t>
      </w:r>
      <w:r w:rsidR="00E90A2E">
        <w:t>on the door—</w:t>
      </w:r>
      <w:r w:rsidR="00E90A2E" w:rsidRPr="00DB031E">
        <w:rPr>
          <w:i/>
        </w:rPr>
        <w:t>rat-tat-tat</w:t>
      </w:r>
      <w:r w:rsidR="00E90A2E">
        <w:rPr>
          <w:i/>
        </w:rPr>
        <w:t>—</w:t>
      </w:r>
      <w:r w:rsidR="00B2043E">
        <w:t>rattled his mind</w:t>
      </w:r>
      <w:r w:rsidR="00E90A2E">
        <w:rPr>
          <w:i/>
        </w:rPr>
        <w:t xml:space="preserve">. </w:t>
      </w:r>
      <w:r w:rsidR="00B2043E">
        <w:t>“Coming, coming!</w:t>
      </w:r>
      <w:r w:rsidR="00B2043E" w:rsidRPr="0086686D">
        <w:t>” Whoever was there wasn’t planning to leave.</w:t>
      </w:r>
      <w:r w:rsidR="00B2043E">
        <w:t xml:space="preserve"> </w:t>
      </w:r>
      <w:r w:rsidR="00B2043E" w:rsidRPr="0086686D">
        <w:t xml:space="preserve">He would see to the </w:t>
      </w:r>
      <w:r w:rsidR="00F10894">
        <w:t>uninvited caller</w:t>
      </w:r>
      <w:r w:rsidR="00B2043E">
        <w:t xml:space="preserve"> and send the</w:t>
      </w:r>
      <w:r w:rsidR="00F10894">
        <w:t>m</w:t>
      </w:r>
      <w:r w:rsidR="00B2043E">
        <w:t xml:space="preserve"> away</w:t>
      </w:r>
      <w:r w:rsidR="00B2043E" w:rsidRPr="0086686D">
        <w:t>.</w:t>
      </w:r>
    </w:p>
    <w:p w14:paraId="1B75CD39" w14:textId="17CFA259" w:rsidR="00B2043E" w:rsidRPr="007C7EA8" w:rsidRDefault="00C21FE4" w:rsidP="00F10894">
      <w:pPr>
        <w:spacing w:line="276" w:lineRule="auto"/>
        <w:ind w:firstLine="720"/>
        <w:jc w:val="both"/>
      </w:pPr>
      <w:r>
        <w:t>Theo</w:t>
      </w:r>
      <w:r w:rsidR="00B2043E" w:rsidRPr="0086686D">
        <w:t xml:space="preserve"> </w:t>
      </w:r>
      <w:r w:rsidR="00B2043E">
        <w:t>suspected</w:t>
      </w:r>
      <w:r w:rsidR="00B2043E" w:rsidRPr="0086686D">
        <w:t xml:space="preserve"> </w:t>
      </w:r>
      <w:r w:rsidR="00B2043E">
        <w:t>it</w:t>
      </w:r>
      <w:r w:rsidR="00B2043E" w:rsidRPr="0086686D">
        <w:t xml:space="preserve"> </w:t>
      </w:r>
      <w:r w:rsidR="00B2043E">
        <w:t>was</w:t>
      </w:r>
      <w:r w:rsidR="00B2043E" w:rsidRPr="0086686D">
        <w:t xml:space="preserve"> Nita Johnson</w:t>
      </w:r>
      <w:r w:rsidR="00FF56F4">
        <w:t>,</w:t>
      </w:r>
      <w:r w:rsidR="00B2043E">
        <w:t xml:space="preserve"> who lived two doors down</w:t>
      </w:r>
      <w:r w:rsidR="00B2043E" w:rsidRPr="0086686D">
        <w:t xml:space="preserve">. </w:t>
      </w:r>
      <w:r w:rsidR="004B5A7E">
        <w:t xml:space="preserve">Her husband had died several years ago, and since then, </w:t>
      </w:r>
      <w:r w:rsidR="00B2043E" w:rsidRPr="0086686D">
        <w:t xml:space="preserve">she’d made it her mission to </w:t>
      </w:r>
      <w:r w:rsidR="00B2043E">
        <w:t>check on him occasionally. “</w:t>
      </w:r>
      <w:r w:rsidR="00B2043E" w:rsidRPr="00BC0EEC">
        <w:t>Just making sure you are alive in there,</w:t>
      </w:r>
      <w:r w:rsidR="00B2043E" w:rsidRPr="00F70C78">
        <w:rPr>
          <w:iCs/>
        </w:rPr>
        <w:t>”</w:t>
      </w:r>
      <w:r w:rsidR="00B2043E" w:rsidRPr="00585D22">
        <w:rPr>
          <w:iCs/>
        </w:rPr>
        <w:t xml:space="preserve"> </w:t>
      </w:r>
      <w:r w:rsidR="00B2043E">
        <w:t>she would say.</w:t>
      </w:r>
      <w:r w:rsidR="00B2043E" w:rsidRPr="0086686D">
        <w:t xml:space="preserve"> </w:t>
      </w:r>
      <w:r w:rsidR="00146CA7">
        <w:t>Sometimes</w:t>
      </w:r>
      <w:r w:rsidR="00B2043E" w:rsidRPr="0086686D">
        <w:t xml:space="preserve"> he invite</w:t>
      </w:r>
      <w:r w:rsidR="00B2043E">
        <w:t>d</w:t>
      </w:r>
      <w:r w:rsidR="00B2043E" w:rsidRPr="0086686D">
        <w:t xml:space="preserve"> her in</w:t>
      </w:r>
      <w:r w:rsidR="00146CA7">
        <w:t>side</w:t>
      </w:r>
      <w:r w:rsidR="00B2043E" w:rsidRPr="0086686D">
        <w:t xml:space="preserve"> for a gla</w:t>
      </w:r>
      <w:r w:rsidR="00B2043E">
        <w:t xml:space="preserve">ss of iced tea or a cold beer. </w:t>
      </w:r>
      <w:r w:rsidR="006B58C1">
        <w:t>Theo</w:t>
      </w:r>
      <w:r w:rsidR="00B2043E" w:rsidRPr="0086686D">
        <w:t xml:space="preserve"> wasn’t altogether </w:t>
      </w:r>
      <w:r w:rsidR="00B2043E">
        <w:t>unfriendly (</w:t>
      </w:r>
      <w:r w:rsidR="00B2043E" w:rsidRPr="0086686D">
        <w:t>or at least didn’t mean to be</w:t>
      </w:r>
      <w:r w:rsidR="00B2043E">
        <w:t>), but given the choice, he preferred solitude.</w:t>
      </w:r>
    </w:p>
    <w:p w14:paraId="13BC78EA" w14:textId="2B727BB0" w:rsidR="00B2043E" w:rsidRDefault="00D927D1" w:rsidP="00F10894">
      <w:pPr>
        <w:tabs>
          <w:tab w:val="center" w:pos="5040"/>
        </w:tabs>
        <w:spacing w:line="276" w:lineRule="auto"/>
        <w:ind w:firstLine="720"/>
        <w:jc w:val="both"/>
      </w:pPr>
      <w:r>
        <w:t>He</w:t>
      </w:r>
      <w:r w:rsidR="00B2043E" w:rsidRPr="0086686D">
        <w:t xml:space="preserve"> opened the door with a flourish</w:t>
      </w:r>
      <w:r w:rsidR="00B2043E">
        <w:t>, fully prepared to explain his busyness</w:t>
      </w:r>
      <w:r w:rsidR="00712E58">
        <w:t xml:space="preserve"> to</w:t>
      </w:r>
      <w:r w:rsidR="00B2043E">
        <w:t xml:space="preserve"> Nita</w:t>
      </w:r>
      <w:r w:rsidR="00F10894">
        <w:t>,</w:t>
      </w:r>
      <w:r w:rsidR="00712E58">
        <w:t xml:space="preserve"> </w:t>
      </w:r>
      <w:r w:rsidR="00F10894">
        <w:t>b</w:t>
      </w:r>
      <w:r w:rsidR="001265A1">
        <w:t xml:space="preserve">ut instead of his neighbor, he </w:t>
      </w:r>
      <w:r w:rsidR="00BF6058">
        <w:t xml:space="preserve">was surprised to find </w:t>
      </w:r>
      <w:r w:rsidR="001265A1">
        <w:t>a</w:t>
      </w:r>
      <w:r w:rsidR="00B2043E">
        <w:t xml:space="preserve"> </w:t>
      </w:r>
      <w:r w:rsidR="00B2043E" w:rsidRPr="0086686D">
        <w:t xml:space="preserve">young </w:t>
      </w:r>
      <w:r w:rsidR="001265A1">
        <w:t xml:space="preserve">girl </w:t>
      </w:r>
      <w:r w:rsidR="00B2043E" w:rsidRPr="0086686D">
        <w:t xml:space="preserve">standing </w:t>
      </w:r>
      <w:r w:rsidR="001265A1">
        <w:t>there</w:t>
      </w:r>
      <w:r w:rsidR="00600A83">
        <w:t xml:space="preserve">. She wore an oversized lime green </w:t>
      </w:r>
      <w:r w:rsidR="00C8278B">
        <w:t>raincoat</w:t>
      </w:r>
      <w:r w:rsidR="00600A83">
        <w:t>, and her dark,</w:t>
      </w:r>
      <w:r w:rsidR="00600A83" w:rsidRPr="009233DB">
        <w:t xml:space="preserve"> </w:t>
      </w:r>
      <w:r w:rsidR="005900D8">
        <w:t>luminous</w:t>
      </w:r>
      <w:r w:rsidR="005900D8" w:rsidRPr="009233DB">
        <w:t xml:space="preserve"> </w:t>
      </w:r>
      <w:r w:rsidR="00600A83" w:rsidRPr="009233DB">
        <w:t xml:space="preserve">eyes appeared </w:t>
      </w:r>
      <w:r w:rsidR="005900D8">
        <w:t xml:space="preserve">enormous through </w:t>
      </w:r>
      <w:r w:rsidR="00600A83" w:rsidRPr="009233DB">
        <w:t xml:space="preserve">the lenses of her eyeglasses. </w:t>
      </w:r>
      <w:r w:rsidR="00600A83" w:rsidRPr="0086686D">
        <w:t>She looked like a spring grasshopper.</w:t>
      </w:r>
      <w:r w:rsidR="00600A83">
        <w:t xml:space="preserve"> </w:t>
      </w:r>
    </w:p>
    <w:p w14:paraId="40775AC3" w14:textId="38A15EAB" w:rsidR="00B2043E" w:rsidRPr="0086686D" w:rsidRDefault="00927372" w:rsidP="00B2043E">
      <w:pPr>
        <w:tabs>
          <w:tab w:val="center" w:pos="5040"/>
        </w:tabs>
        <w:spacing w:line="276" w:lineRule="auto"/>
        <w:ind w:firstLine="720"/>
        <w:jc w:val="both"/>
      </w:pPr>
      <w:r w:rsidRPr="0086686D">
        <w:lastRenderedPageBreak/>
        <w:t>“Well</w:t>
      </w:r>
      <w:r>
        <w:t>,</w:t>
      </w:r>
      <w:r w:rsidRPr="0086686D">
        <w:t xml:space="preserve"> now, </w:t>
      </w:r>
      <w:r>
        <w:t>what</w:t>
      </w:r>
      <w:r w:rsidRPr="0086686D">
        <w:t xml:space="preserve"> have we here?”</w:t>
      </w:r>
      <w:r>
        <w:t xml:space="preserve"> Theo said, finding</w:t>
      </w:r>
      <w:r w:rsidR="00BC23B9">
        <w:t xml:space="preserve"> his voice.</w:t>
      </w:r>
    </w:p>
    <w:p w14:paraId="170432C0" w14:textId="7D116ADD" w:rsidR="00B2043E" w:rsidRDefault="00B2043E" w:rsidP="00B2043E">
      <w:pPr>
        <w:tabs>
          <w:tab w:val="center" w:pos="5040"/>
        </w:tabs>
        <w:spacing w:line="276" w:lineRule="auto"/>
        <w:ind w:firstLine="720"/>
        <w:jc w:val="both"/>
      </w:pPr>
      <w:r>
        <w:t>T</w:t>
      </w:r>
      <w:r w:rsidRPr="0086686D">
        <w:t xml:space="preserve">he girl </w:t>
      </w:r>
      <w:r>
        <w:t xml:space="preserve">blinked but </w:t>
      </w:r>
      <w:r w:rsidRPr="0086686D">
        <w:t>said nothing</w:t>
      </w:r>
      <w:r w:rsidR="00E90A2E">
        <w:t>.</w:t>
      </w:r>
      <w:r w:rsidRPr="0086686D">
        <w:t xml:space="preserve"> </w:t>
      </w:r>
      <w:r w:rsidR="00BC23B9">
        <w:t>Theo</w:t>
      </w:r>
      <w:r w:rsidRPr="0086686D">
        <w:t xml:space="preserve"> thought of the plant specimens waiting for him, the mounting glue thickening in the jar on his dining room table.</w:t>
      </w:r>
      <w:r>
        <w:t xml:space="preserve"> </w:t>
      </w:r>
      <w:r w:rsidRPr="0086686D">
        <w:t xml:space="preserve">He </w:t>
      </w:r>
      <w:r w:rsidR="009233DB" w:rsidRPr="009233DB">
        <w:t>glanced along</w:t>
      </w:r>
      <w:r w:rsidR="009233DB">
        <w:t xml:space="preserve"> </w:t>
      </w:r>
      <w:r w:rsidRPr="0086686D">
        <w:t xml:space="preserve">the sidewalk in front of his house, expecting to see the girl’s mother waiting nearby, urging her to </w:t>
      </w:r>
      <w:r w:rsidRPr="0086686D">
        <w:rPr>
          <w:i/>
        </w:rPr>
        <w:t>go on</w:t>
      </w:r>
      <w:r w:rsidRPr="00F70C78">
        <w:rPr>
          <w:iCs/>
        </w:rPr>
        <w:t>,</w:t>
      </w:r>
      <w:r w:rsidRPr="0086686D">
        <w:rPr>
          <w:i/>
        </w:rPr>
        <w:t xml:space="preserve"> </w:t>
      </w:r>
      <w:r>
        <w:rPr>
          <w:i/>
        </w:rPr>
        <w:t>speak up</w:t>
      </w:r>
      <w:r w:rsidRPr="005900D8">
        <w:rPr>
          <w:iCs/>
        </w:rPr>
        <w:t>,</w:t>
      </w:r>
      <w:r w:rsidRPr="00585D22">
        <w:rPr>
          <w:iCs/>
        </w:rPr>
        <w:t xml:space="preserve"> </w:t>
      </w:r>
      <w:r w:rsidRPr="0086686D">
        <w:t>as she attempted to sell th</w:t>
      </w:r>
      <w:r w:rsidR="009233DB">
        <w:t>e World’s Finest chocolate bars</w:t>
      </w:r>
      <w:r w:rsidR="00F10894">
        <w:t>,</w:t>
      </w:r>
      <w:r w:rsidRPr="0086686D">
        <w:t xml:space="preserve"> or raffle tickets for an Easter ham, or whatever Lafayette Elementary School</w:t>
      </w:r>
      <w:r w:rsidR="00E00B97">
        <w:t xml:space="preserve"> was promoting for its</w:t>
      </w:r>
      <w:r w:rsidRPr="0086686D">
        <w:t xml:space="preserve"> next fundraiser. But there was no one else around.</w:t>
      </w:r>
    </w:p>
    <w:p w14:paraId="74FFFF76" w14:textId="31586E8D" w:rsidR="005538ED" w:rsidRDefault="00B2043E" w:rsidP="00B2043E">
      <w:pPr>
        <w:tabs>
          <w:tab w:val="center" w:pos="5040"/>
        </w:tabs>
        <w:spacing w:line="276" w:lineRule="auto"/>
        <w:ind w:firstLine="720"/>
        <w:jc w:val="both"/>
      </w:pPr>
      <w:r>
        <w:t xml:space="preserve">He crossed his arms and continued taking in the child from head to toe. </w:t>
      </w:r>
      <w:r w:rsidR="005538ED">
        <w:t>The</w:t>
      </w:r>
      <w:r w:rsidR="005538ED" w:rsidRPr="0086686D">
        <w:t xml:space="preserve"> hem of her </w:t>
      </w:r>
      <w:r w:rsidR="005675C8">
        <w:t>raincoat</w:t>
      </w:r>
      <w:r w:rsidR="005538ED">
        <w:t xml:space="preserve"> dripped water onto his doormat.</w:t>
      </w:r>
    </w:p>
    <w:p w14:paraId="171BB55C" w14:textId="1BF851EC" w:rsidR="00B2043E" w:rsidRDefault="00B2043E" w:rsidP="00B2043E">
      <w:pPr>
        <w:tabs>
          <w:tab w:val="center" w:pos="5040"/>
        </w:tabs>
        <w:spacing w:line="276" w:lineRule="auto"/>
        <w:ind w:firstLine="720"/>
        <w:jc w:val="both"/>
      </w:pPr>
      <w:r>
        <w:t>“</w:t>
      </w:r>
      <w:r w:rsidRPr="0086686D">
        <w:t xml:space="preserve">Can I help you with something? Are you lost?” She </w:t>
      </w:r>
      <w:r w:rsidRPr="0086686D">
        <w:rPr>
          <w:i/>
        </w:rPr>
        <w:t>looked</w:t>
      </w:r>
      <w:r>
        <w:t xml:space="preserve"> lost.</w:t>
      </w:r>
      <w:r w:rsidRPr="008A1795">
        <w:t xml:space="preserve"> </w:t>
      </w:r>
      <w:r w:rsidRPr="0086686D">
        <w:t>Or confused.</w:t>
      </w:r>
    </w:p>
    <w:p w14:paraId="1D095A73" w14:textId="350F6D46" w:rsidR="00B2043E" w:rsidRDefault="00B2043E" w:rsidP="00B2043E">
      <w:pPr>
        <w:tabs>
          <w:tab w:val="center" w:pos="5040"/>
        </w:tabs>
        <w:spacing w:line="276" w:lineRule="auto"/>
        <w:ind w:firstLine="720"/>
        <w:jc w:val="both"/>
      </w:pPr>
      <w:r>
        <w:t>“</w:t>
      </w:r>
      <w:r w:rsidR="00E00B97">
        <w:t>Actually, I’m a who, not a what.</w:t>
      </w:r>
      <w:r>
        <w:t>”</w:t>
      </w:r>
    </w:p>
    <w:p w14:paraId="0ADFA0F5" w14:textId="77777777" w:rsidR="00B2043E" w:rsidRDefault="00B2043E" w:rsidP="00B2043E">
      <w:pPr>
        <w:tabs>
          <w:tab w:val="center" w:pos="5040"/>
        </w:tabs>
        <w:spacing w:line="276" w:lineRule="auto"/>
        <w:ind w:firstLine="720"/>
        <w:jc w:val="both"/>
      </w:pPr>
      <w:r>
        <w:t>“Come again?” It was his turn to look confused.</w:t>
      </w:r>
    </w:p>
    <w:p w14:paraId="402E8CCE" w14:textId="485BCF5C" w:rsidR="00B2043E" w:rsidRDefault="00B2043E" w:rsidP="00B2043E">
      <w:pPr>
        <w:tabs>
          <w:tab w:val="center" w:pos="5040"/>
        </w:tabs>
        <w:spacing w:line="276" w:lineRule="auto"/>
        <w:ind w:firstLine="720"/>
        <w:jc w:val="both"/>
      </w:pPr>
      <w:r>
        <w:t>“When you opened the door</w:t>
      </w:r>
      <w:r w:rsidR="002E681F">
        <w:t>, you said, ‘W</w:t>
      </w:r>
      <w:r>
        <w:t xml:space="preserve">hat have we here?’ But I’m a </w:t>
      </w:r>
      <w:r w:rsidRPr="00C21FE4">
        <w:t>person</w:t>
      </w:r>
      <w:r w:rsidR="002E681F">
        <w:t>,</w:t>
      </w:r>
      <w:r>
        <w:rPr>
          <w:i/>
        </w:rPr>
        <w:t xml:space="preserve"> </w:t>
      </w:r>
      <w:r w:rsidRPr="00E26576">
        <w:t xml:space="preserve">not a </w:t>
      </w:r>
      <w:r w:rsidRPr="00C21FE4">
        <w:t>thing</w:t>
      </w:r>
      <w:r>
        <w:rPr>
          <w:i/>
        </w:rPr>
        <w:t>.</w:t>
      </w:r>
      <w:r>
        <w:t xml:space="preserve"> And the proper interrogative word for a person is </w:t>
      </w:r>
      <w:r w:rsidRPr="00C21FE4">
        <w:rPr>
          <w:i/>
        </w:rPr>
        <w:t>who</w:t>
      </w:r>
      <w:r w:rsidR="002E681F">
        <w:rPr>
          <w:i/>
        </w:rPr>
        <w:t>,</w:t>
      </w:r>
      <w:r w:rsidRPr="00E26576">
        <w:t xml:space="preserve"> not </w:t>
      </w:r>
      <w:r w:rsidRPr="00C21FE4">
        <w:rPr>
          <w:i/>
        </w:rPr>
        <w:t>what</w:t>
      </w:r>
      <w:r w:rsidRPr="00E26576">
        <w:t>.”</w:t>
      </w:r>
      <w:r>
        <w:t xml:space="preserve"> </w:t>
      </w:r>
    </w:p>
    <w:p w14:paraId="54DC7E58" w14:textId="28718389" w:rsidR="00B2043E" w:rsidRDefault="00BC23B9" w:rsidP="00B2043E">
      <w:pPr>
        <w:tabs>
          <w:tab w:val="center" w:pos="5040"/>
        </w:tabs>
        <w:spacing w:line="276" w:lineRule="auto"/>
        <w:ind w:firstLine="720"/>
        <w:jc w:val="both"/>
        <w:rPr>
          <w:i/>
        </w:rPr>
      </w:pPr>
      <w:r>
        <w:t>Theo</w:t>
      </w:r>
      <w:r w:rsidR="00B2043E">
        <w:t xml:space="preserve"> frowned. </w:t>
      </w:r>
      <w:r w:rsidR="00B2043E" w:rsidRPr="001305AB">
        <w:rPr>
          <w:i/>
        </w:rPr>
        <w:t xml:space="preserve">Was this kid for real? </w:t>
      </w:r>
    </w:p>
    <w:p w14:paraId="7ED80F16" w14:textId="44DE90B3" w:rsidR="000230A1" w:rsidRDefault="000B3C3B" w:rsidP="00AD3AB1">
      <w:pPr>
        <w:tabs>
          <w:tab w:val="center" w:pos="5040"/>
        </w:tabs>
        <w:spacing w:line="276" w:lineRule="auto"/>
        <w:ind w:firstLine="720"/>
        <w:jc w:val="both"/>
      </w:pPr>
      <w:r w:rsidRPr="000B3C3B">
        <w:t xml:space="preserve">Again, his eyes swept the sidewalk and street in front of his house, but no one </w:t>
      </w:r>
      <w:r w:rsidR="00F10894">
        <w:t xml:space="preserve">else </w:t>
      </w:r>
      <w:r w:rsidRPr="000B3C3B">
        <w:t>was out on such a stormy morning.</w:t>
      </w:r>
      <w:r>
        <w:t xml:space="preserve"> </w:t>
      </w:r>
      <w:r w:rsidR="00273CE9">
        <w:t xml:space="preserve">He thought of the </w:t>
      </w:r>
      <w:r w:rsidR="00A942D1">
        <w:t xml:space="preserve">television show </w:t>
      </w:r>
      <w:r w:rsidR="00A942D1" w:rsidRPr="00125B1C">
        <w:rPr>
          <w:i/>
        </w:rPr>
        <w:t>What Would You Do?</w:t>
      </w:r>
      <w:r w:rsidR="00A942D1">
        <w:t xml:space="preserve"> </w:t>
      </w:r>
      <w:r w:rsidR="0012598D" w:rsidRPr="0012598D">
        <w:t xml:space="preserve">He watched it occasionally when he happened upon it, and it always left him wondering </w:t>
      </w:r>
      <w:r w:rsidR="003B776B">
        <w:t>what his reaction might be</w:t>
      </w:r>
      <w:r w:rsidR="0012598D" w:rsidRPr="0012598D">
        <w:t xml:space="preserve"> to certain </w:t>
      </w:r>
      <w:r w:rsidR="00E00B97" w:rsidRPr="0012598D">
        <w:t>circumstances</w:t>
      </w:r>
      <w:r w:rsidR="0012598D" w:rsidRPr="0012598D">
        <w:t>.</w:t>
      </w:r>
      <w:r w:rsidR="00273CE9">
        <w:t xml:space="preserve"> </w:t>
      </w:r>
      <w:r w:rsidR="00C8063C">
        <w:t>This could be</w:t>
      </w:r>
      <w:r w:rsidR="00273CE9">
        <w:t xml:space="preserve"> one of those situations. </w:t>
      </w:r>
      <w:r w:rsidR="000C775B" w:rsidRPr="000C775B">
        <w:t>His first inclination was to shoo the smart-mouthed girl away, but in case John Quiñone</w:t>
      </w:r>
      <w:r w:rsidR="003B776B">
        <w:t>s</w:t>
      </w:r>
      <w:r w:rsidR="000C775B" w:rsidRPr="000C775B">
        <w:t xml:space="preserve"> </w:t>
      </w:r>
      <w:r w:rsidR="003B776B">
        <w:t xml:space="preserve">was </w:t>
      </w:r>
      <w:r w:rsidR="000C775B" w:rsidRPr="000C775B">
        <w:t>hid</w:t>
      </w:r>
      <w:r w:rsidR="003B776B">
        <w:t>ing</w:t>
      </w:r>
      <w:r w:rsidR="000C775B" w:rsidRPr="000C775B">
        <w:t xml:space="preserve"> in the </w:t>
      </w:r>
      <w:r w:rsidR="0052596D">
        <w:t>hydrangeas</w:t>
      </w:r>
      <w:r w:rsidR="000C775B" w:rsidRPr="000C775B">
        <w:t xml:space="preserve"> growing around his front porch, he decided to play along. </w:t>
      </w:r>
      <w:r w:rsidR="00B2043E">
        <w:t xml:space="preserve">“Pardon me. I stand corrected. </w:t>
      </w:r>
      <w:r w:rsidR="00B2043E" w:rsidRPr="00FC2545">
        <w:rPr>
          <w:i/>
        </w:rPr>
        <w:t>Who</w:t>
      </w:r>
      <w:r w:rsidR="00B2043E">
        <w:t xml:space="preserve"> have we here?” </w:t>
      </w:r>
      <w:r w:rsidR="000230A1" w:rsidRPr="000230A1">
        <w:t>Despite his eagerness to return to the plant specimens, Theo maintained a calm voice</w:t>
      </w:r>
      <w:r w:rsidR="00252320">
        <w:t>. By now, he was curious</w:t>
      </w:r>
      <w:r w:rsidR="000230A1" w:rsidRPr="000230A1">
        <w:t xml:space="preserve">. </w:t>
      </w:r>
    </w:p>
    <w:p w14:paraId="7BE7C0EF" w14:textId="77777777" w:rsidR="003B776B" w:rsidRDefault="00B2043E" w:rsidP="00B2043E">
      <w:pPr>
        <w:tabs>
          <w:tab w:val="center" w:pos="5040"/>
        </w:tabs>
        <w:spacing w:line="276" w:lineRule="auto"/>
        <w:ind w:firstLine="720"/>
        <w:jc w:val="both"/>
      </w:pPr>
      <w:r w:rsidRPr="0086686D">
        <w:t>“</w:t>
      </w:r>
      <w:r>
        <w:t>The truth is</w:t>
      </w:r>
      <w:r w:rsidR="003B776B">
        <w:t>,</w:t>
      </w:r>
      <w:r>
        <w:t xml:space="preserve"> </w:t>
      </w:r>
      <w:r w:rsidRPr="0086686D">
        <w:t>I missed my school bus</w:t>
      </w:r>
      <w:r>
        <w:t xml:space="preserve"> by two measly minutes, and</w:t>
      </w:r>
      <w:r w:rsidRPr="0086686D">
        <w:t xml:space="preserve"> I can’t get back inside our house. </w:t>
      </w:r>
      <w:r w:rsidR="00812064" w:rsidRPr="00812064">
        <w:t xml:space="preserve">I forgot my key, and it’s storming, and I don’t want to be struck by lightning.” </w:t>
      </w:r>
    </w:p>
    <w:p w14:paraId="5A3B25AC" w14:textId="77777777" w:rsidR="003B776B" w:rsidRDefault="00812064" w:rsidP="00B2043E">
      <w:pPr>
        <w:tabs>
          <w:tab w:val="center" w:pos="5040"/>
        </w:tabs>
        <w:spacing w:line="276" w:lineRule="auto"/>
        <w:ind w:firstLine="720"/>
        <w:jc w:val="both"/>
      </w:pPr>
      <w:r w:rsidRPr="00812064">
        <w:t xml:space="preserve">Theo had to listen carefully to keep up with her rapid-fire words. </w:t>
      </w:r>
    </w:p>
    <w:p w14:paraId="2264EE8F" w14:textId="2A21148C" w:rsidR="00B2043E" w:rsidRPr="0086686D" w:rsidRDefault="00B2043E" w:rsidP="00B2043E">
      <w:pPr>
        <w:tabs>
          <w:tab w:val="center" w:pos="5040"/>
        </w:tabs>
        <w:spacing w:line="276" w:lineRule="auto"/>
        <w:ind w:firstLine="720"/>
        <w:jc w:val="both"/>
      </w:pPr>
      <w:r w:rsidRPr="0086686D">
        <w:t>“</w:t>
      </w:r>
      <w:r w:rsidR="00E90A2E">
        <w:t>Would it be okay if</w:t>
      </w:r>
      <w:r w:rsidRPr="0086686D">
        <w:t xml:space="preserve"> I come inside and stay with you for a while?”</w:t>
      </w:r>
    </w:p>
    <w:p w14:paraId="152096FA" w14:textId="0A34EDB0" w:rsidR="00B2043E" w:rsidRPr="0086686D" w:rsidRDefault="00B2043E" w:rsidP="003B776B">
      <w:pPr>
        <w:tabs>
          <w:tab w:val="center" w:pos="5040"/>
        </w:tabs>
        <w:spacing w:line="276" w:lineRule="auto"/>
        <w:ind w:firstLine="720"/>
        <w:jc w:val="both"/>
      </w:pPr>
      <w:r w:rsidRPr="0086686D">
        <w:t>“</w:t>
      </w:r>
      <w:r>
        <w:t xml:space="preserve">Me? </w:t>
      </w:r>
      <w:r w:rsidRPr="0086686D">
        <w:t xml:space="preserve">Well, </w:t>
      </w:r>
      <w:r>
        <w:t xml:space="preserve">no, </w:t>
      </w:r>
      <w:r w:rsidRPr="0086686D">
        <w:t>I don’t</w:t>
      </w:r>
      <w:r w:rsidR="003B776B">
        <w:t>—</w:t>
      </w:r>
      <w:r w:rsidRPr="0086686D">
        <w:t>”</w:t>
      </w:r>
    </w:p>
    <w:p w14:paraId="1E4CC30C" w14:textId="11EA2C57" w:rsidR="00B2043E" w:rsidRPr="0086686D" w:rsidRDefault="00B2043E" w:rsidP="00B2043E">
      <w:pPr>
        <w:tabs>
          <w:tab w:val="center" w:pos="5040"/>
        </w:tabs>
        <w:spacing w:line="276" w:lineRule="auto"/>
        <w:ind w:firstLine="720"/>
        <w:jc w:val="both"/>
      </w:pPr>
      <w:r w:rsidRPr="0086686D">
        <w:lastRenderedPageBreak/>
        <w:t xml:space="preserve">“My mom gets off work </w:t>
      </w:r>
      <w:r w:rsidR="00D00485">
        <w:t xml:space="preserve">just before noon </w:t>
      </w:r>
      <w:r w:rsidR="005E6E94">
        <w:t>today</w:t>
      </w:r>
      <w:r w:rsidRPr="0086686D">
        <w:t>, and I’ll go home then.” She swiped at her glasses with wet fingertips, further smearing the lenses. “I won’t bother you. I promise.”</w:t>
      </w:r>
    </w:p>
    <w:p w14:paraId="01E36F1E" w14:textId="77777777" w:rsidR="00B2043E" w:rsidRPr="0086686D" w:rsidRDefault="00B2043E" w:rsidP="00B2043E">
      <w:pPr>
        <w:tabs>
          <w:tab w:val="center" w:pos="5040"/>
        </w:tabs>
        <w:spacing w:line="276" w:lineRule="auto"/>
        <w:ind w:firstLine="720"/>
        <w:jc w:val="both"/>
      </w:pPr>
      <w:r w:rsidRPr="005900D8">
        <w:rPr>
          <w:i/>
          <w:iCs/>
        </w:rPr>
        <w:t>Too late for that</w:t>
      </w:r>
      <w:r w:rsidRPr="0086686D">
        <w:t>, he thought.</w:t>
      </w:r>
    </w:p>
    <w:p w14:paraId="3137BD7A" w14:textId="2961F2C1" w:rsidR="00B2043E" w:rsidRPr="0086686D" w:rsidRDefault="00B2043E" w:rsidP="00AD3AB1">
      <w:pPr>
        <w:tabs>
          <w:tab w:val="center" w:pos="5040"/>
        </w:tabs>
        <w:spacing w:line="276" w:lineRule="auto"/>
        <w:ind w:firstLine="720"/>
        <w:jc w:val="both"/>
      </w:pPr>
      <w:r>
        <w:t>Shallow pools of water shimmered on the</w:t>
      </w:r>
      <w:r w:rsidRPr="0086686D">
        <w:t xml:space="preserve"> sidewalk leading from his front steps to the street. The fern </w:t>
      </w:r>
      <w:r>
        <w:t xml:space="preserve">he had successfully overwintered before returning to its porch hook just yesterday </w:t>
      </w:r>
      <w:r w:rsidRPr="0086686D">
        <w:t>began spinning in the wind, its fronds whipping all around. Overnight</w:t>
      </w:r>
      <w:r w:rsidR="00812064">
        <w:t>,</w:t>
      </w:r>
      <w:r w:rsidRPr="0086686D">
        <w:t xml:space="preserve"> the March winds had blown in alright</w:t>
      </w:r>
      <w:r>
        <w:t xml:space="preserve">, bringing </w:t>
      </w:r>
      <w:r w:rsidRPr="0086686D">
        <w:t>quite the quandary</w:t>
      </w:r>
      <w:r>
        <w:t xml:space="preserve">. </w:t>
      </w:r>
      <w:r w:rsidR="00A72368">
        <w:t>H</w:t>
      </w:r>
      <w:r w:rsidRPr="0086686D">
        <w:t xml:space="preserve">e couldn’t invite a strange urchin </w:t>
      </w:r>
      <w:r>
        <w:t>child into his house.</w:t>
      </w:r>
      <w:r w:rsidRPr="0086686D">
        <w:t xml:space="preserve"> She could be a pickpocket or a scammer </w:t>
      </w:r>
      <w:r>
        <w:t xml:space="preserve">of some sort. </w:t>
      </w:r>
      <w:r w:rsidR="00812064">
        <w:t>But</w:t>
      </w:r>
      <w:r w:rsidRPr="0086686D">
        <w:t xml:space="preserve"> </w:t>
      </w:r>
      <w:r>
        <w:t>what if she wasn’t? H</w:t>
      </w:r>
      <w:r w:rsidRPr="0086686D">
        <w:t xml:space="preserve">e couldn’t leave her outside in such </w:t>
      </w:r>
      <w:r>
        <w:t>awful</w:t>
      </w:r>
      <w:r w:rsidR="00125B1C">
        <w:t xml:space="preserve"> weather, </w:t>
      </w:r>
      <w:r w:rsidR="005E6E94">
        <w:t>hidden camera</w:t>
      </w:r>
      <w:r w:rsidR="005E6E94" w:rsidRPr="000C775B">
        <w:t xml:space="preserve"> </w:t>
      </w:r>
      <w:r w:rsidR="00125B1C">
        <w:t>or not.</w:t>
      </w:r>
      <w:r w:rsidR="00AD3AB1">
        <w:t xml:space="preserve"> </w:t>
      </w:r>
      <w:r w:rsidRPr="0086686D">
        <w:t>“</w:t>
      </w:r>
      <w:r>
        <w:t>Well, I guess you better c</w:t>
      </w:r>
      <w:r w:rsidRPr="0086686D">
        <w:t>ome</w:t>
      </w:r>
      <w:r>
        <w:t xml:space="preserve"> inside. Let’s </w:t>
      </w:r>
      <w:r w:rsidRPr="0086686D">
        <w:t>see if we can’t sort this out.”</w:t>
      </w:r>
    </w:p>
    <w:p w14:paraId="426CB678" w14:textId="6D6C6A7F" w:rsidR="00B2043E" w:rsidRPr="0086686D" w:rsidRDefault="00B2043E" w:rsidP="00B2043E">
      <w:pPr>
        <w:tabs>
          <w:tab w:val="center" w:pos="5040"/>
        </w:tabs>
        <w:spacing w:line="276" w:lineRule="auto"/>
        <w:ind w:firstLine="720"/>
        <w:jc w:val="both"/>
      </w:pPr>
      <w:r w:rsidRPr="0086686D">
        <w:t xml:space="preserve">The girl </w:t>
      </w:r>
      <w:r>
        <w:t>stepped</w:t>
      </w:r>
      <w:r w:rsidRPr="0086686D">
        <w:t xml:space="preserve"> into the foyer and slipped off her shoes. Her sockless feet looked cold</w:t>
      </w:r>
      <w:r w:rsidR="004A6E1A">
        <w:t>,</w:t>
      </w:r>
      <w:r w:rsidRPr="0086686D">
        <w:t xml:space="preserve"> </w:t>
      </w:r>
      <w:r>
        <w:t xml:space="preserve">and </w:t>
      </w:r>
      <w:r w:rsidRPr="0086686D">
        <w:t>her pale skin was tinged purple</w:t>
      </w:r>
      <w:r>
        <w:t>. W</w:t>
      </w:r>
      <w:r w:rsidRPr="0086686D">
        <w:t xml:space="preserve">hen she noticed him </w:t>
      </w:r>
      <w:r>
        <w:t>frowning at</w:t>
      </w:r>
      <w:r w:rsidRPr="0086686D">
        <w:t xml:space="preserve"> </w:t>
      </w:r>
      <w:r>
        <w:t>the chipped blue polish on her toenails</w:t>
      </w:r>
      <w:r w:rsidRPr="0086686D">
        <w:t xml:space="preserve">, she covered her feet with </w:t>
      </w:r>
      <w:r>
        <w:t>the</w:t>
      </w:r>
      <w:r w:rsidRPr="0086686D">
        <w:t xml:space="preserve"> </w:t>
      </w:r>
      <w:r>
        <w:t xml:space="preserve">rainbow-colored </w:t>
      </w:r>
      <w:r w:rsidRPr="0086686D">
        <w:t>backpack</w:t>
      </w:r>
      <w:r>
        <w:t xml:space="preserve"> she removed from her shoulders.</w:t>
      </w:r>
    </w:p>
    <w:p w14:paraId="5FA0FD49" w14:textId="00AF96E0" w:rsidR="00B2043E" w:rsidRPr="0086686D" w:rsidRDefault="00B2043E" w:rsidP="00B2043E">
      <w:pPr>
        <w:tabs>
          <w:tab w:val="center" w:pos="5040"/>
        </w:tabs>
        <w:spacing w:line="276" w:lineRule="auto"/>
        <w:ind w:firstLine="720"/>
        <w:jc w:val="both"/>
      </w:pPr>
      <w:r>
        <w:t>“Let’s start with your name,</w:t>
      </w:r>
      <w:r w:rsidRPr="0086686D">
        <w:t>”</w:t>
      </w:r>
      <w:r>
        <w:t xml:space="preserve"> </w:t>
      </w:r>
      <w:r w:rsidR="00A72368">
        <w:t>Theo</w:t>
      </w:r>
      <w:r>
        <w:t xml:space="preserve"> said</w:t>
      </w:r>
      <w:r w:rsidR="00895297">
        <w:t>, his interest in the child and her circumstance</w:t>
      </w:r>
      <w:r w:rsidR="00AD3AB1">
        <w:t>s</w:t>
      </w:r>
      <w:r w:rsidR="00895297">
        <w:t xml:space="preserve"> growing.</w:t>
      </w:r>
    </w:p>
    <w:p w14:paraId="3E21BA07" w14:textId="46009C38" w:rsidR="00B2043E" w:rsidRPr="0086686D" w:rsidRDefault="00B2043E" w:rsidP="00B2043E">
      <w:pPr>
        <w:tabs>
          <w:tab w:val="center" w:pos="5040"/>
        </w:tabs>
        <w:spacing w:line="276" w:lineRule="auto"/>
        <w:ind w:firstLine="720"/>
        <w:jc w:val="both"/>
      </w:pPr>
      <w:r w:rsidRPr="0086686D">
        <w:t xml:space="preserve">“Can we start with the restroom? I really need to </w:t>
      </w:r>
      <w:r>
        <w:t xml:space="preserve">pee. Like </w:t>
      </w:r>
      <w:r w:rsidRPr="00891C87">
        <w:t>really</w:t>
      </w:r>
      <w:r>
        <w:t xml:space="preserve">, </w:t>
      </w:r>
      <w:r w:rsidRPr="00891C87">
        <w:rPr>
          <w:i/>
        </w:rPr>
        <w:t>really</w:t>
      </w:r>
      <w:r w:rsidRPr="00891C87">
        <w:t xml:space="preserve"> </w:t>
      </w:r>
      <w:r>
        <w:t>bad</w:t>
      </w:r>
      <w:r w:rsidRPr="0086686D">
        <w:t>.” She began to squirm, dancing almost, crossing one leg over the other</w:t>
      </w:r>
      <w:r w:rsidR="00E90A2E">
        <w:t>,</w:t>
      </w:r>
      <w:r w:rsidRPr="0086686D">
        <w:t xml:space="preserve"> as though the urge had hit her so suddenly she might not be able to walk another step without having an accident.</w:t>
      </w:r>
    </w:p>
    <w:p w14:paraId="73D41C60" w14:textId="6B3BCB64" w:rsidR="00B2043E" w:rsidRDefault="00E41D7B" w:rsidP="005A2F51">
      <w:pPr>
        <w:tabs>
          <w:tab w:val="center" w:pos="5040"/>
        </w:tabs>
        <w:spacing w:line="276" w:lineRule="auto"/>
        <w:ind w:firstLine="720"/>
        <w:jc w:val="both"/>
      </w:pPr>
      <w:r w:rsidRPr="00AD3AB1">
        <w:t xml:space="preserve">Good grief. </w:t>
      </w:r>
      <w:r w:rsidR="00B2043E" w:rsidRPr="00AD3AB1">
        <w:t>What had he gotten himself into?</w:t>
      </w:r>
      <w:r w:rsidR="002959AD">
        <w:rPr>
          <w:i/>
        </w:rPr>
        <w:t xml:space="preserve"> </w:t>
      </w:r>
      <w:r w:rsidR="00B2043E" w:rsidRPr="0086686D">
        <w:t xml:space="preserve">“Right this way.” </w:t>
      </w:r>
      <w:r w:rsidR="00A72368">
        <w:t>Theo</w:t>
      </w:r>
      <w:r w:rsidR="00B2043E" w:rsidRPr="0086686D">
        <w:t xml:space="preserve"> rushed the girl </w:t>
      </w:r>
      <w:r w:rsidR="00306E89" w:rsidRPr="0086686D">
        <w:t xml:space="preserve">through the family room </w:t>
      </w:r>
      <w:r w:rsidR="00B2043E" w:rsidRPr="0086686D">
        <w:t>to</w:t>
      </w:r>
      <w:r w:rsidR="00B2043E">
        <w:t>ward</w:t>
      </w:r>
      <w:r w:rsidR="00B2043E" w:rsidRPr="0086686D">
        <w:t xml:space="preserve"> the half-bath</w:t>
      </w:r>
      <w:r w:rsidR="00306E89">
        <w:t>,</w:t>
      </w:r>
      <w:r w:rsidR="00B2043E" w:rsidRPr="0086686D">
        <w:t xml:space="preserve"> </w:t>
      </w:r>
      <w:r w:rsidR="00306E89">
        <w:t>just off the</w:t>
      </w:r>
      <w:r w:rsidR="00B2043E" w:rsidRPr="0086686D">
        <w:t xml:space="preserve"> kitchen. </w:t>
      </w:r>
      <w:r w:rsidR="003C6F48" w:rsidRPr="003C6F48">
        <w:t xml:space="preserve">After she disappeared behind the door, he heard nothing but the grumble of thunder rolling over his rooftop. Theo had not been expecting a morning thunderstorm any more than he </w:t>
      </w:r>
      <w:r w:rsidR="003B776B">
        <w:t xml:space="preserve">had </w:t>
      </w:r>
      <w:r w:rsidR="003C6F48" w:rsidRPr="003C6F48">
        <w:t xml:space="preserve">expected to find a </w:t>
      </w:r>
      <w:r w:rsidR="00BF6058">
        <w:t xml:space="preserve">young </w:t>
      </w:r>
      <w:r w:rsidR="003C6F48" w:rsidRPr="003C6F48">
        <w:t>girl on his doorstep.</w:t>
      </w:r>
      <w:r w:rsidR="003C6F48">
        <w:t xml:space="preserve"> </w:t>
      </w:r>
      <w:r w:rsidR="0042729B" w:rsidRPr="0042729B">
        <w:t>Work had consumed him since the latest package of specimens had arrived from the university.</w:t>
      </w:r>
      <w:r w:rsidR="00B2043E">
        <w:t xml:space="preserve"> </w:t>
      </w:r>
      <w:r w:rsidR="00A72368">
        <w:t xml:space="preserve">Even </w:t>
      </w:r>
      <w:r w:rsidR="00A72368" w:rsidRPr="0086686D">
        <w:t xml:space="preserve">the </w:t>
      </w:r>
      <w:r w:rsidR="00A72368">
        <w:t xml:space="preserve">local </w:t>
      </w:r>
      <w:r w:rsidR="00A72368" w:rsidRPr="0086686D">
        <w:t xml:space="preserve">newspaper </w:t>
      </w:r>
      <w:r w:rsidR="00A72368">
        <w:t>and</w:t>
      </w:r>
      <w:r w:rsidR="00A72368" w:rsidRPr="0086686D">
        <w:t xml:space="preserve"> </w:t>
      </w:r>
      <w:r w:rsidR="00A72368">
        <w:t xml:space="preserve">the </w:t>
      </w:r>
      <w:r w:rsidR="00A72368" w:rsidRPr="0086686D">
        <w:t xml:space="preserve">weather </w:t>
      </w:r>
      <w:r w:rsidR="00A72368">
        <w:t>forecast</w:t>
      </w:r>
      <w:r w:rsidR="00A72368" w:rsidRPr="0086686D">
        <w:t xml:space="preserve"> </w:t>
      </w:r>
      <w:r w:rsidR="00306E89">
        <w:t>had fallen by the wayside. H</w:t>
      </w:r>
      <w:r w:rsidR="00A72368">
        <w:t>e had</w:t>
      </w:r>
      <w:r w:rsidR="00B2043E" w:rsidRPr="0086686D">
        <w:t xml:space="preserve"> barely </w:t>
      </w:r>
      <w:r w:rsidR="0042729B">
        <w:t>eaten</w:t>
      </w:r>
      <w:r w:rsidR="00B2043E" w:rsidRPr="0086686D">
        <w:t xml:space="preserve"> </w:t>
      </w:r>
      <w:r w:rsidR="00B2043E">
        <w:t xml:space="preserve">during </w:t>
      </w:r>
      <w:r w:rsidR="00B2043E" w:rsidRPr="0086686D">
        <w:t>the past two weeks.</w:t>
      </w:r>
    </w:p>
    <w:p w14:paraId="0209EC04" w14:textId="6FF6A81F" w:rsidR="002959AD" w:rsidRDefault="00B2043E">
      <w:pPr>
        <w:tabs>
          <w:tab w:val="center" w:pos="5040"/>
        </w:tabs>
        <w:spacing w:line="276" w:lineRule="auto"/>
        <w:ind w:firstLine="720"/>
        <w:jc w:val="both"/>
      </w:pPr>
      <w:r>
        <w:lastRenderedPageBreak/>
        <w:t>Soon, t</w:t>
      </w:r>
      <w:r w:rsidRPr="0086686D">
        <w:t>he toilet flushed</w:t>
      </w:r>
      <w:r w:rsidR="00E90A2E">
        <w:t>, and he</w:t>
      </w:r>
      <w:r w:rsidRPr="0086686D">
        <w:t xml:space="preserve"> heard </w:t>
      </w:r>
      <w:r>
        <w:t>a</w:t>
      </w:r>
      <w:r w:rsidRPr="0086686D">
        <w:t xml:space="preserve"> rush of wate</w:t>
      </w:r>
      <w:r>
        <w:t xml:space="preserve">r </w:t>
      </w:r>
      <w:r w:rsidR="00E90A2E">
        <w:t xml:space="preserve">from the </w:t>
      </w:r>
      <w:r w:rsidR="00EF4C72">
        <w:t>faucet</w:t>
      </w:r>
      <w:r>
        <w:t xml:space="preserve">. </w:t>
      </w:r>
      <w:r w:rsidR="00DD53AA" w:rsidRPr="00DD53AA">
        <w:t xml:space="preserve">Finally, the bathroom door opened. Having shed the green </w:t>
      </w:r>
      <w:r w:rsidR="005675C8">
        <w:t>raincoat</w:t>
      </w:r>
      <w:r w:rsidR="00DD53AA" w:rsidRPr="00DD53AA">
        <w:t>, she looked different, smaller if tha</w:t>
      </w:r>
      <w:r w:rsidR="00EF4C72">
        <w:t>t was possible, a bit daintier.</w:t>
      </w:r>
      <w:r w:rsidR="003B776B">
        <w:t xml:space="preserve"> </w:t>
      </w:r>
    </w:p>
    <w:p w14:paraId="706CA0B8" w14:textId="68FB0921" w:rsidR="00B2043E" w:rsidRDefault="003B776B" w:rsidP="005A2F51">
      <w:pPr>
        <w:tabs>
          <w:tab w:val="center" w:pos="5040"/>
        </w:tabs>
        <w:spacing w:line="276" w:lineRule="auto"/>
        <w:ind w:firstLine="720"/>
        <w:jc w:val="both"/>
      </w:pPr>
      <w:r>
        <w:t>She smiled.</w:t>
      </w:r>
      <w:r w:rsidR="002959AD">
        <w:t xml:space="preserve"> </w:t>
      </w:r>
      <w:r w:rsidR="00B2043E">
        <w:t>“Thank you. I feel loads better.</w:t>
      </w:r>
      <w:r w:rsidR="00B2043E" w:rsidRPr="00B173A8">
        <w:t xml:space="preserve"> </w:t>
      </w:r>
      <w:r w:rsidR="00B2043E" w:rsidRPr="0086686D">
        <w:t xml:space="preserve">I hope it’s okay </w:t>
      </w:r>
      <w:r w:rsidR="00581BD9">
        <w:t xml:space="preserve">that </w:t>
      </w:r>
      <w:r w:rsidR="00B2043E" w:rsidRPr="0086686D">
        <w:t xml:space="preserve">I left my raincoat on the hook </w:t>
      </w:r>
      <w:r w:rsidR="00B2043E">
        <w:t xml:space="preserve">behind the bathroom door. </w:t>
      </w:r>
      <w:r w:rsidR="00B2043E" w:rsidRPr="0086686D">
        <w:t>It’s drippy.</w:t>
      </w:r>
      <w:r w:rsidR="00B2043E">
        <w:t xml:space="preserve"> Also, I used a hand towel to dry myself off a little bit.</w:t>
      </w:r>
      <w:r w:rsidR="00B2043E" w:rsidRPr="0086686D">
        <w:t xml:space="preserve">” She </w:t>
      </w:r>
      <w:r w:rsidR="00B2043E">
        <w:t xml:space="preserve">sounded relieved. </w:t>
      </w:r>
    </w:p>
    <w:p w14:paraId="03CABEA8" w14:textId="649CAF1C" w:rsidR="00C9709E" w:rsidRDefault="00A72368" w:rsidP="00B2043E">
      <w:pPr>
        <w:tabs>
          <w:tab w:val="center" w:pos="5040"/>
        </w:tabs>
        <w:spacing w:line="276" w:lineRule="auto"/>
        <w:ind w:firstLine="720"/>
        <w:jc w:val="both"/>
      </w:pPr>
      <w:r>
        <w:t>Theo nodded.</w:t>
      </w:r>
      <w:r w:rsidR="00B2043E">
        <w:t xml:space="preserve"> </w:t>
      </w:r>
      <w:r>
        <w:t>“</w:t>
      </w:r>
      <w:r w:rsidR="00BF6058">
        <w:t xml:space="preserve">That’s fine. </w:t>
      </w:r>
      <w:r>
        <w:t>Now</w:t>
      </w:r>
      <w:r w:rsidR="00922B57">
        <w:t>, how about</w:t>
      </w:r>
      <w:r>
        <w:t xml:space="preserve"> </w:t>
      </w:r>
      <w:r w:rsidR="00B93A99">
        <w:t>we</w:t>
      </w:r>
      <w:r w:rsidR="00B2043E">
        <w:t xml:space="preserve"> have a little visit?” </w:t>
      </w:r>
      <w:r w:rsidR="00C9709E" w:rsidRPr="00C9709E">
        <w:t>He motioned toward the kitchen. She scampered</w:t>
      </w:r>
      <w:r w:rsidR="00C9709E">
        <w:t xml:space="preserve"> to a chair and hopped into it.</w:t>
      </w:r>
    </w:p>
    <w:p w14:paraId="562183DE" w14:textId="1400EF6D" w:rsidR="00B2043E" w:rsidRPr="0086686D" w:rsidRDefault="00B2043E" w:rsidP="00B2043E">
      <w:pPr>
        <w:tabs>
          <w:tab w:val="center" w:pos="5040"/>
        </w:tabs>
        <w:spacing w:line="276" w:lineRule="auto"/>
        <w:ind w:firstLine="720"/>
        <w:jc w:val="both"/>
      </w:pPr>
      <w:r w:rsidRPr="0086686D">
        <w:t>“</w:t>
      </w:r>
      <w:r>
        <w:t>Could I possibly</w:t>
      </w:r>
      <w:r w:rsidRPr="0086686D">
        <w:t xml:space="preserve"> borrow some socks? Your floors feel </w:t>
      </w:r>
      <w:r>
        <w:t xml:space="preserve">completely </w:t>
      </w:r>
      <w:r w:rsidR="00B93A99">
        <w:t>frozen,</w:t>
      </w:r>
      <w:r w:rsidRPr="0086686D">
        <w:t>”</w:t>
      </w:r>
      <w:r w:rsidR="00B93A99">
        <w:t xml:space="preserve"> she said, staring at him with those huge </w:t>
      </w:r>
      <w:r w:rsidR="000A4336">
        <w:t xml:space="preserve">bug-like </w:t>
      </w:r>
      <w:r w:rsidR="00B93A99">
        <w:t>eyes.</w:t>
      </w:r>
    </w:p>
    <w:p w14:paraId="5ECCB64F" w14:textId="51A39ECE" w:rsidR="00B2043E" w:rsidRDefault="00B93A99" w:rsidP="00B2043E">
      <w:pPr>
        <w:tabs>
          <w:tab w:val="center" w:pos="5040"/>
        </w:tabs>
        <w:spacing w:line="276" w:lineRule="auto"/>
        <w:ind w:firstLine="720"/>
        <w:jc w:val="both"/>
      </w:pPr>
      <w:r>
        <w:t>Theo</w:t>
      </w:r>
      <w:r w:rsidR="00EF4C72">
        <w:t xml:space="preserve"> sighed, looked</w:t>
      </w:r>
      <w:r w:rsidR="00B2043E">
        <w:t xml:space="preserve"> </w:t>
      </w:r>
      <w:r w:rsidR="00EF4C72">
        <w:t>at</w:t>
      </w:r>
      <w:r w:rsidR="00B2043E">
        <w:t xml:space="preserve"> the girl’s naked toes</w:t>
      </w:r>
      <w:r w:rsidR="00EF4C72">
        <w:t>,</w:t>
      </w:r>
      <w:r w:rsidR="00B2043E">
        <w:t xml:space="preserve"> and then the oak floorboards running the length of the kitchen. Even though he was wearing his favorite old sneakers (as well as socks, thank you very much), he knew his floors were indeed cold. When he worked on herbarium specimens, he</w:t>
      </w:r>
      <w:r w:rsidR="00B2043E" w:rsidRPr="0086686D">
        <w:t xml:space="preserve"> kept the downstairs temperature at </w:t>
      </w:r>
      <w:r w:rsidR="00B2043E">
        <w:t>precisely</w:t>
      </w:r>
      <w:r w:rsidR="00B2043E" w:rsidRPr="0086686D">
        <w:t xml:space="preserve"> sixty</w:t>
      </w:r>
      <w:r w:rsidR="00677950">
        <w:t>-five</w:t>
      </w:r>
      <w:r w:rsidR="00B2043E" w:rsidRPr="0086686D">
        <w:t xml:space="preserve"> degrees</w:t>
      </w:r>
      <w:r w:rsidR="00B2043E">
        <w:t xml:space="preserve">. </w:t>
      </w:r>
      <w:r w:rsidR="00B2043E" w:rsidRPr="0086686D">
        <w:t xml:space="preserve">Cooler temperatures helped preserve </w:t>
      </w:r>
      <w:r w:rsidR="00B2043E">
        <w:t>ancient plants.</w:t>
      </w:r>
    </w:p>
    <w:p w14:paraId="3663F67C" w14:textId="39C293C6" w:rsidR="00921B4C" w:rsidRDefault="00B2043E" w:rsidP="00B2043E">
      <w:pPr>
        <w:tabs>
          <w:tab w:val="center" w:pos="5040"/>
        </w:tabs>
        <w:spacing w:line="276" w:lineRule="auto"/>
        <w:ind w:firstLine="720"/>
        <w:jc w:val="both"/>
      </w:pPr>
      <w:r>
        <w:t xml:space="preserve">“Wait here. I’ll be right back.” </w:t>
      </w:r>
      <w:r w:rsidR="00B93A99">
        <w:t>Theo</w:t>
      </w:r>
      <w:r>
        <w:t xml:space="preserve"> went to fetch a pair of white athletic socks from the clean pile he’d dumped on top of the dryer but had never gotten around to folding. </w:t>
      </w:r>
      <w:r w:rsidRPr="0086686D">
        <w:t>“They’ll swallow your feet but should warm you right up</w:t>
      </w:r>
      <w:r>
        <w:t>,</w:t>
      </w:r>
      <w:r w:rsidRPr="0086686D">
        <w:t>”</w:t>
      </w:r>
      <w:r>
        <w:t xml:space="preserve"> he said, handing </w:t>
      </w:r>
      <w:r w:rsidR="005B1721">
        <w:t>her the</w:t>
      </w:r>
      <w:r>
        <w:t xml:space="preserve"> socks</w:t>
      </w:r>
      <w:r w:rsidR="00A7634D">
        <w:t xml:space="preserve"> while experiencing the oddest out-of-body sensation. </w:t>
      </w:r>
      <w:r w:rsidR="00921B4C">
        <w:t xml:space="preserve">Something about the girl seemed familiar to him. </w:t>
      </w:r>
    </w:p>
    <w:p w14:paraId="09C00B4F" w14:textId="619D8510" w:rsidR="00E627D2" w:rsidRDefault="00B2043E" w:rsidP="00B2043E">
      <w:pPr>
        <w:tabs>
          <w:tab w:val="center" w:pos="5040"/>
        </w:tabs>
        <w:spacing w:line="276" w:lineRule="auto"/>
        <w:ind w:firstLine="720"/>
        <w:jc w:val="both"/>
      </w:pPr>
      <w:r w:rsidRPr="0086686D">
        <w:t xml:space="preserve">The girl thanked him and began pulling a sock over her </w:t>
      </w:r>
      <w:r>
        <w:t>left</w:t>
      </w:r>
      <w:r w:rsidRPr="0086686D">
        <w:t xml:space="preserve"> foot, her entire shin and knee disappearing underneath the stretchy fabric. </w:t>
      </w:r>
      <w:r w:rsidR="00E627D2" w:rsidRPr="00E627D2">
        <w:t xml:space="preserve">She laughed at this, and he wondered about her age. She looked awfully young. </w:t>
      </w:r>
    </w:p>
    <w:p w14:paraId="518305E2" w14:textId="78ABE546" w:rsidR="00B2043E" w:rsidRPr="0086686D" w:rsidRDefault="00B2043E" w:rsidP="00B2043E">
      <w:pPr>
        <w:tabs>
          <w:tab w:val="center" w:pos="5040"/>
        </w:tabs>
        <w:spacing w:line="276" w:lineRule="auto"/>
        <w:ind w:firstLine="720"/>
        <w:jc w:val="both"/>
      </w:pPr>
      <w:r w:rsidRPr="0086686D">
        <w:t xml:space="preserve">“Okay. </w:t>
      </w:r>
      <w:r w:rsidR="001243E6" w:rsidRPr="001243E6">
        <w:t>How about I make you a nice cup of hot chocolate while we figure out what to do?</w:t>
      </w:r>
      <w:r w:rsidRPr="0086686D">
        <w:t xml:space="preserve"> Should we call your mother and let her know you missed the bus?”</w:t>
      </w:r>
      <w:r w:rsidR="00921B4C">
        <w:t xml:space="preserve"> </w:t>
      </w:r>
      <w:r w:rsidR="00CD43F9">
        <w:t>Theo</w:t>
      </w:r>
      <w:r w:rsidR="00921B4C">
        <w:t xml:space="preserve"> disliked having his work interrupted</w:t>
      </w:r>
      <w:r w:rsidR="00AD3AB1">
        <w:t>,</w:t>
      </w:r>
      <w:r w:rsidR="00921B4C">
        <w:t xml:space="preserve"> </w:t>
      </w:r>
      <w:r w:rsidR="00FE6491">
        <w:t xml:space="preserve">but </w:t>
      </w:r>
      <w:r w:rsidR="00921B4C">
        <w:t>relished having a problem to solve.</w:t>
      </w:r>
    </w:p>
    <w:p w14:paraId="2A858592" w14:textId="77777777" w:rsidR="00B2043E" w:rsidRPr="0086686D" w:rsidRDefault="00B2043E" w:rsidP="00B2043E">
      <w:pPr>
        <w:tabs>
          <w:tab w:val="center" w:pos="5040"/>
        </w:tabs>
        <w:spacing w:line="276" w:lineRule="auto"/>
        <w:ind w:firstLine="720"/>
        <w:jc w:val="both"/>
      </w:pPr>
      <w:r w:rsidRPr="0086686D">
        <w:t>“Do you have any green tea instead?”</w:t>
      </w:r>
    </w:p>
    <w:p w14:paraId="5F61FD0A" w14:textId="1052EB91" w:rsidR="00B2043E" w:rsidRPr="0086686D" w:rsidRDefault="00B2043E" w:rsidP="00B2043E">
      <w:pPr>
        <w:tabs>
          <w:tab w:val="center" w:pos="5040"/>
        </w:tabs>
        <w:spacing w:line="276" w:lineRule="auto"/>
        <w:ind w:firstLine="720"/>
        <w:jc w:val="both"/>
      </w:pPr>
      <w:r w:rsidRPr="0086686D">
        <w:rPr>
          <w:i/>
        </w:rPr>
        <w:lastRenderedPageBreak/>
        <w:t>Green tea?</w:t>
      </w:r>
      <w:r w:rsidRPr="0086686D">
        <w:t xml:space="preserve"> </w:t>
      </w:r>
      <w:r w:rsidRPr="0052596D">
        <w:t>What kid preferred green tea to hot chocolate?</w:t>
      </w:r>
      <w:r w:rsidRPr="0086686D">
        <w:t xml:space="preserve"> “I can </w:t>
      </w:r>
      <w:r>
        <w:t xml:space="preserve">probably </w:t>
      </w:r>
      <w:r w:rsidRPr="0086686D">
        <w:t>rustle up a bag of Lipton, but it won’t be green.”</w:t>
      </w:r>
    </w:p>
    <w:p w14:paraId="4D356204" w14:textId="7DDA703F" w:rsidR="00B2043E" w:rsidRPr="0086686D" w:rsidRDefault="00B2043E" w:rsidP="00B2043E">
      <w:pPr>
        <w:tabs>
          <w:tab w:val="center" w:pos="5040"/>
        </w:tabs>
        <w:spacing w:line="276" w:lineRule="auto"/>
        <w:ind w:firstLine="720"/>
        <w:jc w:val="both"/>
      </w:pPr>
      <w:r w:rsidRPr="0086686D">
        <w:t xml:space="preserve">She </w:t>
      </w:r>
      <w:r>
        <w:t>pushed her glasses up on her petite nose</w:t>
      </w:r>
      <w:r w:rsidRPr="0086686D">
        <w:t xml:space="preserve">. “That would be </w:t>
      </w:r>
      <w:r>
        <w:t>perfect</w:t>
      </w:r>
      <w:r w:rsidRPr="0086686D">
        <w:t>, Mr. Gruene.”</w:t>
      </w:r>
    </w:p>
    <w:p w14:paraId="15CC36DA" w14:textId="604B3517" w:rsidR="00B2043E" w:rsidRPr="0086686D" w:rsidRDefault="00B2043E" w:rsidP="00B2043E">
      <w:pPr>
        <w:tabs>
          <w:tab w:val="center" w:pos="5040"/>
        </w:tabs>
        <w:spacing w:line="276" w:lineRule="auto"/>
        <w:ind w:firstLine="720"/>
        <w:jc w:val="both"/>
      </w:pPr>
      <w:r w:rsidRPr="0086686D">
        <w:t xml:space="preserve">The sound of his name coming from </w:t>
      </w:r>
      <w:r>
        <w:t>the</w:t>
      </w:r>
      <w:r w:rsidRPr="0086686D">
        <w:t xml:space="preserve"> girl’s mouth stopped him cold</w:t>
      </w:r>
      <w:r w:rsidR="00921B4C">
        <w:t xml:space="preserve">. </w:t>
      </w:r>
      <w:r w:rsidRPr="0086686D">
        <w:t xml:space="preserve">He had never met this child—he was </w:t>
      </w:r>
      <w:r w:rsidR="00A31C65">
        <w:t>sure</w:t>
      </w:r>
      <w:r w:rsidRPr="0086686D">
        <w:t xml:space="preserve"> of it</w:t>
      </w:r>
      <w:r>
        <w:t xml:space="preserve">. </w:t>
      </w:r>
      <w:r w:rsidR="00A31C65" w:rsidRPr="00A31C65">
        <w:t>He’d never purchased a box of Thin Mints from her</w:t>
      </w:r>
      <w:r w:rsidR="003B776B">
        <w:t>,</w:t>
      </w:r>
      <w:r w:rsidR="00A31C65" w:rsidRPr="00A31C65">
        <w:t xml:space="preserve"> or seen </w:t>
      </w:r>
      <w:r w:rsidR="003B776B">
        <w:t>her</w:t>
      </w:r>
      <w:r w:rsidR="00A31C65" w:rsidRPr="00A31C65">
        <w:t xml:space="preserve"> riding bikes with the other neighborhood kids. </w:t>
      </w:r>
      <w:r w:rsidRPr="0086686D">
        <w:t>“How do you know my name?”</w:t>
      </w:r>
    </w:p>
    <w:p w14:paraId="5660F554" w14:textId="48DCE456" w:rsidR="00B2043E" w:rsidRPr="0086686D" w:rsidRDefault="00B2043E" w:rsidP="00B2043E">
      <w:pPr>
        <w:tabs>
          <w:tab w:val="center" w:pos="5040"/>
        </w:tabs>
        <w:spacing w:line="276" w:lineRule="auto"/>
        <w:ind w:firstLine="720"/>
        <w:jc w:val="both"/>
      </w:pPr>
      <w:r w:rsidRPr="0086686D">
        <w:t xml:space="preserve">“It’s right there on that envelope.” She </w:t>
      </w:r>
      <w:r w:rsidR="00921B4C">
        <w:t xml:space="preserve">giggled and </w:t>
      </w:r>
      <w:r w:rsidRPr="0086686D">
        <w:t xml:space="preserve">pointed at the stack of </w:t>
      </w:r>
      <w:r w:rsidR="004F2529">
        <w:t xml:space="preserve">unopened </w:t>
      </w:r>
      <w:r w:rsidRPr="0086686D">
        <w:t xml:space="preserve">mail </w:t>
      </w:r>
      <w:r w:rsidR="004F2529">
        <w:t>collected on the kitchen table.</w:t>
      </w:r>
    </w:p>
    <w:p w14:paraId="60B070D4" w14:textId="03F425F1" w:rsidR="00B2043E" w:rsidRPr="0086686D" w:rsidRDefault="00921B4C" w:rsidP="00257477">
      <w:pPr>
        <w:tabs>
          <w:tab w:val="center" w:pos="5040"/>
        </w:tabs>
        <w:spacing w:line="276" w:lineRule="auto"/>
        <w:ind w:firstLine="720"/>
        <w:jc w:val="both"/>
      </w:pPr>
      <w:r>
        <w:t xml:space="preserve">“Oh. Of course.” It was an obvious </w:t>
      </w:r>
      <w:r w:rsidR="008120C4">
        <w:t>explanation;</w:t>
      </w:r>
      <w:r>
        <w:t xml:space="preserve"> one he would have </w:t>
      </w:r>
      <w:r w:rsidR="008120C4">
        <w:t>guessed</w:t>
      </w:r>
      <w:r>
        <w:t xml:space="preserve"> if he’d not been </w:t>
      </w:r>
      <w:r w:rsidR="008120C4">
        <w:t xml:space="preserve">completely thrown </w:t>
      </w:r>
      <w:r>
        <w:t xml:space="preserve">by her </w:t>
      </w:r>
      <w:r w:rsidR="008120C4">
        <w:t>sudden</w:t>
      </w:r>
      <w:r>
        <w:t xml:space="preserve"> presence. </w:t>
      </w:r>
      <w:r w:rsidR="004E1CC7">
        <w:t xml:space="preserve">Now </w:t>
      </w:r>
      <w:r w:rsidR="00B2043E">
        <w:t xml:space="preserve">feeling antsy about a whole host of things—a </w:t>
      </w:r>
      <w:r w:rsidR="004E1CC7">
        <w:t xml:space="preserve">precocious </w:t>
      </w:r>
      <w:r w:rsidR="00B2043E">
        <w:t>child at his kitchen table</w:t>
      </w:r>
      <w:r w:rsidR="00257477">
        <w:t>;</w:t>
      </w:r>
      <w:r w:rsidR="00B2043E">
        <w:t xml:space="preserve"> the way her eyes had quickly scanned his mail</w:t>
      </w:r>
      <w:r w:rsidR="00257477">
        <w:t>;</w:t>
      </w:r>
      <w:r w:rsidR="00B2043E">
        <w:t xml:space="preserve"> the fact that she was now wearing an article of his clothing—he pulled the stack of envelopes toward him</w:t>
      </w:r>
      <w:r w:rsidR="002959AD">
        <w:t>self</w:t>
      </w:r>
      <w:r w:rsidR="00B2043E">
        <w:t xml:space="preserve"> protectively, and straightened it. </w:t>
      </w:r>
      <w:r w:rsidR="00B2043E" w:rsidRPr="0086686D">
        <w:t xml:space="preserve">He didn’t </w:t>
      </w:r>
      <w:r w:rsidR="00B2043E">
        <w:t xml:space="preserve">yet </w:t>
      </w:r>
      <w:r w:rsidR="00B2043E" w:rsidRPr="0086686D">
        <w:t xml:space="preserve">know the girl’s name or age, but he knew she had no difficulty reading. </w:t>
      </w:r>
      <w:r w:rsidR="00B2043E">
        <w:t>S</w:t>
      </w:r>
      <w:r w:rsidR="00B2043E" w:rsidRPr="0086686D">
        <w:t>he had even pronounced his German-derived surname correctly</w:t>
      </w:r>
      <w:r w:rsidR="003B776B">
        <w:t>;</w:t>
      </w:r>
      <w:r w:rsidR="00B2043E" w:rsidRPr="0086686D">
        <w:t xml:space="preserve"> </w:t>
      </w:r>
      <w:r w:rsidR="002959AD">
        <w:rPr>
          <w:i/>
        </w:rPr>
        <w:t>G</w:t>
      </w:r>
      <w:r w:rsidR="002959AD" w:rsidRPr="0086686D">
        <w:rPr>
          <w:i/>
        </w:rPr>
        <w:t>reen</w:t>
      </w:r>
      <w:r w:rsidR="003B776B" w:rsidRPr="003B776B">
        <w:rPr>
          <w:iCs/>
        </w:rPr>
        <w:t>,</w:t>
      </w:r>
      <w:r w:rsidR="00B2043E" w:rsidRPr="0086686D">
        <w:t xml:space="preserve"> like her preferred tea.</w:t>
      </w:r>
    </w:p>
    <w:p w14:paraId="6BE562A2" w14:textId="002150E2" w:rsidR="00B2043E" w:rsidRPr="0086686D" w:rsidRDefault="006B58C1" w:rsidP="00B2043E">
      <w:pPr>
        <w:tabs>
          <w:tab w:val="center" w:pos="5040"/>
        </w:tabs>
        <w:spacing w:line="276" w:lineRule="auto"/>
        <w:ind w:firstLine="720"/>
        <w:jc w:val="both"/>
      </w:pPr>
      <w:r>
        <w:t>Theo</w:t>
      </w:r>
      <w:r w:rsidR="00B2043E" w:rsidRPr="0086686D">
        <w:t xml:space="preserve"> put the kettle on and then </w:t>
      </w:r>
      <w:r w:rsidR="003B0A77">
        <w:t>sat</w:t>
      </w:r>
      <w:r w:rsidR="00B2043E">
        <w:t xml:space="preserve"> across from her. “Okay. Go ahead.”</w:t>
      </w:r>
    </w:p>
    <w:p w14:paraId="646797F3" w14:textId="77777777" w:rsidR="00D75B41" w:rsidRDefault="00B2043E" w:rsidP="00B2043E">
      <w:pPr>
        <w:tabs>
          <w:tab w:val="center" w:pos="5040"/>
        </w:tabs>
        <w:spacing w:line="276" w:lineRule="auto"/>
        <w:ind w:firstLine="720"/>
        <w:jc w:val="both"/>
      </w:pPr>
      <w:r w:rsidRPr="0086686D">
        <w:t xml:space="preserve">“What would you like to know?” </w:t>
      </w:r>
      <w:r w:rsidR="00D75B41" w:rsidRPr="00D75B41">
        <w:t xml:space="preserve">The girl’s feet didn’t quite reach the floor, and when she swung her legs back and forth, the toes of the athletic socks flopped against the braided rug. </w:t>
      </w:r>
    </w:p>
    <w:p w14:paraId="2D19591C" w14:textId="27E1406B" w:rsidR="00B2043E" w:rsidRPr="0086686D" w:rsidRDefault="008120C4" w:rsidP="007112CD">
      <w:pPr>
        <w:tabs>
          <w:tab w:val="center" w:pos="5040"/>
        </w:tabs>
        <w:spacing w:line="276" w:lineRule="auto"/>
        <w:ind w:firstLine="720"/>
        <w:jc w:val="both"/>
      </w:pPr>
      <w:r>
        <w:t xml:space="preserve">He inhaled slowly, trying to sooth his </w:t>
      </w:r>
      <w:r w:rsidR="007112CD">
        <w:t>nerves</w:t>
      </w:r>
      <w:r>
        <w:t xml:space="preserve">. </w:t>
      </w:r>
      <w:r w:rsidR="00B2043E" w:rsidRPr="0086686D">
        <w:t>“First off, your name. I think that would be a good place to start. Don’t you?”</w:t>
      </w:r>
    </w:p>
    <w:p w14:paraId="407C5326" w14:textId="6693110F" w:rsidR="00B2043E" w:rsidRDefault="00B2043E" w:rsidP="00B2043E">
      <w:pPr>
        <w:tabs>
          <w:tab w:val="center" w:pos="5040"/>
        </w:tabs>
        <w:spacing w:line="276" w:lineRule="auto"/>
        <w:ind w:firstLine="720"/>
        <w:jc w:val="both"/>
      </w:pPr>
      <w:r w:rsidRPr="0086686D">
        <w:t>“</w:t>
      </w:r>
      <w:r w:rsidR="004865AD" w:rsidRPr="004865AD">
        <w:t>Yes, sir. I failed to introduce myself because I was dying to go to the bathroom. I’m sure you know what that’s like. It’s hard to concentrate under such desperate circumstances.”</w:t>
      </w:r>
    </w:p>
    <w:p w14:paraId="7C8EB9AF" w14:textId="77777777" w:rsidR="00B2043E" w:rsidRDefault="00B2043E" w:rsidP="00B2043E">
      <w:pPr>
        <w:tabs>
          <w:tab w:val="center" w:pos="5040"/>
        </w:tabs>
        <w:spacing w:line="276" w:lineRule="auto"/>
        <w:ind w:firstLine="720"/>
        <w:jc w:val="both"/>
      </w:pPr>
      <w:r>
        <w:t>“Well…I guess that’s—</w:t>
      </w:r>
      <w:r w:rsidRPr="0086686D">
        <w:t>”</w:t>
      </w:r>
    </w:p>
    <w:p w14:paraId="0A766976" w14:textId="770A5051" w:rsidR="00B2043E" w:rsidRPr="0086686D" w:rsidRDefault="00B2043E" w:rsidP="005A2F51">
      <w:pPr>
        <w:tabs>
          <w:tab w:val="center" w:pos="5040"/>
        </w:tabs>
        <w:spacing w:line="276" w:lineRule="auto"/>
        <w:ind w:firstLine="720"/>
        <w:jc w:val="both"/>
      </w:pPr>
      <w:r>
        <w:t>“</w:t>
      </w:r>
      <w:r w:rsidRPr="0086686D">
        <w:t xml:space="preserve">Oh, </w:t>
      </w:r>
      <w:r>
        <w:t xml:space="preserve">you might be interested to know you’re almost out of toilet paper. </w:t>
      </w:r>
      <w:r w:rsidRPr="0086686D">
        <w:t>I only used two squares</w:t>
      </w:r>
      <w:r>
        <w:t xml:space="preserve">, </w:t>
      </w:r>
      <w:r w:rsidR="002959AD">
        <w:t>and</w:t>
      </w:r>
      <w:r>
        <w:t xml:space="preserve"> you</w:t>
      </w:r>
      <w:r w:rsidRPr="0086686D">
        <w:t xml:space="preserve"> have fourteen squares left.”</w:t>
      </w:r>
    </w:p>
    <w:p w14:paraId="7BB88325" w14:textId="0AAA2CDA" w:rsidR="00B2043E" w:rsidRPr="0086686D" w:rsidRDefault="00B2043E" w:rsidP="00B2043E">
      <w:pPr>
        <w:tabs>
          <w:tab w:val="center" w:pos="5040"/>
        </w:tabs>
        <w:spacing w:line="276" w:lineRule="auto"/>
        <w:ind w:firstLine="720"/>
        <w:jc w:val="both"/>
      </w:pPr>
      <w:r w:rsidRPr="0086686D">
        <w:t xml:space="preserve">He stared into </w:t>
      </w:r>
      <w:r>
        <w:t>the girl’s</w:t>
      </w:r>
      <w:r w:rsidRPr="0086686D">
        <w:t xml:space="preserve"> gleaming eyes</w:t>
      </w:r>
      <w:r>
        <w:t xml:space="preserve">. </w:t>
      </w:r>
      <w:r w:rsidRPr="0086686D">
        <w:t xml:space="preserve">Like a withered plant </w:t>
      </w:r>
      <w:r w:rsidR="004865AD">
        <w:t>needing</w:t>
      </w:r>
      <w:r w:rsidRPr="0086686D">
        <w:t xml:space="preserve"> a deep soaking</w:t>
      </w:r>
      <w:r>
        <w:t xml:space="preserve">, she </w:t>
      </w:r>
      <w:r w:rsidRPr="0086686D">
        <w:t xml:space="preserve">was </w:t>
      </w:r>
      <w:r>
        <w:t>rejuvenating</w:t>
      </w:r>
      <w:r w:rsidRPr="0086686D">
        <w:t xml:space="preserve"> </w:t>
      </w:r>
      <w:r>
        <w:t>before him,</w:t>
      </w:r>
      <w:r w:rsidRPr="0086686D">
        <w:t xml:space="preserve"> her cheeks flush</w:t>
      </w:r>
      <w:r>
        <w:t>ing</w:t>
      </w:r>
      <w:r w:rsidRPr="0086686D">
        <w:t xml:space="preserve"> rosy now that her feet had warmed.</w:t>
      </w:r>
    </w:p>
    <w:p w14:paraId="1D8B8F10" w14:textId="7D64A68A" w:rsidR="00047BB2" w:rsidRDefault="00B2043E" w:rsidP="00B2043E">
      <w:pPr>
        <w:tabs>
          <w:tab w:val="center" w:pos="5040"/>
        </w:tabs>
        <w:spacing w:line="276" w:lineRule="auto"/>
        <w:ind w:firstLine="720"/>
        <w:jc w:val="both"/>
      </w:pPr>
      <w:r w:rsidRPr="0086686D">
        <w:lastRenderedPageBreak/>
        <w:t>“I have m</w:t>
      </w:r>
      <w:r>
        <w:t>ore toilet paper under the sink,</w:t>
      </w:r>
      <w:r w:rsidRPr="0086686D">
        <w:t xml:space="preserve">” </w:t>
      </w:r>
      <w:r w:rsidR="006B58C1">
        <w:t>Theo</w:t>
      </w:r>
      <w:r>
        <w:t xml:space="preserve"> said, although he had no idea why</w:t>
      </w:r>
      <w:r w:rsidR="00257477">
        <w:t xml:space="preserve"> he was telling her</w:t>
      </w:r>
      <w:r>
        <w:t xml:space="preserve">. </w:t>
      </w:r>
      <w:r w:rsidR="00EA1A80">
        <w:t>Good l</w:t>
      </w:r>
      <w:r w:rsidRPr="0086686D">
        <w:t xml:space="preserve">ord, he needed to get this girl back to her mother so he could return to work. </w:t>
      </w:r>
      <w:r w:rsidR="00047BB2" w:rsidRPr="00047BB2">
        <w:t xml:space="preserve">With </w:t>
      </w:r>
      <w:r w:rsidR="00957D23">
        <w:t>less than three weeks</w:t>
      </w:r>
      <w:r w:rsidR="00047BB2" w:rsidRPr="00047BB2">
        <w:t xml:space="preserve"> until the herbarium closed for spring break, he </w:t>
      </w:r>
      <w:r w:rsidR="002959AD">
        <w:t xml:space="preserve">still </w:t>
      </w:r>
      <w:r w:rsidR="00047BB2" w:rsidRPr="00047BB2">
        <w:t>had over fifty specimens to mount and log into the system.</w:t>
      </w:r>
    </w:p>
    <w:p w14:paraId="48E39F3D" w14:textId="61B82DDB" w:rsidR="00B2043E" w:rsidRPr="0086686D" w:rsidRDefault="00B2043E" w:rsidP="003B776B">
      <w:pPr>
        <w:tabs>
          <w:tab w:val="center" w:pos="5040"/>
        </w:tabs>
        <w:spacing w:line="276" w:lineRule="auto"/>
        <w:ind w:firstLine="720"/>
        <w:jc w:val="both"/>
      </w:pPr>
      <w:r w:rsidRPr="0086686D">
        <w:t xml:space="preserve">The girl </w:t>
      </w:r>
      <w:r>
        <w:t>grinned</w:t>
      </w:r>
      <w:r w:rsidRPr="0086686D">
        <w:t xml:space="preserve"> as though a spare roll of toilet paper was the best news she had received in some time. “I thought you might have more</w:t>
      </w:r>
      <w:r>
        <w:t xml:space="preserve">, </w:t>
      </w:r>
      <w:r w:rsidRPr="0086686D">
        <w:t xml:space="preserve">but I didn’t look. My </w:t>
      </w:r>
      <w:r>
        <w:t>mom</w:t>
      </w:r>
      <w:r w:rsidRPr="0086686D">
        <w:t xml:space="preserve"> says you should never</w:t>
      </w:r>
      <w:r w:rsidR="003B776B">
        <w:t xml:space="preserve"> </w:t>
      </w:r>
      <w:r>
        <w:t>ever</w:t>
      </w:r>
      <w:r w:rsidRPr="0086686D">
        <w:t xml:space="preserve"> open someone else’s bathroom cabinets.”</w:t>
      </w:r>
    </w:p>
    <w:p w14:paraId="5F60D4C7" w14:textId="62C58013" w:rsidR="00B2043E" w:rsidRDefault="00B2043E" w:rsidP="00B2043E">
      <w:pPr>
        <w:tabs>
          <w:tab w:val="center" w:pos="5040"/>
        </w:tabs>
        <w:spacing w:line="276" w:lineRule="auto"/>
        <w:ind w:firstLine="720"/>
        <w:jc w:val="both"/>
      </w:pPr>
      <w:r w:rsidRPr="0086686D">
        <w:t xml:space="preserve">“Your </w:t>
      </w:r>
      <w:r>
        <w:t>mom sounds like a wise woman. How about we call her?”</w:t>
      </w:r>
    </w:p>
    <w:p w14:paraId="20CFCC88" w14:textId="77777777" w:rsidR="00B2043E" w:rsidRDefault="00B2043E" w:rsidP="00B2043E">
      <w:pPr>
        <w:tabs>
          <w:tab w:val="center" w:pos="5040"/>
        </w:tabs>
        <w:spacing w:line="276" w:lineRule="auto"/>
        <w:ind w:firstLine="720"/>
        <w:jc w:val="both"/>
      </w:pPr>
      <w:r>
        <w:t xml:space="preserve">“Oh, she is </w:t>
      </w:r>
      <w:r w:rsidRPr="00891D13">
        <w:rPr>
          <w:i/>
        </w:rPr>
        <w:t>very</w:t>
      </w:r>
      <w:r>
        <w:t xml:space="preserve"> wise, but I’m not allowed to call her at work. Not except in the case of a dire emergency,” she said, each word spoken slowly and wrapped in awe.</w:t>
      </w:r>
    </w:p>
    <w:p w14:paraId="5EE64902" w14:textId="7F3EBF0C" w:rsidR="00B2043E" w:rsidRPr="0086686D" w:rsidRDefault="00B93A99" w:rsidP="00B2043E">
      <w:pPr>
        <w:tabs>
          <w:tab w:val="center" w:pos="5040"/>
        </w:tabs>
        <w:spacing w:line="276" w:lineRule="auto"/>
        <w:ind w:firstLine="720"/>
        <w:jc w:val="both"/>
      </w:pPr>
      <w:r>
        <w:t>Theo</w:t>
      </w:r>
      <w:r w:rsidR="00B2043E" w:rsidRPr="0086686D">
        <w:t xml:space="preserve"> scratched his eyebrow and thought </w:t>
      </w:r>
      <w:r w:rsidR="00386036">
        <w:t xml:space="preserve">about </w:t>
      </w:r>
      <w:r w:rsidR="00B2043E" w:rsidRPr="0086686D">
        <w:t xml:space="preserve">what to do next. He had the strangest feeling </w:t>
      </w:r>
      <w:r w:rsidR="00B2043E">
        <w:t>the</w:t>
      </w:r>
      <w:r w:rsidR="00B2043E" w:rsidRPr="0086686D">
        <w:t xml:space="preserve"> girl would never leave. </w:t>
      </w:r>
      <w:r w:rsidR="002E5B91">
        <w:t xml:space="preserve">And he still didn’t know her name! </w:t>
      </w:r>
      <w:r w:rsidR="00B2043E" w:rsidRPr="0086686D">
        <w:t>When the kettle whistled, he welcomed the distraction</w:t>
      </w:r>
      <w:r w:rsidR="00B2043E">
        <w:t xml:space="preserve"> of fetching her tea.</w:t>
      </w:r>
    </w:p>
    <w:p w14:paraId="438BB621" w14:textId="7C7FBE33" w:rsidR="00B2043E" w:rsidRPr="0086686D" w:rsidRDefault="00B2043E" w:rsidP="00B2043E">
      <w:pPr>
        <w:tabs>
          <w:tab w:val="center" w:pos="5040"/>
        </w:tabs>
        <w:spacing w:line="276" w:lineRule="auto"/>
        <w:ind w:firstLine="720"/>
        <w:jc w:val="both"/>
      </w:pPr>
      <w:r>
        <w:t>“Alrighty, young lady, here’s your tea. It’s very hot.” He</w:t>
      </w:r>
      <w:r w:rsidRPr="0086686D">
        <w:t xml:space="preserve"> placed </w:t>
      </w:r>
      <w:r>
        <w:t>the</w:t>
      </w:r>
      <w:r w:rsidRPr="0086686D">
        <w:t xml:space="preserve"> </w:t>
      </w:r>
      <w:r w:rsidR="0015356E">
        <w:t xml:space="preserve">cup and </w:t>
      </w:r>
      <w:r w:rsidRPr="0086686D">
        <w:t>saucer</w:t>
      </w:r>
      <w:r>
        <w:t xml:space="preserve"> on the table </w:t>
      </w:r>
      <w:r w:rsidRPr="0086686D">
        <w:t>in front of her</w:t>
      </w:r>
      <w:r>
        <w:t xml:space="preserve">. </w:t>
      </w:r>
      <w:r w:rsidRPr="0086686D">
        <w:t>“Now you wait here</w:t>
      </w:r>
      <w:r>
        <w:t xml:space="preserve"> while it cools.</w:t>
      </w:r>
      <w:r w:rsidRPr="0086686D">
        <w:t xml:space="preserve"> I’ll be right back. I need to check something.”</w:t>
      </w:r>
    </w:p>
    <w:p w14:paraId="61D6F91C" w14:textId="3A24E90F" w:rsidR="00B2043E" w:rsidRPr="0086686D" w:rsidRDefault="00B2043E" w:rsidP="005A2F51">
      <w:pPr>
        <w:tabs>
          <w:tab w:val="center" w:pos="5040"/>
        </w:tabs>
        <w:spacing w:line="276" w:lineRule="auto"/>
        <w:ind w:firstLine="720"/>
        <w:jc w:val="both"/>
      </w:pPr>
      <w:r>
        <w:t xml:space="preserve">The dining room was his favorite room in the house; the oyster gray paint on the walls created a calm environment for working. </w:t>
      </w:r>
      <w:r w:rsidR="00F25996" w:rsidRPr="00F25996">
        <w:t xml:space="preserve">He stirred the glue brush and was relieved the adhesive had not hardened in the jar. </w:t>
      </w:r>
      <w:r w:rsidRPr="0086686D">
        <w:t xml:space="preserve"> </w:t>
      </w:r>
      <w:r w:rsidR="002E5B91">
        <w:t>H</w:t>
      </w:r>
      <w:r w:rsidRPr="0086686D">
        <w:t xml:space="preserve">e allowed himself a quick moment to admire his earlier work. </w:t>
      </w:r>
      <w:r w:rsidR="002E5B91" w:rsidRPr="0086686D">
        <w:t>The columbine specimen was incredible</w:t>
      </w:r>
      <w:r w:rsidR="002E5B91">
        <w:t xml:space="preserve">. </w:t>
      </w:r>
      <w:r w:rsidR="00DB4977">
        <w:t xml:space="preserve">Theo peeked at the </w:t>
      </w:r>
      <w:r w:rsidRPr="0086686D">
        <w:t xml:space="preserve">next specimen </w:t>
      </w:r>
      <w:r w:rsidR="00927B6E">
        <w:t>waiting</w:t>
      </w:r>
      <w:r w:rsidR="00585EE5">
        <w:t xml:space="preserve"> </w:t>
      </w:r>
      <w:r w:rsidRPr="0086686D">
        <w:t>in the stack</w:t>
      </w:r>
      <w:r w:rsidR="0081106C">
        <w:t xml:space="preserve"> of old newspapers. It was a</w:t>
      </w:r>
      <w:r w:rsidR="005B1721">
        <w:t>nother</w:t>
      </w:r>
      <w:r w:rsidRPr="0086686D">
        <w:t xml:space="preserve"> wild</w:t>
      </w:r>
      <w:r>
        <w:t xml:space="preserve"> columbine, </w:t>
      </w:r>
      <w:r w:rsidR="0081106C">
        <w:t>perfectly</w:t>
      </w:r>
      <w:r>
        <w:t xml:space="preserve"> unspoiled</w:t>
      </w:r>
      <w:r w:rsidR="002E5B91">
        <w:t>,</w:t>
      </w:r>
      <w:r>
        <w:t xml:space="preserve"> </w:t>
      </w:r>
      <w:r w:rsidR="0081106C">
        <w:t xml:space="preserve">with </w:t>
      </w:r>
      <w:r>
        <w:t xml:space="preserve">a </w:t>
      </w:r>
      <w:r w:rsidRPr="0086686D">
        <w:t xml:space="preserve">mass of </w:t>
      </w:r>
      <w:r>
        <w:t>tiny</w:t>
      </w:r>
      <w:r w:rsidR="003B776B">
        <w:t>,</w:t>
      </w:r>
      <w:r>
        <w:t xml:space="preserve"> hair-like roots still attached to the plant’s stem.</w:t>
      </w:r>
    </w:p>
    <w:p w14:paraId="0F1FA14F" w14:textId="5BBD14FA" w:rsidR="00B2043E" w:rsidRDefault="00B2043E" w:rsidP="003B776B">
      <w:pPr>
        <w:tabs>
          <w:tab w:val="center" w:pos="5040"/>
        </w:tabs>
        <w:spacing w:line="276" w:lineRule="auto"/>
        <w:ind w:firstLine="720"/>
        <w:jc w:val="both"/>
      </w:pPr>
      <w:r w:rsidRPr="0086686D">
        <w:t xml:space="preserve">“Mr. Gruene, </w:t>
      </w:r>
      <w:r>
        <w:t>are you doing</w:t>
      </w:r>
      <w:r w:rsidRPr="0086686D">
        <w:t xml:space="preserve"> arts and crafts</w:t>
      </w:r>
      <w:r>
        <w:t xml:space="preserve">?” </w:t>
      </w:r>
      <w:r w:rsidR="00096BAF">
        <w:t>The girl</w:t>
      </w:r>
      <w:r>
        <w:t xml:space="preserve"> stood </w:t>
      </w:r>
      <w:r w:rsidRPr="0086686D">
        <w:t xml:space="preserve">so near him </w:t>
      </w:r>
      <w:r w:rsidR="003B776B">
        <w:t xml:space="preserve">he could smell </w:t>
      </w:r>
      <w:r w:rsidRPr="0086686D">
        <w:t xml:space="preserve">the </w:t>
      </w:r>
      <w:r>
        <w:t>fresh</w:t>
      </w:r>
      <w:r w:rsidRPr="0086686D">
        <w:t xml:space="preserve"> aroma of </w:t>
      </w:r>
      <w:r>
        <w:t xml:space="preserve">strawberry </w:t>
      </w:r>
      <w:r w:rsidRPr="0086686D">
        <w:t>shampoo emanat</w:t>
      </w:r>
      <w:r w:rsidR="003B776B">
        <w:t>ing</w:t>
      </w:r>
      <w:r w:rsidRPr="0086686D">
        <w:t xml:space="preserve"> from her rain-dampened hair. She leaned over the </w:t>
      </w:r>
      <w:r>
        <w:t>walnut</w:t>
      </w:r>
      <w:r w:rsidRPr="0086686D">
        <w:t xml:space="preserve"> table and peered at the </w:t>
      </w:r>
      <w:r>
        <w:t>fragile specimen</w:t>
      </w:r>
      <w:r w:rsidR="00CA52E1">
        <w:t>.</w:t>
      </w:r>
    </w:p>
    <w:p w14:paraId="4B7C0A06" w14:textId="532E84CB" w:rsidR="00B2043E" w:rsidRDefault="00B2043E" w:rsidP="00B2043E">
      <w:pPr>
        <w:tabs>
          <w:tab w:val="center" w:pos="5040"/>
        </w:tabs>
        <w:spacing w:line="276" w:lineRule="auto"/>
        <w:ind w:firstLine="720"/>
        <w:jc w:val="both"/>
      </w:pPr>
      <w:r>
        <w:t>“Please don’t touch anything.”</w:t>
      </w:r>
    </w:p>
    <w:p w14:paraId="7099561A" w14:textId="77777777" w:rsidR="00B2043E" w:rsidRDefault="00B2043E" w:rsidP="00B2043E">
      <w:pPr>
        <w:tabs>
          <w:tab w:val="center" w:pos="5040"/>
        </w:tabs>
        <w:spacing w:line="276" w:lineRule="auto"/>
        <w:ind w:firstLine="720"/>
        <w:jc w:val="both"/>
      </w:pPr>
      <w:r>
        <w:t>“What are you planning to do with this dead weed?”</w:t>
      </w:r>
    </w:p>
    <w:p w14:paraId="4589200D" w14:textId="62A657F3" w:rsidR="00B2043E" w:rsidRDefault="006826A1" w:rsidP="00B2043E">
      <w:pPr>
        <w:tabs>
          <w:tab w:val="center" w:pos="5040"/>
        </w:tabs>
        <w:spacing w:line="276" w:lineRule="auto"/>
        <w:ind w:firstLine="720"/>
        <w:jc w:val="both"/>
      </w:pPr>
      <w:r>
        <w:lastRenderedPageBreak/>
        <w:t>Theo</w:t>
      </w:r>
      <w:r w:rsidR="00B2043E">
        <w:t xml:space="preserve"> swallowed the impatience building in his throat. “This isn’t a dead weed. It’s a dried native plant specimen. My job is to preserve it for future generations.”</w:t>
      </w:r>
    </w:p>
    <w:p w14:paraId="389F6F43" w14:textId="463368C0" w:rsidR="00B2043E" w:rsidRDefault="00B2043E" w:rsidP="00B2043E">
      <w:pPr>
        <w:tabs>
          <w:tab w:val="center" w:pos="5040"/>
        </w:tabs>
        <w:spacing w:line="276" w:lineRule="auto"/>
        <w:ind w:firstLine="720"/>
        <w:jc w:val="both"/>
      </w:pPr>
      <w:r>
        <w:t xml:space="preserve"> “Oooohhh. I’ve read about the global seed vault in the Arctic Circle, you know, the place where all the seeds from </w:t>
      </w:r>
      <w:r w:rsidR="002E5B91">
        <w:t xml:space="preserve">the </w:t>
      </w:r>
      <w:r>
        <w:t>earth’s plants are stored in case civilization is completely wiped out by a cannibal galaxy or catastrophic climate change or a humongous asteroid, and we need to start over. But I didn’t know people like you store entire plants, roots and all.”</w:t>
      </w:r>
    </w:p>
    <w:p w14:paraId="577C1D54" w14:textId="350DB6CC" w:rsidR="00B2043E" w:rsidRDefault="00E94B89" w:rsidP="00B2043E">
      <w:pPr>
        <w:tabs>
          <w:tab w:val="center" w:pos="5040"/>
        </w:tabs>
        <w:spacing w:line="276" w:lineRule="auto"/>
        <w:ind w:firstLine="720"/>
        <w:jc w:val="both"/>
      </w:pPr>
      <w:r>
        <w:t xml:space="preserve">“I thought you were drinking your tea.” </w:t>
      </w:r>
      <w:r w:rsidR="00927B6E">
        <w:t xml:space="preserve">Theo </w:t>
      </w:r>
      <w:r w:rsidR="00B2043E">
        <w:t xml:space="preserve">folded the </w:t>
      </w:r>
      <w:r w:rsidR="00135CA2">
        <w:t xml:space="preserve">newspaper </w:t>
      </w:r>
      <w:r w:rsidR="00B2043E">
        <w:t>back over the specimen</w:t>
      </w:r>
      <w:r w:rsidR="00CA52E1">
        <w:t>,</w:t>
      </w:r>
      <w:r w:rsidR="00B2043E">
        <w:t xml:space="preserve"> feeling like their entire conversation had taken a Ray Bradbury turn. </w:t>
      </w:r>
    </w:p>
    <w:p w14:paraId="4F7DFE00" w14:textId="77777777" w:rsidR="00B2043E" w:rsidRPr="0086686D" w:rsidRDefault="00B2043E" w:rsidP="00B2043E">
      <w:pPr>
        <w:tabs>
          <w:tab w:val="center" w:pos="5040"/>
        </w:tabs>
        <w:spacing w:line="276" w:lineRule="auto"/>
        <w:ind w:firstLine="720"/>
        <w:jc w:val="both"/>
      </w:pPr>
      <w:r w:rsidRPr="0086686D">
        <w:t>“</w:t>
      </w:r>
      <w:r>
        <w:t xml:space="preserve">No, </w:t>
      </w:r>
      <w:r w:rsidRPr="0086686D">
        <w:t>I’m letting it cool off. You made it too hot.</w:t>
      </w:r>
      <w:r>
        <w:t xml:space="preserve"> Remember?</w:t>
      </w:r>
      <w:r w:rsidRPr="0086686D">
        <w:t>”</w:t>
      </w:r>
    </w:p>
    <w:p w14:paraId="0FBE7B1E" w14:textId="6A2A7B7C" w:rsidR="00CC5879" w:rsidRDefault="0041617A" w:rsidP="00B2043E">
      <w:pPr>
        <w:tabs>
          <w:tab w:val="center" w:pos="5040"/>
        </w:tabs>
        <w:spacing w:line="276" w:lineRule="auto"/>
        <w:ind w:firstLine="720"/>
        <w:jc w:val="both"/>
      </w:pPr>
      <w:r>
        <w:t xml:space="preserve">Theo sighed. </w:t>
      </w:r>
      <w:r w:rsidR="00CC5879" w:rsidRPr="00CC5879">
        <w:t xml:space="preserve">He’d specifically instructed the child to wait in the kitchen while her tea cooled, but evidently, she couldn’t follow the simplest directive. The clock on the antique sideboard began chiming. It was only nine o’clock, yet his day had already been derailed in </w:t>
      </w:r>
      <w:r w:rsidR="00135CA2">
        <w:t>a</w:t>
      </w:r>
      <w:r w:rsidR="00927B6E">
        <w:t>n extremely</w:t>
      </w:r>
      <w:r w:rsidR="00135CA2">
        <w:t xml:space="preserve"> weird way.</w:t>
      </w:r>
    </w:p>
    <w:p w14:paraId="47C8298B" w14:textId="53061AD0" w:rsidR="00B2043E" w:rsidRDefault="00B2043E" w:rsidP="00B2043E">
      <w:pPr>
        <w:tabs>
          <w:tab w:val="center" w:pos="5040"/>
        </w:tabs>
        <w:spacing w:line="276" w:lineRule="auto"/>
        <w:ind w:firstLine="720"/>
        <w:jc w:val="both"/>
      </w:pPr>
      <w:r>
        <w:t xml:space="preserve">“Oh, </w:t>
      </w:r>
      <w:r w:rsidR="00F70C78">
        <w:t>cool</w:t>
      </w:r>
      <w:r>
        <w:t>. It’s a secret, isn’t it?”</w:t>
      </w:r>
    </w:p>
    <w:p w14:paraId="64EE9EF2" w14:textId="277EC9DC" w:rsidR="00B2043E" w:rsidRDefault="00B2043E" w:rsidP="00B2043E">
      <w:pPr>
        <w:tabs>
          <w:tab w:val="center" w:pos="5040"/>
        </w:tabs>
        <w:spacing w:line="276" w:lineRule="auto"/>
        <w:ind w:firstLine="720"/>
        <w:jc w:val="both"/>
      </w:pPr>
      <w:r>
        <w:t xml:space="preserve">He stared at the child, still confused about the turn his morning had taken. </w:t>
      </w:r>
      <w:r w:rsidR="00257477">
        <w:t>What was she talking about? “What do you mean?”</w:t>
      </w:r>
    </w:p>
    <w:p w14:paraId="3154A7DF" w14:textId="3D819D56" w:rsidR="00B2043E" w:rsidRDefault="00B2043E" w:rsidP="005A2F51">
      <w:pPr>
        <w:tabs>
          <w:tab w:val="center" w:pos="5040"/>
        </w:tabs>
        <w:spacing w:line="276" w:lineRule="auto"/>
        <w:ind w:firstLine="720"/>
        <w:jc w:val="both"/>
      </w:pPr>
      <w:r>
        <w:t xml:space="preserve">“This project.” She waved her hand over the stack of newspapers. “You’re working on a top-secret assignment that involves </w:t>
      </w:r>
      <w:r w:rsidR="00BE3F53">
        <w:t xml:space="preserve">the </w:t>
      </w:r>
      <w:r>
        <w:t xml:space="preserve">survival of plant life in the event </w:t>
      </w:r>
      <w:r w:rsidR="002E5B91">
        <w:t xml:space="preserve">Doomsday </w:t>
      </w:r>
      <w:r>
        <w:t>happens.”</w:t>
      </w:r>
    </w:p>
    <w:p w14:paraId="17B8D674" w14:textId="57AC97B7" w:rsidR="00B2043E" w:rsidRPr="0086686D" w:rsidRDefault="006826A1" w:rsidP="00D278C4">
      <w:pPr>
        <w:tabs>
          <w:tab w:val="center" w:pos="5040"/>
        </w:tabs>
        <w:spacing w:line="276" w:lineRule="auto"/>
        <w:ind w:firstLine="720"/>
        <w:jc w:val="both"/>
      </w:pPr>
      <w:r>
        <w:t>Theo</w:t>
      </w:r>
      <w:r w:rsidR="00B2043E">
        <w:t xml:space="preserve"> </w:t>
      </w:r>
      <w:r w:rsidR="0041617A">
        <w:t>chuckled</w:t>
      </w:r>
      <w:r w:rsidR="00D278C4">
        <w:t>. What a wild imagination this kid had! F</w:t>
      </w:r>
      <w:r w:rsidR="00927B6E">
        <w:t xml:space="preserve">or a fleeting moment, </w:t>
      </w:r>
      <w:r w:rsidR="00C82979">
        <w:t>he thought of his wife</w:t>
      </w:r>
      <w:r w:rsidR="00307781">
        <w:t xml:space="preserve">. Annie had been </w:t>
      </w:r>
      <w:r w:rsidR="00A731B5">
        <w:t>wildly imaginative</w:t>
      </w:r>
      <w:r w:rsidR="00666142">
        <w:t xml:space="preserve"> too,</w:t>
      </w:r>
      <w:r w:rsidR="00A731B5">
        <w:t xml:space="preserve"> </w:t>
      </w:r>
      <w:r w:rsidR="00666142">
        <w:t xml:space="preserve">and deeply concerned about the </w:t>
      </w:r>
      <w:r w:rsidR="00B64365">
        <w:t>planet</w:t>
      </w:r>
      <w:r w:rsidR="00A731B5">
        <w:t xml:space="preserve">. </w:t>
      </w:r>
      <w:r w:rsidR="00666142">
        <w:t>Years ago, during an unseasonably hot</w:t>
      </w:r>
      <w:r w:rsidR="00307781">
        <w:t xml:space="preserve"> </w:t>
      </w:r>
      <w:r w:rsidR="00B64365">
        <w:t>summer</w:t>
      </w:r>
      <w:r w:rsidR="00666142">
        <w:t>, she</w:t>
      </w:r>
      <w:r w:rsidR="00257477">
        <w:t xml:space="preserve"> had</w:t>
      </w:r>
      <w:r w:rsidR="00666142">
        <w:t xml:space="preserve"> coordinated a neighborhood </w:t>
      </w:r>
      <w:r w:rsidR="00B64365">
        <w:t xml:space="preserve">carpooling program in hopes of reducing carbon dioxide, or at least not adding to </w:t>
      </w:r>
      <w:r w:rsidR="00046A84">
        <w:t xml:space="preserve">the </w:t>
      </w:r>
      <w:r w:rsidR="00B64365">
        <w:t xml:space="preserve">problem of a depleting ozone layer. </w:t>
      </w:r>
      <w:r w:rsidR="005106EF">
        <w:t xml:space="preserve">Even though Theo still knew very little about the girl who was </w:t>
      </w:r>
      <w:r w:rsidR="00B64365">
        <w:t xml:space="preserve">studying the </w:t>
      </w:r>
      <w:r w:rsidR="005106EF">
        <w:t>supplies arranged on</w:t>
      </w:r>
      <w:r w:rsidR="00B64365">
        <w:t xml:space="preserve"> his dining room table</w:t>
      </w:r>
      <w:r w:rsidR="005106EF">
        <w:t xml:space="preserve">, </w:t>
      </w:r>
      <w:r w:rsidR="00E37101">
        <w:t xml:space="preserve">he knew </w:t>
      </w:r>
      <w:r w:rsidR="005106EF">
        <w:t>Annie would have taken to her</w:t>
      </w:r>
      <w:r w:rsidR="00E37101">
        <w:t xml:space="preserve"> instantly</w:t>
      </w:r>
      <w:r w:rsidR="00B64365">
        <w:t>.</w:t>
      </w:r>
      <w:r w:rsidR="00257477">
        <w:t xml:space="preserve"> The thought brought with it a familiar pang of loss.</w:t>
      </w:r>
      <w:r w:rsidR="00B64365">
        <w:t xml:space="preserve"> </w:t>
      </w:r>
      <w:r w:rsidR="00B2043E">
        <w:t>“</w:t>
      </w:r>
      <w:r w:rsidR="00F61F59">
        <w:t xml:space="preserve">I’m afraid my </w:t>
      </w:r>
      <w:r w:rsidR="00B2043E">
        <w:t xml:space="preserve">project is nothing quite so intriguing. I volunteer for the University of Arkansas, helping the herbarium preserve plants for </w:t>
      </w:r>
      <w:r w:rsidR="00B2043E">
        <w:lastRenderedPageBreak/>
        <w:t>future study.” He thought of the serene campus workspace and wished he was there</w:t>
      </w:r>
      <w:r w:rsidR="00E37101">
        <w:t>, alone, his mind fully engaged in his work.</w:t>
      </w:r>
    </w:p>
    <w:p w14:paraId="401B13E6" w14:textId="77777777" w:rsidR="00F76AA9" w:rsidRDefault="00B2043E" w:rsidP="00F76AA9">
      <w:pPr>
        <w:tabs>
          <w:tab w:val="center" w:pos="5040"/>
        </w:tabs>
        <w:spacing w:line="276" w:lineRule="auto"/>
        <w:ind w:firstLine="720"/>
        <w:jc w:val="both"/>
      </w:pPr>
      <w:r>
        <w:t>She cut her eyes at him. “If you say so.”</w:t>
      </w:r>
    </w:p>
    <w:p w14:paraId="2D84981B" w14:textId="307DC003" w:rsidR="00B2043E" w:rsidRPr="0086686D" w:rsidRDefault="006826A1" w:rsidP="003B776B">
      <w:pPr>
        <w:tabs>
          <w:tab w:val="center" w:pos="5040"/>
        </w:tabs>
        <w:spacing w:line="276" w:lineRule="auto"/>
        <w:ind w:firstLine="720"/>
        <w:jc w:val="both"/>
      </w:pPr>
      <w:r>
        <w:t>Theo</w:t>
      </w:r>
      <w:r w:rsidR="00B2043E">
        <w:t xml:space="preserve"> led the girl back to the kitchen. He</w:t>
      </w:r>
      <w:r w:rsidR="00B2043E" w:rsidRPr="0086686D">
        <w:t xml:space="preserve"> placed an ice cube in </w:t>
      </w:r>
      <w:r w:rsidR="00B2043E">
        <w:t>her</w:t>
      </w:r>
      <w:r w:rsidR="00B2043E" w:rsidRPr="0086686D">
        <w:t xml:space="preserve"> </w:t>
      </w:r>
      <w:r w:rsidR="00B2043E">
        <w:t>still-</w:t>
      </w:r>
      <w:r w:rsidR="00B2043E" w:rsidRPr="0086686D">
        <w:t xml:space="preserve">steaming </w:t>
      </w:r>
      <w:r w:rsidR="00B2043E">
        <w:t xml:space="preserve">cup of </w:t>
      </w:r>
      <w:r w:rsidR="00B00057">
        <w:t>tea</w:t>
      </w:r>
      <w:r w:rsidR="00B2043E" w:rsidRPr="0086686D">
        <w:t xml:space="preserve"> and then </w:t>
      </w:r>
      <w:r w:rsidR="00B2043E">
        <w:t>went to the pantry</w:t>
      </w:r>
      <w:r w:rsidR="004014D1">
        <w:t xml:space="preserve"> to root out something for </w:t>
      </w:r>
      <w:r w:rsidR="003B776B">
        <w:t>her</w:t>
      </w:r>
      <w:r w:rsidR="004014D1">
        <w:t xml:space="preserve"> to eat. </w:t>
      </w:r>
      <w:r w:rsidR="00B00057" w:rsidRPr="00B00057">
        <w:t>She might be more forthcoming with information if he made the conversati</w:t>
      </w:r>
      <w:r w:rsidR="00B00057">
        <w:t>on more like school story time.</w:t>
      </w:r>
    </w:p>
    <w:p w14:paraId="202B0AFC" w14:textId="4ACABB89" w:rsidR="00BB478F" w:rsidRDefault="004014D1" w:rsidP="00B2043E">
      <w:pPr>
        <w:tabs>
          <w:tab w:val="center" w:pos="5040"/>
        </w:tabs>
        <w:spacing w:line="276" w:lineRule="auto"/>
        <w:ind w:firstLine="720"/>
        <w:jc w:val="both"/>
      </w:pPr>
      <w:r w:rsidRPr="004014D1">
        <w:t xml:space="preserve"> </w:t>
      </w:r>
      <w:r w:rsidRPr="0086686D">
        <w:t>“</w:t>
      </w:r>
      <w:r>
        <w:t>Now then, why</w:t>
      </w:r>
      <w:r w:rsidRPr="0086686D">
        <w:t xml:space="preserve"> don’t we have a snack while you tell me your name and </w:t>
      </w:r>
      <w:r>
        <w:t xml:space="preserve">explain what stroke of luck brought you </w:t>
      </w:r>
      <w:r w:rsidRPr="0086686D">
        <w:t xml:space="preserve">to my </w:t>
      </w:r>
      <w:r>
        <w:t xml:space="preserve">front door.” He placed a possibly stale package of peanut butter crackers in front of her and tried to remember when he had eaten last. </w:t>
      </w:r>
      <w:r w:rsidR="00B2043E">
        <w:t xml:space="preserve">Perhaps the entire morning was a hallucination brought on by </w:t>
      </w:r>
      <w:r w:rsidR="00B00057">
        <w:t xml:space="preserve">a </w:t>
      </w:r>
      <w:r w:rsidR="00B2043E">
        <w:t>la</w:t>
      </w:r>
      <w:r>
        <w:t>ck of protein.</w:t>
      </w:r>
    </w:p>
    <w:p w14:paraId="52CC061F" w14:textId="2E51369F" w:rsidR="00B2043E" w:rsidRDefault="004014D1" w:rsidP="00B2043E">
      <w:pPr>
        <w:tabs>
          <w:tab w:val="center" w:pos="5040"/>
        </w:tabs>
        <w:spacing w:line="276" w:lineRule="auto"/>
        <w:ind w:firstLine="720"/>
        <w:jc w:val="both"/>
      </w:pPr>
      <w:r>
        <w:t>The clock in the dining room chimed the quarter hour. Time was slipping away.</w:t>
      </w:r>
    </w:p>
    <w:p w14:paraId="2477808B" w14:textId="3BACE376" w:rsidR="00B2043E" w:rsidRDefault="00B2043E" w:rsidP="00B2043E">
      <w:pPr>
        <w:tabs>
          <w:tab w:val="center" w:pos="5040"/>
        </w:tabs>
        <w:spacing w:line="276" w:lineRule="auto"/>
        <w:ind w:firstLine="720"/>
        <w:jc w:val="both"/>
      </w:pPr>
      <w:r w:rsidRPr="0086686D">
        <w:t>“Okay</w:t>
      </w:r>
      <w:r>
        <w:t xml:space="preserve">, </w:t>
      </w:r>
      <w:r w:rsidR="00485F82">
        <w:t>I can do that</w:t>
      </w:r>
      <w:r w:rsidRPr="0086686D">
        <w:t>.</w:t>
      </w:r>
      <w:r>
        <w:t>”</w:t>
      </w:r>
      <w:r w:rsidRPr="0086686D">
        <w:t xml:space="preserve"> </w:t>
      </w:r>
      <w:r w:rsidR="00C805BC" w:rsidRPr="00C805BC">
        <w:t>She sat with a very straight back, flattened her hands on the table on either side of the teacup, and drew in a long breath</w:t>
      </w:r>
      <w:r w:rsidR="00121496">
        <w:t>,</w:t>
      </w:r>
      <w:r w:rsidR="00C805BC" w:rsidRPr="00C805BC">
        <w:t xml:space="preserve"> as though preparing to deliver important news.</w:t>
      </w:r>
      <w:r>
        <w:t xml:space="preserve"> In the short time she had been inside, her hair had begun to dry to a rich auburn shade, curling and spiraling along her shoulders like a mass of vermicelli noodles. Again, he thought of the columbine waiting on his dining room table, its roots a tangled knot.</w:t>
      </w:r>
    </w:p>
    <w:p w14:paraId="178B2040" w14:textId="32B68F3E" w:rsidR="00B2043E" w:rsidRDefault="00B2043E" w:rsidP="00B2043E">
      <w:pPr>
        <w:tabs>
          <w:tab w:val="center" w:pos="5040"/>
        </w:tabs>
        <w:spacing w:line="276" w:lineRule="auto"/>
        <w:ind w:firstLine="720"/>
        <w:jc w:val="both"/>
      </w:pPr>
      <w:r>
        <w:t>“Well, sir, m</w:t>
      </w:r>
      <w:r w:rsidRPr="0086686D">
        <w:t xml:space="preserve">y </w:t>
      </w:r>
      <w:r>
        <w:t xml:space="preserve">first </w:t>
      </w:r>
      <w:r w:rsidRPr="0086686D">
        <w:t xml:space="preserve">name is </w:t>
      </w:r>
      <w:r>
        <w:t>Penelope.” She paused as though waiting for him to comment. When he said nothing, she continued. “I know what you’re thinking.” Again, she paused and stared at him, her eyes flashing.</w:t>
      </w:r>
    </w:p>
    <w:p w14:paraId="3E9E27DE" w14:textId="5B01FD80" w:rsidR="00CC1C65" w:rsidRDefault="00B2043E" w:rsidP="00BD2084">
      <w:pPr>
        <w:tabs>
          <w:tab w:val="center" w:pos="5040"/>
        </w:tabs>
        <w:spacing w:line="276" w:lineRule="auto"/>
        <w:ind w:firstLine="720"/>
        <w:jc w:val="both"/>
      </w:pPr>
      <w:r>
        <w:t>“</w:t>
      </w:r>
      <w:r w:rsidRPr="00965907">
        <w:t xml:space="preserve">I </w:t>
      </w:r>
      <w:r>
        <w:t>doubt it,” he said.</w:t>
      </w:r>
      <w:r w:rsidRPr="00A65A46">
        <w:t xml:space="preserve"> </w:t>
      </w:r>
      <w:r>
        <w:t xml:space="preserve">Despite the girl’s wide grin and charming dimples, the disruption of </w:t>
      </w:r>
      <w:r w:rsidR="00C21FE4">
        <w:t>Theo</w:t>
      </w:r>
      <w:r>
        <w:t>’s morning was ballooning into a case of indigestion.</w:t>
      </w:r>
      <w:r w:rsidR="00135CA2">
        <w:t xml:space="preserve"> Why wouldn’t the girl explain </w:t>
      </w:r>
      <w:r w:rsidR="00CC1C65">
        <w:t>herself</w:t>
      </w:r>
      <w:r w:rsidR="00135CA2">
        <w:t xml:space="preserve">? </w:t>
      </w:r>
      <w:r w:rsidR="00CC1C65">
        <w:t xml:space="preserve">He suddenly felt </w:t>
      </w:r>
      <w:r w:rsidR="005C2895">
        <w:t xml:space="preserve">weary </w:t>
      </w:r>
      <w:r w:rsidR="00CC1C65">
        <w:t xml:space="preserve">and wondered if he was missing something that should </w:t>
      </w:r>
      <w:r w:rsidR="00E37101">
        <w:t>be</w:t>
      </w:r>
      <w:r w:rsidR="00CC1C65">
        <w:t xml:space="preserve"> obvious.</w:t>
      </w:r>
    </w:p>
    <w:p w14:paraId="57C5A8F4" w14:textId="01078EA3" w:rsidR="00B2043E" w:rsidRDefault="00B2043E" w:rsidP="00CC1C65">
      <w:pPr>
        <w:tabs>
          <w:tab w:val="center" w:pos="5040"/>
        </w:tabs>
        <w:spacing w:line="276" w:lineRule="auto"/>
        <w:ind w:firstLine="720"/>
        <w:jc w:val="both"/>
      </w:pPr>
      <w:r>
        <w:t>“You’re funny.”</w:t>
      </w:r>
    </w:p>
    <w:p w14:paraId="54EF6D29" w14:textId="589F0647" w:rsidR="00B2043E" w:rsidRPr="00965907" w:rsidRDefault="00B2043E" w:rsidP="00B2043E">
      <w:pPr>
        <w:tabs>
          <w:tab w:val="center" w:pos="5040"/>
        </w:tabs>
        <w:spacing w:line="276" w:lineRule="auto"/>
        <w:ind w:firstLine="720"/>
        <w:jc w:val="both"/>
      </w:pPr>
      <w:r>
        <w:t>“Not in the least</w:t>
      </w:r>
      <w:r w:rsidR="008036E7">
        <w:t xml:space="preserve">.” </w:t>
      </w:r>
    </w:p>
    <w:p w14:paraId="003B938B" w14:textId="15ECFBD3" w:rsidR="00B2043E" w:rsidRDefault="00B2043E" w:rsidP="00B2043E">
      <w:pPr>
        <w:tabs>
          <w:tab w:val="center" w:pos="5040"/>
        </w:tabs>
        <w:spacing w:line="276" w:lineRule="auto"/>
        <w:ind w:firstLine="720"/>
        <w:jc w:val="both"/>
      </w:pPr>
      <w:r>
        <w:t>“Well, I can tell you have a contemplative side, b</w:t>
      </w:r>
      <w:r w:rsidR="00C805BC">
        <w:t>ut yes, you are decidedly funny.</w:t>
      </w:r>
      <w:r>
        <w:t xml:space="preserve"> </w:t>
      </w:r>
      <w:r w:rsidR="00C805BC">
        <w:t>Y</w:t>
      </w:r>
      <w:r>
        <w:t>ou may not realize it.”</w:t>
      </w:r>
    </w:p>
    <w:p w14:paraId="0897E037" w14:textId="7EC44C1C" w:rsidR="00B2043E" w:rsidRDefault="00B2043E" w:rsidP="00B2043E">
      <w:pPr>
        <w:tabs>
          <w:tab w:val="center" w:pos="5040"/>
        </w:tabs>
        <w:spacing w:line="276" w:lineRule="auto"/>
        <w:ind w:firstLine="720"/>
        <w:jc w:val="both"/>
      </w:pPr>
      <w:r w:rsidRPr="008A01B3">
        <w:rPr>
          <w:i/>
        </w:rPr>
        <w:lastRenderedPageBreak/>
        <w:t>Contemplative? Decidedly?</w:t>
      </w:r>
      <w:r>
        <w:t xml:space="preserve"> </w:t>
      </w:r>
      <w:r w:rsidR="006826A1">
        <w:t>Theo</w:t>
      </w:r>
      <w:r>
        <w:t xml:space="preserve"> had never heard such large words come from </w:t>
      </w:r>
      <w:r w:rsidR="006052CA">
        <w:t xml:space="preserve">a young person’s mouth. </w:t>
      </w:r>
      <w:r>
        <w:t>Perhaps she was older than she appeared.</w:t>
      </w:r>
    </w:p>
    <w:p w14:paraId="4581519C" w14:textId="6C1D72BB" w:rsidR="00B2043E" w:rsidRDefault="00B2043E" w:rsidP="00B2043E">
      <w:pPr>
        <w:tabs>
          <w:tab w:val="center" w:pos="5040"/>
        </w:tabs>
        <w:spacing w:line="276" w:lineRule="auto"/>
        <w:ind w:firstLine="720"/>
        <w:jc w:val="both"/>
      </w:pPr>
      <w:r>
        <w:t>“Anyway, you’re thinking</w:t>
      </w:r>
      <w:r w:rsidR="005C3141">
        <w:t>,</w:t>
      </w:r>
      <w:r>
        <w:t xml:space="preserve"> </w:t>
      </w:r>
      <w:r w:rsidRPr="009A0348">
        <w:rPr>
          <w:i/>
        </w:rPr>
        <w:t>my</w:t>
      </w:r>
      <w:r w:rsidR="005C3141">
        <w:rPr>
          <w:i/>
        </w:rPr>
        <w:t>,</w:t>
      </w:r>
      <w:r w:rsidRPr="009A0348">
        <w:rPr>
          <w:i/>
        </w:rPr>
        <w:t xml:space="preserve"> what an old-fashioned name for such a modern girl</w:t>
      </w:r>
      <w:r>
        <w:t xml:space="preserve">, right?” She opened the package of peanut butter crackers and </w:t>
      </w:r>
      <w:r w:rsidR="006826A1">
        <w:t>scooted one across the table to him.</w:t>
      </w:r>
    </w:p>
    <w:p w14:paraId="0D24954C" w14:textId="134528E4" w:rsidR="00B2043E" w:rsidRPr="008A01B3" w:rsidRDefault="00B2043E" w:rsidP="00257477">
      <w:pPr>
        <w:tabs>
          <w:tab w:val="center" w:pos="5040"/>
        </w:tabs>
        <w:spacing w:line="276" w:lineRule="auto"/>
        <w:ind w:firstLine="720"/>
        <w:jc w:val="both"/>
      </w:pPr>
      <w:r>
        <w:t>“Not really, but it is old-fashioned. I’ll give you that.” He didn’t think he’d ever met anyone named Penelope</w:t>
      </w:r>
      <w:r w:rsidR="00E37101">
        <w:t xml:space="preserve">, but he liked the name. It </w:t>
      </w:r>
      <w:r w:rsidR="00257477">
        <w:t xml:space="preserve">seemed to </w:t>
      </w:r>
      <w:r w:rsidR="00E37101">
        <w:t>fit her</w:t>
      </w:r>
      <w:r w:rsidR="00257477">
        <w:t>.</w:t>
      </w:r>
      <w:r w:rsidR="00E37101">
        <w:t xml:space="preserve"> Theo ate </w:t>
      </w:r>
      <w:r w:rsidR="006826A1">
        <w:t>half of the cracker in one bite</w:t>
      </w:r>
      <w:r w:rsidR="00E37101">
        <w:t>,</w:t>
      </w:r>
      <w:r>
        <w:t xml:space="preserve"> the </w:t>
      </w:r>
      <w:r w:rsidR="00E37101">
        <w:t>salt</w:t>
      </w:r>
      <w:r w:rsidR="008036E7">
        <w:t>iness</w:t>
      </w:r>
      <w:r w:rsidR="00E37101">
        <w:t xml:space="preserve"> waking his taste buds.</w:t>
      </w:r>
    </w:p>
    <w:p w14:paraId="4F8041AD" w14:textId="5DDE96EC" w:rsidR="00B2043E" w:rsidRDefault="00B2043E" w:rsidP="00121496">
      <w:pPr>
        <w:tabs>
          <w:tab w:val="center" w:pos="5040"/>
        </w:tabs>
        <w:spacing w:line="276" w:lineRule="auto"/>
        <w:ind w:firstLine="720"/>
        <w:jc w:val="both"/>
      </w:pPr>
      <w:r>
        <w:t xml:space="preserve">“I’ve been told I was named after my great-grandmother, but I believe I was named after Odysseus’s incredibly patient wife. She was </w:t>
      </w:r>
      <w:r w:rsidR="00121496">
        <w:t xml:space="preserve">queen </w:t>
      </w:r>
      <w:r>
        <w:t>of Ithaca, you know.”</w:t>
      </w:r>
    </w:p>
    <w:p w14:paraId="0664651D" w14:textId="0D5CABF4" w:rsidR="00B2043E" w:rsidRDefault="00B2043E" w:rsidP="00B2043E">
      <w:pPr>
        <w:tabs>
          <w:tab w:val="center" w:pos="5040"/>
        </w:tabs>
        <w:spacing w:line="276" w:lineRule="auto"/>
        <w:ind w:firstLine="720"/>
        <w:jc w:val="both"/>
      </w:pPr>
      <w:r>
        <w:t>“Well—”</w:t>
      </w:r>
    </w:p>
    <w:p w14:paraId="5487C627" w14:textId="22507D02" w:rsidR="00B2043E" w:rsidRDefault="00B2043E" w:rsidP="00B2043E">
      <w:pPr>
        <w:tabs>
          <w:tab w:val="center" w:pos="5040"/>
        </w:tabs>
        <w:spacing w:line="276" w:lineRule="auto"/>
        <w:ind w:firstLine="720"/>
        <w:jc w:val="both"/>
      </w:pPr>
      <w:r>
        <w:t>“Mr. Gruene, do you remember Queen Penelope? She waited twenty years for her husband to return from the Trojan War. The war lasted ten years</w:t>
      </w:r>
      <w:r w:rsidR="005C3141">
        <w:t>,</w:t>
      </w:r>
      <w:r>
        <w:t xml:space="preserve"> and her king, who evidently </w:t>
      </w:r>
      <w:r w:rsidR="008036E7">
        <w:t>was terrible</w:t>
      </w:r>
      <w:r>
        <w:t xml:space="preserve"> with directions, took ten long years to get home. In the meantime, Queen Penelope resisted over a hundred suitors! Can you imagine?”</w:t>
      </w:r>
    </w:p>
    <w:p w14:paraId="77C99DFB" w14:textId="77777777" w:rsidR="00B2043E" w:rsidRDefault="00B2043E" w:rsidP="00B2043E">
      <w:pPr>
        <w:tabs>
          <w:tab w:val="center" w:pos="5040"/>
        </w:tabs>
        <w:spacing w:line="276" w:lineRule="auto"/>
        <w:ind w:firstLine="720"/>
        <w:jc w:val="both"/>
      </w:pPr>
      <w:r>
        <w:t xml:space="preserve">He knew she was waiting for him to respond to this soliloquy, but all he could say was, “No, I cannot.” </w:t>
      </w:r>
    </w:p>
    <w:p w14:paraId="0CBEA1E5" w14:textId="5CB82704" w:rsidR="00B2043E" w:rsidRDefault="00B2043E" w:rsidP="00B2043E">
      <w:pPr>
        <w:tabs>
          <w:tab w:val="center" w:pos="5040"/>
        </w:tabs>
        <w:spacing w:line="276" w:lineRule="auto"/>
        <w:ind w:firstLine="720"/>
        <w:jc w:val="both"/>
      </w:pPr>
      <w:r>
        <w:t xml:space="preserve">She nodded. “Me neither. But she was definitely a faithful person.” Penelope rested her elbows on the table, her chin on her hands, and </w:t>
      </w:r>
      <w:r w:rsidR="005D587A">
        <w:t>dreamily blinked her</w:t>
      </w:r>
      <w:r>
        <w:t xml:space="preserve"> eyes. Then</w:t>
      </w:r>
      <w:r w:rsidR="00453DE3">
        <w:t>,</w:t>
      </w:r>
      <w:r>
        <w:t xml:space="preserve"> jerking upright, she added, “Names are super important, don’t you think?”</w:t>
      </w:r>
    </w:p>
    <w:p w14:paraId="08557D7A" w14:textId="6607146F" w:rsidR="00B2043E" w:rsidRDefault="00DE630A" w:rsidP="00B2043E">
      <w:pPr>
        <w:tabs>
          <w:tab w:val="center" w:pos="5040"/>
        </w:tabs>
        <w:spacing w:line="276" w:lineRule="auto"/>
        <w:ind w:firstLine="720"/>
        <w:jc w:val="both"/>
      </w:pPr>
      <w:r w:rsidRPr="00DE630A">
        <w:t xml:space="preserve">Since his retirement ten years ago, Theo’s life has been reassuringly predictable, each day unfolding much like the one before. </w:t>
      </w:r>
      <w:r w:rsidR="00D278C4">
        <w:t xml:space="preserve">And he liked it that way. </w:t>
      </w:r>
      <w:r w:rsidRPr="00DE630A">
        <w:t xml:space="preserve">He </w:t>
      </w:r>
      <w:r w:rsidR="00192692">
        <w:t>spent time</w:t>
      </w:r>
      <w:r w:rsidRPr="00DE630A">
        <w:t xml:space="preserve"> on </w:t>
      </w:r>
      <w:r w:rsidR="00192692">
        <w:t>his</w:t>
      </w:r>
      <w:r w:rsidR="00192692" w:rsidRPr="00DE630A">
        <w:t xml:space="preserve"> </w:t>
      </w:r>
      <w:r w:rsidRPr="00DE630A">
        <w:t xml:space="preserve">herbarium </w:t>
      </w:r>
      <w:r w:rsidR="00192692">
        <w:t>work</w:t>
      </w:r>
      <w:r w:rsidRPr="00DE630A">
        <w:t>, ate lunch at Hugo’s every Friday</w:t>
      </w:r>
      <w:r w:rsidR="0087371F">
        <w:t xml:space="preserve"> with his buddy, Winn, and if</w:t>
      </w:r>
      <w:r w:rsidRPr="00DE630A">
        <w:t xml:space="preserve"> there was a Razorback game on (his favorites being baseball, basketball, and football, in that order), he watched it on television. Sometimes, he even attended a game in person. But that morning was </w:t>
      </w:r>
      <w:r w:rsidR="00192692">
        <w:t xml:space="preserve">certainly </w:t>
      </w:r>
      <w:r w:rsidRPr="00DE630A">
        <w:t xml:space="preserve">turning out to be unlike any he’d experienced in recent memory. </w:t>
      </w:r>
      <w:r w:rsidR="00192692">
        <w:t>He</w:t>
      </w:r>
      <w:r w:rsidR="00192692" w:rsidRPr="00DE630A">
        <w:t xml:space="preserve"> </w:t>
      </w:r>
      <w:r w:rsidRPr="00DE630A">
        <w:t>never would have imagined such a strange conversation transpiring in his kitchen</w:t>
      </w:r>
      <w:r w:rsidR="00192692">
        <w:t xml:space="preserve">. Theo </w:t>
      </w:r>
      <w:r w:rsidRPr="00DE630A">
        <w:t xml:space="preserve">reckoned he </w:t>
      </w:r>
      <w:r w:rsidRPr="00DE630A">
        <w:lastRenderedPageBreak/>
        <w:t xml:space="preserve">was completely losing it. He shut his eyes and waited for insanity to fully claim him. </w:t>
      </w:r>
    </w:p>
    <w:p w14:paraId="52BB5609" w14:textId="25172B07" w:rsidR="00B2043E" w:rsidRDefault="00B2043E" w:rsidP="00B2043E">
      <w:pPr>
        <w:tabs>
          <w:tab w:val="center" w:pos="5040"/>
        </w:tabs>
        <w:spacing w:line="276" w:lineRule="auto"/>
        <w:ind w:firstLine="720"/>
        <w:jc w:val="both"/>
      </w:pPr>
      <w:r>
        <w:t>Penelope signaled her continuing presence by abruptly clearing her throat.</w:t>
      </w:r>
    </w:p>
    <w:p w14:paraId="77E07141" w14:textId="77777777" w:rsidR="00B2043E" w:rsidRPr="00FD6067" w:rsidRDefault="00B2043E" w:rsidP="00B2043E">
      <w:pPr>
        <w:tabs>
          <w:tab w:val="center" w:pos="5040"/>
        </w:tabs>
        <w:spacing w:line="276" w:lineRule="auto"/>
        <w:ind w:firstLine="720"/>
        <w:jc w:val="both"/>
        <w:rPr>
          <w:i/>
        </w:rPr>
      </w:pPr>
      <w:r w:rsidRPr="00FD6067">
        <w:rPr>
          <w:i/>
        </w:rPr>
        <w:t>She was still there.</w:t>
      </w:r>
    </w:p>
    <w:p w14:paraId="5D1CD7BA" w14:textId="0DB5F089" w:rsidR="00C8774D" w:rsidRDefault="00B2043E" w:rsidP="00121496">
      <w:pPr>
        <w:tabs>
          <w:tab w:val="center" w:pos="5040"/>
        </w:tabs>
        <w:spacing w:line="276" w:lineRule="auto"/>
        <w:ind w:firstLine="720"/>
        <w:jc w:val="both"/>
      </w:pPr>
      <w:r>
        <w:t xml:space="preserve">“Anyway, </w:t>
      </w:r>
      <w:r w:rsidRPr="0086686D">
        <w:t xml:space="preserve">I live </w:t>
      </w:r>
      <w:r w:rsidR="00CC1C65">
        <w:t>on</w:t>
      </w:r>
      <w:r w:rsidRPr="0086686D">
        <w:t xml:space="preserve"> Josephine Street, just behind your house.” </w:t>
      </w:r>
      <w:r w:rsidR="00C8774D" w:rsidRPr="00C8774D">
        <w:t>She pointed to Theo's backyard, where</w:t>
      </w:r>
      <w:r w:rsidR="001B577C">
        <w:t>,</w:t>
      </w:r>
      <w:r w:rsidR="00C8774D" w:rsidRPr="00C8774D">
        <w:t xml:space="preserve"> beyond his privacy fence, Josephine Street ran parallel to his.</w:t>
      </w:r>
    </w:p>
    <w:p w14:paraId="1699F1A1" w14:textId="17D95D03" w:rsidR="00B2043E" w:rsidRPr="0086686D" w:rsidRDefault="00B2043E" w:rsidP="00121496">
      <w:pPr>
        <w:tabs>
          <w:tab w:val="center" w:pos="5040"/>
        </w:tabs>
        <w:spacing w:line="276" w:lineRule="auto"/>
        <w:ind w:firstLine="720"/>
        <w:jc w:val="both"/>
      </w:pPr>
      <w:r>
        <w:t xml:space="preserve">This news instantly refocused </w:t>
      </w:r>
      <w:r w:rsidR="00175532">
        <w:t>him</w:t>
      </w:r>
      <w:r>
        <w:t>.</w:t>
      </w:r>
      <w:r w:rsidR="00BB478F">
        <w:t xml:space="preserve"> </w:t>
      </w:r>
      <w:r w:rsidRPr="0086686D">
        <w:t xml:space="preserve">“Right back there?” He </w:t>
      </w:r>
      <w:r>
        <w:t xml:space="preserve">stabbed </w:t>
      </w:r>
      <w:r w:rsidR="00121496">
        <w:t>the air with his</w:t>
      </w:r>
      <w:r>
        <w:t xml:space="preserve"> finger</w:t>
      </w:r>
      <w:r w:rsidRPr="0086686D">
        <w:t xml:space="preserve">. Through the canopy of the massive </w:t>
      </w:r>
      <w:r>
        <w:t>white oak</w:t>
      </w:r>
      <w:r w:rsidRPr="0086686D">
        <w:t xml:space="preserve"> tree growing in </w:t>
      </w:r>
      <w:r>
        <w:t>the center of his back</w:t>
      </w:r>
      <w:r w:rsidRPr="0086686D">
        <w:t xml:space="preserve">yard, he could see the slate roof of the </w:t>
      </w:r>
      <w:r w:rsidR="00527B3D">
        <w:t>house</w:t>
      </w:r>
      <w:r w:rsidRPr="0086686D">
        <w:t xml:space="preserve"> behind his.</w:t>
      </w:r>
    </w:p>
    <w:p w14:paraId="2AD7793E" w14:textId="77777777" w:rsidR="00B2043E" w:rsidRPr="0086686D" w:rsidRDefault="00B2043E" w:rsidP="00B2043E">
      <w:pPr>
        <w:tabs>
          <w:tab w:val="center" w:pos="5040"/>
        </w:tabs>
        <w:spacing w:line="276" w:lineRule="auto"/>
        <w:ind w:firstLine="720"/>
        <w:jc w:val="both"/>
      </w:pPr>
      <w:r w:rsidRPr="0086686D">
        <w:t>“</w:t>
      </w:r>
      <w:r>
        <w:t>Uh-huh. I mean, y</w:t>
      </w:r>
      <w:r w:rsidRPr="0086686D">
        <w:t>es, sir.”</w:t>
      </w:r>
      <w:r>
        <w:t xml:space="preserve"> </w:t>
      </w:r>
    </w:p>
    <w:p w14:paraId="27530B81" w14:textId="16FB5E2D" w:rsidR="00B2043E" w:rsidRPr="0086686D" w:rsidRDefault="00B2043E" w:rsidP="00B2043E">
      <w:pPr>
        <w:tabs>
          <w:tab w:val="center" w:pos="5040"/>
        </w:tabs>
        <w:spacing w:line="276" w:lineRule="auto"/>
        <w:ind w:firstLine="720"/>
        <w:jc w:val="both"/>
      </w:pPr>
      <w:r w:rsidRPr="0086686D">
        <w:t xml:space="preserve">There was no way this girl lived in that house. The enormous house behind him belonged to Gloria Rice. </w:t>
      </w:r>
      <w:r w:rsidR="006B58C1">
        <w:t>Theo</w:t>
      </w:r>
      <w:r w:rsidR="00527B3D">
        <w:t xml:space="preserve"> </w:t>
      </w:r>
      <w:r w:rsidR="007B0E96">
        <w:t xml:space="preserve">should have listened to his gut from the beginning! He </w:t>
      </w:r>
      <w:r w:rsidRPr="0086686D">
        <w:t xml:space="preserve">held his tongue and refrained from disputing the girl’s information. She had finally begun talking, and he </w:t>
      </w:r>
      <w:r>
        <w:t>was determined</w:t>
      </w:r>
      <w:r w:rsidRPr="0086686D">
        <w:t xml:space="preserve"> </w:t>
      </w:r>
      <w:r>
        <w:t xml:space="preserve">to get to the </w:t>
      </w:r>
      <w:r w:rsidR="004B77DD">
        <w:t>reason</w:t>
      </w:r>
      <w:r w:rsidR="00527B3D">
        <w:t xml:space="preserve"> </w:t>
      </w:r>
      <w:r w:rsidR="004B77DD">
        <w:t xml:space="preserve">for </w:t>
      </w:r>
      <w:r>
        <w:t>her visit</w:t>
      </w:r>
      <w:r w:rsidRPr="0086686D">
        <w:t>.</w:t>
      </w:r>
    </w:p>
    <w:p w14:paraId="37ED0E62" w14:textId="78AB0736" w:rsidR="00B2043E" w:rsidRPr="0086686D" w:rsidRDefault="00B2043E" w:rsidP="00D278C4">
      <w:pPr>
        <w:tabs>
          <w:tab w:val="center" w:pos="5040"/>
        </w:tabs>
        <w:spacing w:line="276" w:lineRule="auto"/>
        <w:ind w:firstLine="720"/>
        <w:jc w:val="both"/>
      </w:pPr>
      <w:r w:rsidRPr="0086686D">
        <w:t>“In two weeks</w:t>
      </w:r>
      <w:r w:rsidR="00CA2910">
        <w:t>,</w:t>
      </w:r>
      <w:r w:rsidRPr="0086686D">
        <w:t xml:space="preserve"> I will be eight-and-a-half years old—my birthday is September fourteenth. I’m in the fourth grade at Lafayette Elementary. I was allowed to skip third grade because I tested off the charts</w:t>
      </w:r>
      <w:r>
        <w:t xml:space="preserve"> in math.</w:t>
      </w:r>
      <w:r w:rsidRPr="0086686D">
        <w:t xml:space="preserve">” </w:t>
      </w:r>
      <w:r>
        <w:t>Penelope</w:t>
      </w:r>
      <w:r w:rsidRPr="0086686D">
        <w:t xml:space="preserve"> recited all this information as though </w:t>
      </w:r>
      <w:r w:rsidR="001B577C">
        <w:t>she w</w:t>
      </w:r>
      <w:r w:rsidR="00D278C4">
        <w:t>ere</w:t>
      </w:r>
      <w:r w:rsidR="001B577C">
        <w:t xml:space="preserve"> repeating</w:t>
      </w:r>
      <w:r w:rsidR="00121496">
        <w:t xml:space="preserve"> lines</w:t>
      </w:r>
      <w:r w:rsidRPr="0086686D">
        <w:t xml:space="preserve"> memorized for a school play. When she blinked her gigantic eyes, her long lashes practically brushed against the lenses of her glasses.</w:t>
      </w:r>
    </w:p>
    <w:p w14:paraId="1C4D9A20" w14:textId="7E683885" w:rsidR="00B2043E" w:rsidRPr="0086686D" w:rsidRDefault="00B2043E" w:rsidP="00B2043E">
      <w:pPr>
        <w:tabs>
          <w:tab w:val="center" w:pos="5040"/>
        </w:tabs>
        <w:spacing w:line="276" w:lineRule="auto"/>
        <w:ind w:firstLine="720"/>
        <w:jc w:val="both"/>
      </w:pPr>
      <w:r w:rsidRPr="0086686D">
        <w:t>“</w:t>
      </w:r>
      <w:r>
        <w:t xml:space="preserve">Penelope, </w:t>
      </w:r>
      <w:r w:rsidR="00CA2910">
        <w:t>I’m curious.</w:t>
      </w:r>
      <w:r w:rsidR="00527B3D">
        <w:t xml:space="preserve"> </w:t>
      </w:r>
      <w:r w:rsidR="00CA2910">
        <w:t>D</w:t>
      </w:r>
      <w:r>
        <w:t>o you have a last name</w:t>
      </w:r>
      <w:r w:rsidRPr="0086686D">
        <w:t>?”</w:t>
      </w:r>
    </w:p>
    <w:p w14:paraId="681E6CE7" w14:textId="180128D0" w:rsidR="00B2043E" w:rsidRDefault="00B2043E" w:rsidP="00B2043E">
      <w:pPr>
        <w:tabs>
          <w:tab w:val="center" w:pos="5040"/>
        </w:tabs>
        <w:spacing w:line="276" w:lineRule="auto"/>
        <w:ind w:firstLine="720"/>
        <w:jc w:val="both"/>
      </w:pPr>
      <w:r>
        <w:t xml:space="preserve">She laughed. </w:t>
      </w:r>
      <w:r w:rsidRPr="0086686D">
        <w:t>“</w:t>
      </w:r>
      <w:r>
        <w:t>Of course. Everyone has a last name. Even famous people like Lizzo and Zendaya have last names.”</w:t>
      </w:r>
    </w:p>
    <w:p w14:paraId="7244CB5B" w14:textId="5A27B7FA" w:rsidR="00B2043E" w:rsidRDefault="00B2043E" w:rsidP="00B2043E">
      <w:pPr>
        <w:tabs>
          <w:tab w:val="center" w:pos="5040"/>
        </w:tabs>
        <w:spacing w:line="276" w:lineRule="auto"/>
        <w:ind w:firstLine="720"/>
        <w:jc w:val="both"/>
      </w:pPr>
      <w:r>
        <w:t>For a split second</w:t>
      </w:r>
      <w:r w:rsidR="00CA2910">
        <w:t>,</w:t>
      </w:r>
      <w:r>
        <w:t xml:space="preserve"> he thought she had begun speaking in a foreign tongue. Then he realized she was likely referencing two people famous in her world</w:t>
      </w:r>
      <w:r w:rsidR="00121496">
        <w:t>,</w:t>
      </w:r>
      <w:r>
        <w:t xml:space="preserve"> but not h</w:t>
      </w:r>
      <w:r w:rsidR="00CA2910">
        <w:t>is. He would not let this quick-</w:t>
      </w:r>
      <w:r>
        <w:t>talking child distract him from the situation.</w:t>
      </w:r>
    </w:p>
    <w:p w14:paraId="543A6269" w14:textId="277B4FB3" w:rsidR="00B2043E" w:rsidRDefault="00CF2411" w:rsidP="00B2043E">
      <w:pPr>
        <w:tabs>
          <w:tab w:val="center" w:pos="5040"/>
        </w:tabs>
        <w:spacing w:line="276" w:lineRule="auto"/>
        <w:ind w:firstLine="720"/>
        <w:jc w:val="both"/>
      </w:pPr>
      <w:r>
        <w:t>“Okay, so what is it</w:t>
      </w:r>
      <w:r w:rsidR="00B2043E">
        <w:t>?”</w:t>
      </w:r>
    </w:p>
    <w:p w14:paraId="5EDE35D4" w14:textId="77777777" w:rsidR="00B2043E" w:rsidRPr="0086686D" w:rsidRDefault="00B2043E" w:rsidP="00B2043E">
      <w:pPr>
        <w:tabs>
          <w:tab w:val="center" w:pos="5040"/>
        </w:tabs>
        <w:spacing w:line="276" w:lineRule="auto"/>
        <w:ind w:firstLine="720"/>
        <w:jc w:val="both"/>
      </w:pPr>
      <w:r>
        <w:t xml:space="preserve">“Palmer. P-a-l-m-e-r. Palmer.” She answered as though participating in a spelling bee. </w:t>
      </w:r>
    </w:p>
    <w:p w14:paraId="0DC3DE22" w14:textId="544096AE" w:rsidR="00B2043E" w:rsidRDefault="00B2043E" w:rsidP="00D278C4">
      <w:pPr>
        <w:tabs>
          <w:tab w:val="center" w:pos="5040"/>
        </w:tabs>
        <w:spacing w:line="276" w:lineRule="auto"/>
        <w:ind w:firstLine="720"/>
        <w:jc w:val="both"/>
      </w:pPr>
      <w:r w:rsidRPr="0086686D">
        <w:lastRenderedPageBreak/>
        <w:t xml:space="preserve">“Well, </w:t>
      </w:r>
      <w:r>
        <w:t>Penelope P-a-l-m-e-r</w:t>
      </w:r>
      <w:r w:rsidRPr="0086686D">
        <w:t>, I m</w:t>
      </w:r>
      <w:r w:rsidR="00D278C4">
        <w:t>ay</w:t>
      </w:r>
      <w:r w:rsidRPr="0086686D">
        <w:t xml:space="preserve"> seem like a very ancient man to you, slow on the uptake and all, but I happen to know Gloria Rice owns the house behind me. That’s been her property for </w:t>
      </w:r>
      <w:r>
        <w:t xml:space="preserve">at least </w:t>
      </w:r>
      <w:r w:rsidRPr="0086686D">
        <w:t>fifty years</w:t>
      </w:r>
      <w:r>
        <w:t>.</w:t>
      </w:r>
      <w:r w:rsidRPr="00191C09">
        <w:t xml:space="preserve"> </w:t>
      </w:r>
      <w:r>
        <w:t>And, unless you are Ms. Rice’s long-lost granddaughter or something, I highly doubt you live in the mansion behind me.”</w:t>
      </w:r>
      <w:r w:rsidRPr="0086686D">
        <w:t xml:space="preserve"> </w:t>
      </w:r>
      <w:r w:rsidR="00527B3D">
        <w:t>Theo</w:t>
      </w:r>
      <w:r>
        <w:t xml:space="preserve"> </w:t>
      </w:r>
      <w:r w:rsidR="00BB478F">
        <w:t>wasn’t friends with</w:t>
      </w:r>
      <w:r w:rsidRPr="0086686D">
        <w:t xml:space="preserve"> Ms. Rice, </w:t>
      </w:r>
      <w:r w:rsidR="00FE6491">
        <w:t xml:space="preserve">but </w:t>
      </w:r>
      <w:r w:rsidRPr="0086686D">
        <w:t xml:space="preserve">he had lived in the neighborhood long enough to know a thing or two about the homeowners immediately surrounding </w:t>
      </w:r>
      <w:r>
        <w:t>him</w:t>
      </w:r>
      <w:r w:rsidRPr="0086686D">
        <w:t>. Especially someone like Gloria Rice</w:t>
      </w:r>
      <w:r w:rsidR="00CA2910">
        <w:t>,</w:t>
      </w:r>
      <w:r w:rsidRPr="0086686D">
        <w:t xml:space="preserve"> who frequently made the news for her philanthropic endeavors.</w:t>
      </w:r>
    </w:p>
    <w:p w14:paraId="2E2D8935" w14:textId="74C03CEE" w:rsidR="00B2043E" w:rsidRDefault="00B2043E" w:rsidP="005A2F51">
      <w:pPr>
        <w:tabs>
          <w:tab w:val="center" w:pos="5040"/>
        </w:tabs>
        <w:spacing w:line="276" w:lineRule="auto"/>
        <w:ind w:firstLine="720"/>
        <w:jc w:val="both"/>
      </w:pPr>
      <w:r>
        <w:t xml:space="preserve">Penelope </w:t>
      </w:r>
      <w:r w:rsidR="005A2F51">
        <w:t>giggled</w:t>
      </w:r>
      <w:r>
        <w:t>.</w:t>
      </w:r>
    </w:p>
    <w:p w14:paraId="23F57B57" w14:textId="77777777" w:rsidR="00B2043E" w:rsidRDefault="00B2043E" w:rsidP="00B2043E">
      <w:pPr>
        <w:tabs>
          <w:tab w:val="center" w:pos="5040"/>
        </w:tabs>
        <w:spacing w:line="276" w:lineRule="auto"/>
        <w:ind w:firstLine="720"/>
        <w:jc w:val="both"/>
      </w:pPr>
      <w:r>
        <w:t>“Now listen, I don’t know what sort of—</w:t>
      </w:r>
      <w:r w:rsidRPr="0086686D">
        <w:t>”</w:t>
      </w:r>
    </w:p>
    <w:p w14:paraId="10461506" w14:textId="64BC8CCB" w:rsidR="00B55F83" w:rsidRDefault="00B2043E" w:rsidP="005A2F51">
      <w:pPr>
        <w:tabs>
          <w:tab w:val="center" w:pos="5040"/>
        </w:tabs>
        <w:spacing w:line="276" w:lineRule="auto"/>
        <w:ind w:firstLine="720"/>
        <w:jc w:val="both"/>
      </w:pPr>
      <w:r w:rsidRPr="0086686D">
        <w:t>“</w:t>
      </w:r>
      <w:r>
        <w:t>Mr. Gruene, I wouldn’t classify you as ancient</w:t>
      </w:r>
      <w:r w:rsidR="005A2F51">
        <w:t>!</w:t>
      </w:r>
      <w:r w:rsidR="00426364">
        <w:t xml:space="preserve"> </w:t>
      </w:r>
      <w:r w:rsidR="00F87D91">
        <w:t>The</w:t>
      </w:r>
      <w:r w:rsidR="00426364">
        <w:t xml:space="preserve"> </w:t>
      </w:r>
      <w:r w:rsidR="00F87D91">
        <w:t xml:space="preserve">Egyptian </w:t>
      </w:r>
      <w:r w:rsidR="00426364">
        <w:t xml:space="preserve">pyramids </w:t>
      </w:r>
      <w:r w:rsidR="00F87D91">
        <w:t xml:space="preserve">are ancient. </w:t>
      </w:r>
      <w:r w:rsidR="0048458E" w:rsidRPr="0048458E">
        <w:t>Scribes used those clay tablets back in the olden days of Mesopotamia—now those are ancient.</w:t>
      </w:r>
      <w:r w:rsidR="00B55F83">
        <w:t xml:space="preserve"> Can you imagine carrying a clay tablet to school in your backpack?” Her eyes glittered, and he realized she was waiting for him to respond.</w:t>
      </w:r>
    </w:p>
    <w:p w14:paraId="52396BCD" w14:textId="41E82C58" w:rsidR="00B55F83" w:rsidRDefault="00B55F83" w:rsidP="00B2043E">
      <w:pPr>
        <w:tabs>
          <w:tab w:val="center" w:pos="5040"/>
        </w:tabs>
        <w:spacing w:line="276" w:lineRule="auto"/>
        <w:ind w:firstLine="720"/>
        <w:jc w:val="both"/>
      </w:pPr>
      <w:r>
        <w:t>“No…um…that would be heavy coursework.”</w:t>
      </w:r>
    </w:p>
    <w:p w14:paraId="1B897E37" w14:textId="181BFC2B" w:rsidR="00B2043E" w:rsidRDefault="00B55F83" w:rsidP="00B2043E">
      <w:pPr>
        <w:tabs>
          <w:tab w:val="center" w:pos="5040"/>
        </w:tabs>
        <w:spacing w:line="276" w:lineRule="auto"/>
        <w:ind w:firstLine="720"/>
        <w:jc w:val="both"/>
      </w:pPr>
      <w:r>
        <w:t>“Seriously.” She offered him another peanut butter cracker</w:t>
      </w:r>
      <w:r w:rsidR="00641899">
        <w:t>,</w:t>
      </w:r>
      <w:r>
        <w:t xml:space="preserve"> and he took it. “So, </w:t>
      </w:r>
      <w:r w:rsidR="005D587A">
        <w:t>regarding</w:t>
      </w:r>
      <w:r w:rsidR="00641899">
        <w:t xml:space="preserve"> </w:t>
      </w:r>
      <w:r w:rsidR="00B2043E" w:rsidRPr="0086686D">
        <w:t>Ms. Rice</w:t>
      </w:r>
      <w:r w:rsidR="00B2043E">
        <w:t xml:space="preserve">, she’s in Aspen. </w:t>
      </w:r>
      <w:r w:rsidR="00B2043E" w:rsidRPr="0086686D">
        <w:t>She goes there this time of year and stays through the summer.</w:t>
      </w:r>
      <w:r w:rsidR="00B2043E">
        <w:t xml:space="preserve"> </w:t>
      </w:r>
      <w:r w:rsidR="000E0EE2" w:rsidRPr="000E0EE2">
        <w:t>And no, I'm not related to her, and I don't live in her mansion, but I sure wish both things were true.</w:t>
      </w:r>
      <w:r w:rsidR="00641899">
        <w:t xml:space="preserve"> Don’t you?”</w:t>
      </w:r>
    </w:p>
    <w:p w14:paraId="04BBD402" w14:textId="77777777" w:rsidR="00B2043E" w:rsidRDefault="00B2043E" w:rsidP="00B2043E">
      <w:pPr>
        <w:tabs>
          <w:tab w:val="center" w:pos="5040"/>
        </w:tabs>
        <w:spacing w:line="276" w:lineRule="auto"/>
        <w:ind w:firstLine="720"/>
        <w:jc w:val="both"/>
      </w:pPr>
      <w:r>
        <w:t>“Well, not—</w:t>
      </w:r>
      <w:r w:rsidRPr="0086686D">
        <w:t>”</w:t>
      </w:r>
    </w:p>
    <w:p w14:paraId="34C103E7" w14:textId="0C405811" w:rsidR="00B2043E" w:rsidRPr="0086686D" w:rsidRDefault="00B2043E" w:rsidP="005A2F51">
      <w:pPr>
        <w:tabs>
          <w:tab w:val="center" w:pos="5040"/>
        </w:tabs>
        <w:spacing w:line="276" w:lineRule="auto"/>
        <w:ind w:firstLine="720"/>
        <w:jc w:val="both"/>
      </w:pPr>
      <w:r>
        <w:t xml:space="preserve"> </w:t>
      </w:r>
      <w:r w:rsidRPr="0086686D">
        <w:t>“</w:t>
      </w:r>
      <w:r w:rsidR="00626379">
        <w:t>M</w:t>
      </w:r>
      <w:r w:rsidRPr="0086686D">
        <w:t xml:space="preserve">y mom and I </w:t>
      </w:r>
      <w:r>
        <w:t>live</w:t>
      </w:r>
      <w:r w:rsidRPr="0086686D">
        <w:t xml:space="preserve"> in the guest house over the garage. We moved </w:t>
      </w:r>
      <w:r w:rsidR="00626379">
        <w:t>there</w:t>
      </w:r>
      <w:r w:rsidRPr="0086686D">
        <w:t xml:space="preserve"> on Valentine’s Day. It’s </w:t>
      </w:r>
      <w:r>
        <w:t>small, but it’s such a very nice place to live.</w:t>
      </w:r>
      <w:r w:rsidRPr="0086686D">
        <w:t xml:space="preserve">” </w:t>
      </w:r>
      <w:r>
        <w:t>Penelope</w:t>
      </w:r>
      <w:r w:rsidRPr="0086686D">
        <w:t>’s lips formed a perfect circle as she blew a stream of breath across her tea.</w:t>
      </w:r>
    </w:p>
    <w:p w14:paraId="6BBF9114" w14:textId="224A0DEA" w:rsidR="00B2043E" w:rsidRPr="0086686D" w:rsidRDefault="00B2043E" w:rsidP="00B2043E">
      <w:pPr>
        <w:tabs>
          <w:tab w:val="center" w:pos="5040"/>
        </w:tabs>
        <w:spacing w:line="276" w:lineRule="auto"/>
        <w:ind w:firstLine="720"/>
        <w:jc w:val="both"/>
      </w:pPr>
      <w:r w:rsidRPr="0086686D">
        <w:t xml:space="preserve">This news unsettled </w:t>
      </w:r>
      <w:r w:rsidR="00527B3D">
        <w:t xml:space="preserve">Theo. </w:t>
      </w:r>
      <w:r>
        <w:t xml:space="preserve">Even though he didn’t partake in gossip and rarely attended </w:t>
      </w:r>
      <w:r w:rsidR="001840A4">
        <w:t>the occasional neighborhood get-</w:t>
      </w:r>
      <w:r>
        <w:t xml:space="preserve">together, he </w:t>
      </w:r>
      <w:r w:rsidR="00641899">
        <w:t xml:space="preserve">couldn’t believe he </w:t>
      </w:r>
      <w:r w:rsidR="001840A4">
        <w:t xml:space="preserve">would </w:t>
      </w:r>
      <w:r w:rsidR="00121496">
        <w:t xml:space="preserve">have </w:t>
      </w:r>
      <w:r w:rsidR="001840A4">
        <w:t>overlook</w:t>
      </w:r>
      <w:r w:rsidR="00121496">
        <w:t>ed</w:t>
      </w:r>
      <w:r w:rsidR="00641899">
        <w:t xml:space="preserve"> </w:t>
      </w:r>
      <w:r w:rsidRPr="0086686D">
        <w:t xml:space="preserve">new neighbors living only yards behind his </w:t>
      </w:r>
      <w:r>
        <w:t xml:space="preserve">back </w:t>
      </w:r>
      <w:r w:rsidR="00641899">
        <w:t xml:space="preserve">fence. Last year, an artist from Spain </w:t>
      </w:r>
      <w:r w:rsidR="00121496">
        <w:t xml:space="preserve">had </w:t>
      </w:r>
      <w:r w:rsidR="00641899">
        <w:t xml:space="preserve">lived there while teaching a course at the university. </w:t>
      </w:r>
      <w:r w:rsidR="005D587A">
        <w:t>He had been a quiet fellow</w:t>
      </w:r>
      <w:r w:rsidR="001B577C">
        <w:t>,</w:t>
      </w:r>
      <w:r w:rsidR="005D587A">
        <w:t xml:space="preserve"> who kept to himself, but still</w:t>
      </w:r>
      <w:r w:rsidR="001840A4">
        <w:t>,</w:t>
      </w:r>
      <w:r w:rsidR="005D587A">
        <w:t xml:space="preserve"> Theo had known he was there.</w:t>
      </w:r>
      <w:r w:rsidR="00641899">
        <w:t xml:space="preserve"> </w:t>
      </w:r>
    </w:p>
    <w:p w14:paraId="2F2D9624" w14:textId="21FC965C" w:rsidR="00B2043E" w:rsidRDefault="00B2043E" w:rsidP="00B2043E">
      <w:pPr>
        <w:tabs>
          <w:tab w:val="center" w:pos="5040"/>
        </w:tabs>
        <w:spacing w:line="276" w:lineRule="auto"/>
        <w:ind w:firstLine="720"/>
        <w:jc w:val="both"/>
      </w:pPr>
      <w:r>
        <w:t>“Have you ever visited Aspen?</w:t>
      </w:r>
      <w:r w:rsidR="005D587A">
        <w:t xml:space="preserve"> It’s in Colorado, by the way.”</w:t>
      </w:r>
    </w:p>
    <w:p w14:paraId="02E5AFE2" w14:textId="77777777" w:rsidR="00B2043E" w:rsidRDefault="00B2043E" w:rsidP="00B2043E">
      <w:pPr>
        <w:tabs>
          <w:tab w:val="center" w:pos="5040"/>
        </w:tabs>
        <w:spacing w:line="276" w:lineRule="auto"/>
        <w:ind w:firstLine="720"/>
        <w:jc w:val="both"/>
      </w:pPr>
      <w:r>
        <w:lastRenderedPageBreak/>
        <w:t>“Yes, I know where Aspen is, and no, I’ve never been to that particular city.”</w:t>
      </w:r>
    </w:p>
    <w:p w14:paraId="40992B8C" w14:textId="45E1EAE4" w:rsidR="00B2043E" w:rsidRDefault="00B2043E" w:rsidP="005A2F51">
      <w:pPr>
        <w:tabs>
          <w:tab w:val="center" w:pos="5040"/>
        </w:tabs>
        <w:spacing w:line="276" w:lineRule="auto"/>
        <w:ind w:firstLine="720"/>
        <w:jc w:val="both"/>
      </w:pPr>
      <w:r>
        <w:t xml:space="preserve">“Well, I am planning to go there. I want to travel </w:t>
      </w:r>
      <w:r w:rsidR="00641899">
        <w:t>all</w:t>
      </w:r>
      <w:r>
        <w:t xml:space="preserve"> over the world.” She </w:t>
      </w:r>
      <w:r w:rsidR="005A2F51">
        <w:t>flung h</w:t>
      </w:r>
      <w:r>
        <w:t>er arms</w:t>
      </w:r>
      <w:r w:rsidR="005A2F51">
        <w:t xml:space="preserve"> wide</w:t>
      </w:r>
      <w:r>
        <w:t xml:space="preserve"> as though holding an enormous globe. “I’m going to be rich and have my own airplane, just like </w:t>
      </w:r>
      <w:r w:rsidR="00A14784">
        <w:t>Cardi B</w:t>
      </w:r>
      <w:r>
        <w:t xml:space="preserve">. I’ll jet around anywhere I want, any </w:t>
      </w:r>
      <w:r w:rsidR="001840A4">
        <w:t>time I want. People will say, ‘W</w:t>
      </w:r>
      <w:r>
        <w:t xml:space="preserve">here’s Penelope off to now?’ and everyone everywhere will be extremely jealous. My plane will have a cool name too, although I haven’t thought what </w:t>
      </w:r>
      <w:r w:rsidR="00641899">
        <w:t>it</w:t>
      </w:r>
      <w:r>
        <w:t xml:space="preserve"> will be</w:t>
      </w:r>
      <w:r w:rsidR="001840A4">
        <w:t xml:space="preserve"> yet</w:t>
      </w:r>
      <w:r>
        <w:t>.”</w:t>
      </w:r>
    </w:p>
    <w:p w14:paraId="4F286769" w14:textId="2DDC1EED" w:rsidR="00B2043E" w:rsidRDefault="00527B3D" w:rsidP="00B2043E">
      <w:pPr>
        <w:tabs>
          <w:tab w:val="center" w:pos="5040"/>
        </w:tabs>
        <w:spacing w:line="276" w:lineRule="auto"/>
        <w:ind w:firstLine="720"/>
        <w:jc w:val="both"/>
      </w:pPr>
      <w:r>
        <w:t>Theo</w:t>
      </w:r>
      <w:r w:rsidR="00B2043E">
        <w:t xml:space="preserve"> stared at her but had no idea what to say to any of this, so he responded with the question at the forefront of his mind. “What exactly is a Cardi B?”</w:t>
      </w:r>
    </w:p>
    <w:p w14:paraId="5C1417E9" w14:textId="5D93CC9D" w:rsidR="00B2043E" w:rsidRDefault="00B2043E" w:rsidP="00B2043E">
      <w:pPr>
        <w:tabs>
          <w:tab w:val="center" w:pos="5040"/>
        </w:tabs>
        <w:spacing w:line="276" w:lineRule="auto"/>
        <w:ind w:firstLine="720"/>
        <w:jc w:val="both"/>
      </w:pPr>
      <w:r>
        <w:t xml:space="preserve">“Hellll-loooo? You’re killing me, Mr. </w:t>
      </w:r>
      <w:r w:rsidR="00527B3D">
        <w:t>Gruene</w:t>
      </w:r>
      <w:r>
        <w:t xml:space="preserve">. Cardi B is a famous </w:t>
      </w:r>
      <w:r w:rsidR="0087371F">
        <w:t>i</w:t>
      </w:r>
      <w:r>
        <w:t>nternet sensation. An influencer with millions of viewers.”</w:t>
      </w:r>
    </w:p>
    <w:p w14:paraId="09E62DA6" w14:textId="77777777" w:rsidR="00B2043E" w:rsidRDefault="00B2043E" w:rsidP="00B2043E">
      <w:pPr>
        <w:tabs>
          <w:tab w:val="center" w:pos="5040"/>
        </w:tabs>
        <w:spacing w:line="276" w:lineRule="auto"/>
        <w:ind w:firstLine="720"/>
        <w:jc w:val="both"/>
      </w:pPr>
      <w:r>
        <w:t>“I see.” He didn’t see, nor did he care to see. He was confused just thinking about it. “So tell me again, why can’t we call your mother?”</w:t>
      </w:r>
    </w:p>
    <w:p w14:paraId="5E71F146" w14:textId="0A1D8C9D" w:rsidR="00B2043E" w:rsidRDefault="00B2043E" w:rsidP="00B2043E">
      <w:pPr>
        <w:tabs>
          <w:tab w:val="center" w:pos="5040"/>
        </w:tabs>
        <w:spacing w:line="276" w:lineRule="auto"/>
        <w:ind w:firstLine="720"/>
        <w:jc w:val="both"/>
      </w:pPr>
      <w:r>
        <w:t>“</w:t>
      </w:r>
      <w:r w:rsidR="001840A4" w:rsidRPr="001840A4">
        <w:t xml:space="preserve">Because she's a nurse, well, </w:t>
      </w:r>
      <w:r w:rsidR="001840A4" w:rsidRPr="001840A4">
        <w:rPr>
          <w:i/>
        </w:rPr>
        <w:t>almost</w:t>
      </w:r>
      <w:r w:rsidR="001840A4" w:rsidRPr="001840A4">
        <w:t xml:space="preserve"> a nurse</w:t>
      </w:r>
      <w:r w:rsidR="0087371F">
        <w:t>. Technically, she’s a certified nurse’s assistant. S</w:t>
      </w:r>
      <w:r w:rsidR="001840A4" w:rsidRPr="001840A4">
        <w:t>he has to leave her phone in her locker during her shift.</w:t>
      </w:r>
      <w:r>
        <w:t xml:space="preserve"> That’s why. Anyway, it’s very nice to officially meet you, neighbor.” Penelope offered her tiny hand and grinned like she had </w:t>
      </w:r>
      <w:r w:rsidR="001840A4">
        <w:t>saved</w:t>
      </w:r>
      <w:r>
        <w:t xml:space="preserve"> that line</w:t>
      </w:r>
      <w:r w:rsidR="00BB478F">
        <w:t xml:space="preserve"> for just the right moment</w:t>
      </w:r>
      <w:r>
        <w:t>.</w:t>
      </w:r>
    </w:p>
    <w:p w14:paraId="5441FE91" w14:textId="2AA813E4" w:rsidR="00B2043E" w:rsidRPr="0086686D" w:rsidRDefault="00B2043E" w:rsidP="005A2F51">
      <w:pPr>
        <w:tabs>
          <w:tab w:val="center" w:pos="5040"/>
        </w:tabs>
        <w:spacing w:line="276" w:lineRule="auto"/>
        <w:ind w:firstLine="720"/>
        <w:jc w:val="both"/>
      </w:pPr>
      <w:r w:rsidRPr="0086686D">
        <w:t>“</w:t>
      </w:r>
      <w:r>
        <w:t>Well, yes. Welcome to the neighborhood, Penelope.</w:t>
      </w:r>
      <w:r w:rsidRPr="0086686D">
        <w:t>” He wasn’t sure he meant the sentiment</w:t>
      </w:r>
      <w:r w:rsidR="001840A4">
        <w:t>,</w:t>
      </w:r>
      <w:r w:rsidRPr="0086686D">
        <w:t xml:space="preserve"> giv</w:t>
      </w:r>
      <w:r w:rsidR="001840A4">
        <w:t xml:space="preserve">en </w:t>
      </w:r>
      <w:r w:rsidR="005A2F51">
        <w:t xml:space="preserve">how she’d shaken up his </w:t>
      </w:r>
      <w:r w:rsidR="001840A4">
        <w:t xml:space="preserve">morning </w:t>
      </w:r>
      <w:r w:rsidRPr="0086686D">
        <w:t>like a cheap snow globe, but he shook</w:t>
      </w:r>
      <w:r>
        <w:t xml:space="preserve"> </w:t>
      </w:r>
      <w:r w:rsidR="00527B3D">
        <w:t xml:space="preserve">anyway. </w:t>
      </w:r>
      <w:r w:rsidRPr="0086686D">
        <w:t>Such a tiny little thing, her hand was as soft and slight as a ragdoll</w:t>
      </w:r>
      <w:r w:rsidR="00121496">
        <w:t>’s</w:t>
      </w:r>
      <w:r w:rsidRPr="0086686D">
        <w:t>.</w:t>
      </w:r>
    </w:p>
    <w:p w14:paraId="02CFEF59" w14:textId="3C7AFD42" w:rsidR="00B2043E" w:rsidRPr="0086686D" w:rsidRDefault="00B2043E" w:rsidP="00B2043E">
      <w:pPr>
        <w:tabs>
          <w:tab w:val="center" w:pos="5040"/>
        </w:tabs>
        <w:spacing w:line="276" w:lineRule="auto"/>
        <w:ind w:firstLine="720"/>
        <w:jc w:val="both"/>
      </w:pPr>
      <w:r w:rsidRPr="0086686D">
        <w:t xml:space="preserve">“Oh, and Mr. Gruene? You can </w:t>
      </w:r>
      <w:r>
        <w:t>have all these</w:t>
      </w:r>
      <w:r w:rsidRPr="0086686D">
        <w:t xml:space="preserve"> </w:t>
      </w:r>
      <w:r>
        <w:t>crackers</w:t>
      </w:r>
      <w:r w:rsidRPr="0086686D">
        <w:t>.</w:t>
      </w:r>
      <w:r>
        <w:t>” She slid the remainder of the package across the table to him.</w:t>
      </w:r>
      <w:r w:rsidRPr="0086686D">
        <w:t xml:space="preserve"> </w:t>
      </w:r>
      <w:r>
        <w:t>“</w:t>
      </w:r>
      <w:r w:rsidRPr="0086686D">
        <w:t>I have a peanut allergy</w:t>
      </w:r>
      <w:r>
        <w:t>,</w:t>
      </w:r>
      <w:r w:rsidRPr="0086686D">
        <w:t xml:space="preserve"> so I </w:t>
      </w:r>
      <w:r w:rsidR="001840A4">
        <w:t>can’t eat</w:t>
      </w:r>
      <w:r w:rsidRPr="0086686D">
        <w:t xml:space="preserve"> them.”</w:t>
      </w:r>
    </w:p>
    <w:p w14:paraId="7E1DE7AB" w14:textId="5A81CC74" w:rsidR="00B2043E" w:rsidRPr="0086686D" w:rsidRDefault="00B2043E" w:rsidP="00B2043E">
      <w:pPr>
        <w:tabs>
          <w:tab w:val="center" w:pos="5040"/>
        </w:tabs>
        <w:spacing w:line="276" w:lineRule="auto"/>
        <w:ind w:firstLine="720"/>
        <w:jc w:val="both"/>
      </w:pPr>
      <w:r>
        <w:t>He</w:t>
      </w:r>
      <w:r w:rsidRPr="0086686D">
        <w:t xml:space="preserve"> should have figured as much. </w:t>
      </w:r>
      <w:r w:rsidR="001B792D" w:rsidRPr="001B792D">
        <w:t>It seemed the whole world was allergic to a host of foods he</w:t>
      </w:r>
      <w:r w:rsidR="00121496">
        <w:t>’d</w:t>
      </w:r>
      <w:r w:rsidR="001B792D" w:rsidRPr="001B792D">
        <w:t xml:space="preserve"> had no problem eating as a child.</w:t>
      </w:r>
    </w:p>
    <w:p w14:paraId="5C4D901F" w14:textId="7695E87B" w:rsidR="00B2043E" w:rsidRDefault="00527B3D" w:rsidP="00B2043E">
      <w:pPr>
        <w:tabs>
          <w:tab w:val="center" w:pos="5040"/>
        </w:tabs>
        <w:spacing w:line="276" w:lineRule="auto"/>
        <w:ind w:firstLine="720"/>
        <w:jc w:val="both"/>
      </w:pPr>
      <w:r>
        <w:t>Theo</w:t>
      </w:r>
      <w:r w:rsidR="00B2043E">
        <w:t xml:space="preserve"> placed his empty teacup in the sink and stared out the window past his backyard to the apartment where the girl lived with her mother. The rain seemed to have already blown over, but even so, he </w:t>
      </w:r>
      <w:r w:rsidR="00641899">
        <w:t>couldn’t</w:t>
      </w:r>
      <w:r>
        <w:t xml:space="preserve"> ask</w:t>
      </w:r>
      <w:r w:rsidR="00B2043E">
        <w:t xml:space="preserve"> the child to </w:t>
      </w:r>
      <w:r>
        <w:t>return</w:t>
      </w:r>
      <w:r w:rsidR="00B2043E">
        <w:t xml:space="preserve"> home</w:t>
      </w:r>
      <w:r w:rsidR="00641899">
        <w:t>. She had</w:t>
      </w:r>
      <w:r w:rsidR="00B2043E">
        <w:t xml:space="preserve"> no way of getting inside. </w:t>
      </w:r>
      <w:r w:rsidR="001B792D">
        <w:t>Also</w:t>
      </w:r>
      <w:r w:rsidR="00B2043E">
        <w:t>, wasn’t she too young to be home alone anyway?</w:t>
      </w:r>
    </w:p>
    <w:p w14:paraId="269ECF8D" w14:textId="7069B62E" w:rsidR="00B2043E" w:rsidRDefault="00B2043E" w:rsidP="005A0B71">
      <w:pPr>
        <w:tabs>
          <w:tab w:val="center" w:pos="5040"/>
        </w:tabs>
        <w:spacing w:line="276" w:lineRule="auto"/>
        <w:ind w:firstLine="720"/>
        <w:jc w:val="both"/>
      </w:pPr>
      <w:r>
        <w:lastRenderedPageBreak/>
        <w:t>When no other solutions came to mind, he suggested</w:t>
      </w:r>
      <w:r w:rsidRPr="0086686D">
        <w:t xml:space="preserve"> </w:t>
      </w:r>
      <w:r>
        <w:t>Penelope</w:t>
      </w:r>
      <w:r w:rsidRPr="0086686D">
        <w:t xml:space="preserve"> </w:t>
      </w:r>
      <w:r>
        <w:t>settle</w:t>
      </w:r>
      <w:r w:rsidRPr="0086686D">
        <w:t xml:space="preserve"> herself </w:t>
      </w:r>
      <w:r>
        <w:t xml:space="preserve">at the kitchen table </w:t>
      </w:r>
      <w:r w:rsidRPr="0086686D">
        <w:t xml:space="preserve">and </w:t>
      </w:r>
      <w:r w:rsidR="00AD296F">
        <w:t>do some schoolwork. She nodded</w:t>
      </w:r>
      <w:r>
        <w:t xml:space="preserve"> a</w:t>
      </w:r>
      <w:r w:rsidR="00183D51">
        <w:t>nd ran to get her backpack</w:t>
      </w:r>
      <w:r w:rsidR="005B4D70">
        <w:t>, pulling</w:t>
      </w:r>
      <w:r>
        <w:t xml:space="preserve"> out a textbook, an iPad, and </w:t>
      </w:r>
      <w:r w:rsidR="00183D51">
        <w:t xml:space="preserve">a </w:t>
      </w:r>
      <w:r>
        <w:t>fistful of pens and pencils bound with a thick rubber band</w:t>
      </w:r>
      <w:r w:rsidR="005B4D70">
        <w:t>. She arranged</w:t>
      </w:r>
      <w:r>
        <w:t xml:space="preserve"> everything in a neat row.</w:t>
      </w:r>
    </w:p>
    <w:p w14:paraId="358D2958" w14:textId="2F5FC092" w:rsidR="00B2043E" w:rsidRPr="0086686D" w:rsidRDefault="00D34A08" w:rsidP="001B577C">
      <w:pPr>
        <w:tabs>
          <w:tab w:val="center" w:pos="5040"/>
        </w:tabs>
        <w:spacing w:line="276" w:lineRule="auto"/>
        <w:ind w:firstLine="720"/>
        <w:jc w:val="both"/>
      </w:pPr>
      <w:r w:rsidRPr="00D34A08">
        <w:t>Theo returned to his plant specimens</w:t>
      </w:r>
      <w:r w:rsidR="001B577C">
        <w:t xml:space="preserve"> in the dining room</w:t>
      </w:r>
      <w:r w:rsidRPr="00D34A08">
        <w:t xml:space="preserve">. At first, he </w:t>
      </w:r>
      <w:r w:rsidR="001B577C">
        <w:t>remained</w:t>
      </w:r>
      <w:r w:rsidR="001B577C" w:rsidRPr="00D34A08">
        <w:t xml:space="preserve"> </w:t>
      </w:r>
      <w:r w:rsidRPr="00D34A08">
        <w:t xml:space="preserve">aware of Penelope </w:t>
      </w:r>
      <w:r w:rsidR="001B577C">
        <w:t xml:space="preserve">in the kitchen, </w:t>
      </w:r>
      <w:r w:rsidRPr="00D34A08">
        <w:t xml:space="preserve">as she turned pages in a school book or adjusted her position in </w:t>
      </w:r>
      <w:r w:rsidR="001B577C">
        <w:t>her</w:t>
      </w:r>
      <w:r w:rsidRPr="00D34A08">
        <w:t xml:space="preserve"> chair</w:t>
      </w:r>
      <w:r w:rsidR="001B577C">
        <w:t>, but a</w:t>
      </w:r>
      <w:r w:rsidRPr="00D34A08">
        <w:t xml:space="preserve">fter a while, she </w:t>
      </w:r>
      <w:r w:rsidR="001B577C">
        <w:t>went</w:t>
      </w:r>
      <w:r w:rsidR="001B577C" w:rsidRPr="00D34A08">
        <w:t xml:space="preserve"> </w:t>
      </w:r>
      <w:r w:rsidRPr="00D34A08">
        <w:t xml:space="preserve">stone silent, and he forgot she was there. Theo worked without interruption, </w:t>
      </w:r>
      <w:r>
        <w:t xml:space="preserve">completely losing </w:t>
      </w:r>
      <w:r w:rsidRPr="00D34A08">
        <w:t>track of time.</w:t>
      </w:r>
    </w:p>
    <w:p w14:paraId="0377D5A3" w14:textId="04A0C2E8" w:rsidR="00B2043E" w:rsidRDefault="00B2043E" w:rsidP="00B2043E">
      <w:pPr>
        <w:tabs>
          <w:tab w:val="center" w:pos="5040"/>
        </w:tabs>
        <w:spacing w:line="276" w:lineRule="auto"/>
        <w:ind w:firstLine="720"/>
        <w:jc w:val="both"/>
      </w:pPr>
      <w:r w:rsidRPr="0086686D">
        <w:t xml:space="preserve">Eventually, </w:t>
      </w:r>
      <w:r>
        <w:t>a clear voice rang out</w:t>
      </w:r>
      <w:r w:rsidR="00D34A08">
        <w:t>,</w:t>
      </w:r>
      <w:r>
        <w:t xml:space="preserve"> startling him back to the present. </w:t>
      </w:r>
      <w:r w:rsidRPr="0086686D">
        <w:t>“</w:t>
      </w:r>
      <w:r>
        <w:t xml:space="preserve">It’s almost noon. My mother will be home soon, so </w:t>
      </w:r>
      <w:r w:rsidRPr="0086686D">
        <w:t>I’m leaving now.</w:t>
      </w:r>
      <w:r>
        <w:t xml:space="preserve"> I can let myself out.”</w:t>
      </w:r>
    </w:p>
    <w:p w14:paraId="274B7854" w14:textId="79D40877" w:rsidR="00B2043E" w:rsidRDefault="00B2043E" w:rsidP="00AC39AD">
      <w:pPr>
        <w:tabs>
          <w:tab w:val="center" w:pos="5040"/>
        </w:tabs>
        <w:spacing w:line="276" w:lineRule="auto"/>
        <w:ind w:firstLine="720"/>
        <w:jc w:val="both"/>
      </w:pPr>
      <w:r>
        <w:t xml:space="preserve"> </w:t>
      </w:r>
      <w:r w:rsidRPr="0086686D">
        <w:t>“</w:t>
      </w:r>
      <w:r>
        <w:t xml:space="preserve">Alright. I’ll help you collect your things.” </w:t>
      </w:r>
      <w:r w:rsidR="00C21FE4">
        <w:t>Theo</w:t>
      </w:r>
      <w:r>
        <w:t xml:space="preserve"> had forgotten </w:t>
      </w:r>
      <w:r w:rsidR="00C21FE4">
        <w:t>about the girl</w:t>
      </w:r>
      <w:r>
        <w:t xml:space="preserve">, </w:t>
      </w:r>
      <w:r w:rsidR="005A2F51">
        <w:t xml:space="preserve">but </w:t>
      </w:r>
      <w:r w:rsidR="00C21FE4">
        <w:t>he</w:t>
      </w:r>
      <w:r>
        <w:t xml:space="preserve"> was </w:t>
      </w:r>
      <w:r w:rsidR="005A2F51">
        <w:t xml:space="preserve">still </w:t>
      </w:r>
      <w:r>
        <w:t>relieved to know she was leaving</w:t>
      </w:r>
      <w:r w:rsidRPr="0086686D">
        <w:t>.</w:t>
      </w:r>
      <w:r w:rsidRPr="00736009">
        <w:t xml:space="preserve"> </w:t>
      </w:r>
      <w:r>
        <w:t xml:space="preserve">By the time he walked into the kitchen, </w:t>
      </w:r>
      <w:r w:rsidR="00C21FE4">
        <w:t>Penelope</w:t>
      </w:r>
      <w:r>
        <w:t xml:space="preserve"> was already standing in the foyer.</w:t>
      </w:r>
    </w:p>
    <w:p w14:paraId="1553E524" w14:textId="30E5C856" w:rsidR="00B2043E" w:rsidRDefault="00B2043E" w:rsidP="00B2043E">
      <w:pPr>
        <w:tabs>
          <w:tab w:val="center" w:pos="5040"/>
        </w:tabs>
        <w:spacing w:line="276" w:lineRule="auto"/>
        <w:ind w:firstLine="720"/>
        <w:jc w:val="both"/>
      </w:pPr>
      <w:r w:rsidRPr="0086686D">
        <w:t xml:space="preserve"> </w:t>
      </w:r>
      <w:r>
        <w:t>“</w:t>
      </w:r>
      <w:r w:rsidRPr="0086686D">
        <w:t>Thanks for letting me stay awhile.</w:t>
      </w:r>
      <w:r>
        <w:t xml:space="preserve"> I’ll bring your socks back later if that’s okay. And don’t worry, I’ll take </w:t>
      </w:r>
      <w:r w:rsidR="00183D51">
        <w:t>excellent</w:t>
      </w:r>
      <w:r>
        <w:t xml:space="preserve"> care of them while they’re in my possession.”</w:t>
      </w:r>
    </w:p>
    <w:p w14:paraId="4E8A5983" w14:textId="71947E58" w:rsidR="00B2043E" w:rsidRDefault="00C21FE4" w:rsidP="00AC39AD">
      <w:pPr>
        <w:tabs>
          <w:tab w:val="center" w:pos="5040"/>
        </w:tabs>
        <w:spacing w:line="276" w:lineRule="auto"/>
        <w:ind w:firstLine="720"/>
        <w:jc w:val="both"/>
      </w:pPr>
      <w:r>
        <w:t>Theo</w:t>
      </w:r>
      <w:r w:rsidR="00B2043E" w:rsidRPr="0086686D">
        <w:t xml:space="preserve"> </w:t>
      </w:r>
      <w:r w:rsidR="00B2043E">
        <w:t xml:space="preserve">had plenty of socks and was about to tell her to keep them, but he lost his train of thought when he saw how ridiculous she looked. She wore </w:t>
      </w:r>
      <w:r w:rsidR="00B2043E" w:rsidRPr="0086686D">
        <w:t>the hood of he</w:t>
      </w:r>
      <w:r w:rsidR="00B2043E">
        <w:t xml:space="preserve">r </w:t>
      </w:r>
      <w:r w:rsidR="005675C8">
        <w:t>raincoat</w:t>
      </w:r>
      <w:r w:rsidR="00B2043E">
        <w:t xml:space="preserve"> draped over her head, </w:t>
      </w:r>
      <w:r w:rsidR="00B2043E" w:rsidRPr="0086686D">
        <w:t xml:space="preserve">the legs of her jeans tucked </w:t>
      </w:r>
      <w:r w:rsidR="00B2043E">
        <w:t xml:space="preserve">tightly </w:t>
      </w:r>
      <w:r w:rsidR="00B2043E" w:rsidRPr="0086686D">
        <w:t>into the white athletic socks</w:t>
      </w:r>
      <w:r w:rsidR="00B2043E">
        <w:t>,</w:t>
      </w:r>
      <w:r w:rsidR="00B2043E" w:rsidRPr="0086686D">
        <w:t xml:space="preserve"> and the socks pulled </w:t>
      </w:r>
      <w:r w:rsidR="005A2F51">
        <w:t>over her knees</w:t>
      </w:r>
      <w:r w:rsidR="00B2043E">
        <w:t xml:space="preserve">. He would credit </w:t>
      </w:r>
      <w:r w:rsidR="00977510">
        <w:t xml:space="preserve">her </w:t>
      </w:r>
      <w:r w:rsidR="00B2043E">
        <w:t xml:space="preserve">for one thing—she didn’t concern herself with </w:t>
      </w:r>
      <w:r w:rsidR="005A2F51">
        <w:t xml:space="preserve">her </w:t>
      </w:r>
      <w:r w:rsidR="00B2043E">
        <w:t>appearance</w:t>
      </w:r>
      <w:r w:rsidR="007B0E96">
        <w:t xml:space="preserve">, and he </w:t>
      </w:r>
      <w:r w:rsidR="0087371F">
        <w:t xml:space="preserve">admired </w:t>
      </w:r>
      <w:r w:rsidR="007B0E96">
        <w:t>that</w:t>
      </w:r>
      <w:r w:rsidR="00B2043E">
        <w:t>.</w:t>
      </w:r>
    </w:p>
    <w:p w14:paraId="2C98E2B6" w14:textId="77777777" w:rsidR="00B2043E" w:rsidRDefault="00B2043E" w:rsidP="00B2043E">
      <w:pPr>
        <w:tabs>
          <w:tab w:val="center" w:pos="5040"/>
        </w:tabs>
        <w:spacing w:line="276" w:lineRule="auto"/>
        <w:ind w:firstLine="720"/>
        <w:jc w:val="both"/>
      </w:pPr>
      <w:r w:rsidRPr="0086686D">
        <w:t>“Maybe I can come back ag</w:t>
      </w:r>
      <w:r>
        <w:t>ain when it hasn’t been raining,” she continued.</w:t>
      </w:r>
      <w:r w:rsidRPr="0086686D">
        <w:t xml:space="preserve"> </w:t>
      </w:r>
      <w:r>
        <w:t>“</w:t>
      </w:r>
      <w:r w:rsidRPr="0086686D">
        <w:t xml:space="preserve">I’d like to play with your dog sometime.” </w:t>
      </w:r>
    </w:p>
    <w:p w14:paraId="003E3E15" w14:textId="3CFD47FE" w:rsidR="00B2043E" w:rsidRDefault="00B2043E" w:rsidP="00B2043E">
      <w:pPr>
        <w:tabs>
          <w:tab w:val="center" w:pos="5040"/>
        </w:tabs>
        <w:spacing w:line="276" w:lineRule="auto"/>
        <w:ind w:firstLine="720"/>
        <w:jc w:val="both"/>
      </w:pPr>
      <w:r w:rsidRPr="0086686D">
        <w:rPr>
          <w:i/>
        </w:rPr>
        <w:t>His dog?</w:t>
      </w:r>
      <w:r w:rsidRPr="003C5743">
        <w:t xml:space="preserve"> </w:t>
      </w:r>
      <w:r w:rsidRPr="0086686D">
        <w:t>The dog had not been around all morning.</w:t>
      </w:r>
      <w:r>
        <w:t xml:space="preserve"> “How do</w:t>
      </w:r>
      <w:r w:rsidR="009F3EC5">
        <w:t xml:space="preserve"> you</w:t>
      </w:r>
      <w:r>
        <w:t>—”</w:t>
      </w:r>
    </w:p>
    <w:p w14:paraId="76F8C508" w14:textId="77777777" w:rsidR="008B1A11" w:rsidRDefault="00B2043E" w:rsidP="00AC39AD">
      <w:pPr>
        <w:tabs>
          <w:tab w:val="center" w:pos="5040"/>
        </w:tabs>
        <w:spacing w:line="276" w:lineRule="auto"/>
        <w:ind w:firstLine="720"/>
        <w:jc w:val="both"/>
        <w:sectPr w:rsidR="008B1A11" w:rsidSect="006C3040">
          <w:pgSz w:w="9184" w:h="12983" w:code="28"/>
          <w:pgMar w:top="1080" w:right="1080" w:bottom="936" w:left="1440" w:header="720" w:footer="720" w:gutter="0"/>
          <w:pgNumType w:start="1"/>
          <w:cols w:space="720"/>
          <w:titlePg/>
          <w:docGrid w:linePitch="360"/>
        </w:sectPr>
      </w:pPr>
      <w:r>
        <w:t xml:space="preserve">“SeeyalaterdearMisterGruene.” </w:t>
      </w:r>
      <w:r w:rsidR="00AC39AD">
        <w:t xml:space="preserve">Before he </w:t>
      </w:r>
      <w:r w:rsidR="007B0E96">
        <w:t xml:space="preserve">could reply to </w:t>
      </w:r>
      <w:r w:rsidR="00647AE7">
        <w:t xml:space="preserve">Penelope’s </w:t>
      </w:r>
      <w:r w:rsidR="00A8195D">
        <w:t>mouthful of chirpy, blurred-</w:t>
      </w:r>
      <w:r>
        <w:t xml:space="preserve">together words, </w:t>
      </w:r>
      <w:r w:rsidR="00EB1BB5">
        <w:t xml:space="preserve">she </w:t>
      </w:r>
      <w:r w:rsidRPr="0086686D">
        <w:t xml:space="preserve">was out the door and down the front porch steps, her green </w:t>
      </w:r>
      <w:r w:rsidR="005675C8">
        <w:t>raincoat</w:t>
      </w:r>
      <w:r w:rsidRPr="0086686D">
        <w:t xml:space="preserve"> flapping in the early March wind.</w:t>
      </w:r>
      <w:r>
        <w:t xml:space="preserve"> </w:t>
      </w:r>
      <w:r w:rsidR="00897191" w:rsidRPr="00897191">
        <w:t>Amused</w:t>
      </w:r>
      <w:r w:rsidR="00897191">
        <w:t>,</w:t>
      </w:r>
      <w:r w:rsidR="00897191" w:rsidRPr="00897191">
        <w:t xml:space="preserve"> </w:t>
      </w:r>
      <w:r w:rsidR="00897191">
        <w:t xml:space="preserve">Theo </w:t>
      </w:r>
      <w:r w:rsidR="00771699">
        <w:t>wave</w:t>
      </w:r>
      <w:r w:rsidR="00635A28">
        <w:t>d a tired</w:t>
      </w:r>
      <w:r w:rsidR="00897191">
        <w:t xml:space="preserve"> goodbye</w:t>
      </w:r>
      <w:r w:rsidR="00771699">
        <w:t xml:space="preserve"> and </w:t>
      </w:r>
      <w:r>
        <w:t xml:space="preserve">watched </w:t>
      </w:r>
      <w:r>
        <w:lastRenderedPageBreak/>
        <w:t>her skip along the still-damp sidewalk until she was out of his eyesight. Overhead, a sapphire sky offered no trace of the earlier storm.</w:t>
      </w:r>
    </w:p>
    <w:p w14:paraId="6EE0568F" w14:textId="16E8AB1A" w:rsidR="00DC46C8" w:rsidRDefault="008B1A11" w:rsidP="00AC39AD">
      <w:pPr>
        <w:tabs>
          <w:tab w:val="center" w:pos="5040"/>
        </w:tabs>
        <w:spacing w:line="276" w:lineRule="auto"/>
        <w:ind w:firstLine="720"/>
        <w:jc w:val="both"/>
      </w:pPr>
      <w:r>
        <w:lastRenderedPageBreak/>
        <w:t xml:space="preserve"> </w:t>
      </w:r>
    </w:p>
    <w:p w14:paraId="71659971" w14:textId="7D7AC343" w:rsidR="00DC46C8" w:rsidRDefault="001D16EF" w:rsidP="001D16EF">
      <w:pPr>
        <w:pStyle w:val="Heading1"/>
      </w:pPr>
      <w:bookmarkStart w:id="2" w:name="_GoBack"/>
      <w:bookmarkEnd w:id="2"/>
      <w:r>
        <w:t>Two</w:t>
      </w:r>
      <w:r>
        <w:br/>
      </w:r>
    </w:p>
    <w:p w14:paraId="61BC73FE" w14:textId="7815BF97" w:rsidR="00DC46C8" w:rsidRDefault="00F85911" w:rsidP="00AC39AD">
      <w:pPr>
        <w:tabs>
          <w:tab w:val="center" w:pos="5040"/>
        </w:tabs>
        <w:spacing w:line="276" w:lineRule="auto"/>
        <w:jc w:val="both"/>
      </w:pPr>
      <w:r>
        <w:t>Several days</w:t>
      </w:r>
      <w:r w:rsidR="00DC46C8">
        <w:t xml:space="preserve"> passed while Theo </w:t>
      </w:r>
      <w:r w:rsidR="00E14CC1">
        <w:t>worked</w:t>
      </w:r>
      <w:r w:rsidR="00DC46C8">
        <w:t xml:space="preserve"> through the university specimens. He had barely done anything else, getting </w:t>
      </w:r>
      <w:r w:rsidR="00E14CC1">
        <w:t xml:space="preserve">only </w:t>
      </w:r>
      <w:r w:rsidR="00DC46C8">
        <w:t xml:space="preserve">a few hours of sleep each night (he no longer required much sleep) and eating when his empty stomach demanded sustenance. Being on schedule to meet his </w:t>
      </w:r>
      <w:r w:rsidR="00E14CC1">
        <w:t>mid-</w:t>
      </w:r>
      <w:r w:rsidR="00DC46C8">
        <w:t xml:space="preserve">March deadline felt remarkably satisfying. He had all but forgotten Penelope Palmer when she knocked on his front door </w:t>
      </w:r>
      <w:r w:rsidR="00E14CC1">
        <w:t>a second time</w:t>
      </w:r>
      <w:r w:rsidR="00DC46C8">
        <w:t>.</w:t>
      </w:r>
    </w:p>
    <w:p w14:paraId="15BABF80" w14:textId="1877287F" w:rsidR="00DC46C8" w:rsidRDefault="00DC46C8" w:rsidP="00DC46C8">
      <w:pPr>
        <w:tabs>
          <w:tab w:val="center" w:pos="5040"/>
        </w:tabs>
        <w:spacing w:line="276" w:lineRule="auto"/>
        <w:ind w:firstLine="720"/>
        <w:jc w:val="both"/>
      </w:pPr>
      <w:r>
        <w:t>“</w:t>
      </w:r>
      <w:r w:rsidR="009B2243">
        <w:t>Well, h</w:t>
      </w:r>
      <w:r>
        <w:t>ello again,” he said</w:t>
      </w:r>
      <w:r w:rsidR="009B2243">
        <w:t xml:space="preserve">, </w:t>
      </w:r>
      <w:r w:rsidR="0064797D">
        <w:t xml:space="preserve">pleasantly </w:t>
      </w:r>
      <w:r w:rsidR="009B2243">
        <w:t>surprised to see her</w:t>
      </w:r>
      <w:r w:rsidR="00E14CC1">
        <w:t xml:space="preserve">. </w:t>
      </w:r>
      <w:r>
        <w:t>This time</w:t>
      </w:r>
      <w:r w:rsidR="00E14CC1">
        <w:t>,</w:t>
      </w:r>
      <w:r>
        <w:t xml:space="preserve"> </w:t>
      </w:r>
      <w:r w:rsidR="007E4C7C">
        <w:t>the girl’s</w:t>
      </w:r>
      <w:r>
        <w:t xml:space="preserve"> </w:t>
      </w:r>
      <w:r w:rsidR="0064797D">
        <w:t xml:space="preserve">visit was not a bother. </w:t>
      </w:r>
      <w:r w:rsidR="009B2243">
        <w:t xml:space="preserve">He </w:t>
      </w:r>
      <w:r>
        <w:t xml:space="preserve">was at a </w:t>
      </w:r>
      <w:r w:rsidR="00E14CC1">
        <w:t>good stopping place with his work</w:t>
      </w:r>
      <w:r w:rsidR="009B2243">
        <w:t xml:space="preserve">. </w:t>
      </w:r>
    </w:p>
    <w:p w14:paraId="38515E61" w14:textId="17C6A680" w:rsidR="00DC46C8" w:rsidRDefault="00DC46C8" w:rsidP="00DC46C8">
      <w:pPr>
        <w:tabs>
          <w:tab w:val="center" w:pos="5040"/>
        </w:tabs>
        <w:spacing w:line="276" w:lineRule="auto"/>
        <w:ind w:firstLine="720"/>
        <w:jc w:val="both"/>
      </w:pPr>
      <w:r>
        <w:t>“Hi, Mr. Gruene. I brought your socks back. They’re clean</w:t>
      </w:r>
      <w:r w:rsidR="00E14CC1">
        <w:t>,</w:t>
      </w:r>
      <w:r>
        <w:t xml:space="preserve"> and they smell amazing. I washed them using a </w:t>
      </w:r>
      <w:r w:rsidR="00E14CC1">
        <w:t>few drops</w:t>
      </w:r>
      <w:r>
        <w:t xml:space="preserve"> of my mother’s lavender hand soap</w:t>
      </w:r>
      <w:r w:rsidR="0085177A">
        <w:t>.”</w:t>
      </w:r>
    </w:p>
    <w:p w14:paraId="249E70A7" w14:textId="77777777" w:rsidR="00DC46C8" w:rsidRDefault="00DC46C8" w:rsidP="00DC46C8">
      <w:pPr>
        <w:tabs>
          <w:tab w:val="center" w:pos="5040"/>
        </w:tabs>
        <w:spacing w:line="276" w:lineRule="auto"/>
        <w:ind w:firstLine="720"/>
        <w:jc w:val="both"/>
      </w:pPr>
      <w:r>
        <w:t>“Well, okay…thank you for—”</w:t>
      </w:r>
    </w:p>
    <w:p w14:paraId="6D548018" w14:textId="77777777" w:rsidR="00DC46C8" w:rsidRDefault="00DC46C8" w:rsidP="00DC46C8">
      <w:pPr>
        <w:tabs>
          <w:tab w:val="center" w:pos="5040"/>
        </w:tabs>
        <w:spacing w:line="276" w:lineRule="auto"/>
        <w:ind w:firstLine="720"/>
        <w:jc w:val="both"/>
      </w:pPr>
      <w:r>
        <w:t>“Go ahead, you can sniff them if you’d like.”</w:t>
      </w:r>
    </w:p>
    <w:p w14:paraId="5DC31938" w14:textId="56F322E5" w:rsidR="00DC46C8" w:rsidRDefault="0064797D" w:rsidP="00DC46C8">
      <w:pPr>
        <w:tabs>
          <w:tab w:val="center" w:pos="5040"/>
        </w:tabs>
        <w:spacing w:line="276" w:lineRule="auto"/>
        <w:ind w:firstLine="720"/>
        <w:jc w:val="both"/>
      </w:pPr>
      <w:r>
        <w:t xml:space="preserve">He chuckled. </w:t>
      </w:r>
      <w:r w:rsidR="00DC46C8">
        <w:t>“Oh, that won’t be necessary. I believe you.”</w:t>
      </w:r>
    </w:p>
    <w:p w14:paraId="20AB66F7" w14:textId="6233D795" w:rsidR="00DC46C8" w:rsidRDefault="00DC46C8" w:rsidP="00DC46C8">
      <w:pPr>
        <w:tabs>
          <w:tab w:val="center" w:pos="5040"/>
        </w:tabs>
        <w:spacing w:line="276" w:lineRule="auto"/>
        <w:ind w:firstLine="720"/>
        <w:jc w:val="both"/>
      </w:pPr>
      <w:r>
        <w:t xml:space="preserve">“They really do smell </w:t>
      </w:r>
      <w:r w:rsidR="002642C8">
        <w:t>like</w:t>
      </w:r>
      <w:r>
        <w:t xml:space="preserve"> a lavender field in Provence. </w:t>
      </w:r>
      <w:r w:rsidR="002642C8">
        <w:t>Did you know</w:t>
      </w:r>
      <w:r w:rsidRPr="005051CE">
        <w:t xml:space="preserve"> </w:t>
      </w:r>
      <w:r w:rsidR="002642C8">
        <w:t>lavender is a calming herb?</w:t>
      </w:r>
      <w:r>
        <w:t xml:space="preserve"> </w:t>
      </w:r>
      <w:r w:rsidR="003019CB" w:rsidRPr="003019CB">
        <w:t>You might find it helpful.</w:t>
      </w:r>
      <w:r>
        <w:t>”</w:t>
      </w:r>
    </w:p>
    <w:p w14:paraId="6A99E19A" w14:textId="04A821DC" w:rsidR="00DC46C8" w:rsidRDefault="00DC46C8" w:rsidP="00DC46C8">
      <w:pPr>
        <w:tabs>
          <w:tab w:val="center" w:pos="5040"/>
        </w:tabs>
        <w:spacing w:line="276" w:lineRule="auto"/>
        <w:ind w:firstLine="720"/>
        <w:jc w:val="both"/>
      </w:pPr>
      <w:r>
        <w:rPr>
          <w:i/>
        </w:rPr>
        <w:t>Provence</w:t>
      </w:r>
      <w:r w:rsidRPr="00300A6C">
        <w:rPr>
          <w:i/>
        </w:rPr>
        <w:t>?</w:t>
      </w:r>
      <w:r>
        <w:t xml:space="preserve"> He decided to play along, holding the </w:t>
      </w:r>
      <w:r w:rsidR="0085177A">
        <w:t xml:space="preserve">tightly </w:t>
      </w:r>
      <w:r w:rsidR="003019CB">
        <w:t>balled-</w:t>
      </w:r>
      <w:r w:rsidR="0085177A">
        <w:t xml:space="preserve">up </w:t>
      </w:r>
      <w:r>
        <w:t xml:space="preserve">socks to his nose and </w:t>
      </w:r>
      <w:r w:rsidR="0085177A">
        <w:t>deeply inhaling</w:t>
      </w:r>
      <w:r>
        <w:t>. “Oh, yes, very calming. So, exactly when did you travel to Provence?”</w:t>
      </w:r>
    </w:p>
    <w:p w14:paraId="2C70C2EA" w14:textId="49BEE9A0" w:rsidR="00DC46C8" w:rsidRDefault="00DC46C8" w:rsidP="00DC46C8">
      <w:pPr>
        <w:tabs>
          <w:tab w:val="center" w:pos="5040"/>
        </w:tabs>
        <w:spacing w:line="276" w:lineRule="auto"/>
        <w:ind w:firstLine="720"/>
        <w:jc w:val="both"/>
      </w:pPr>
      <w:r>
        <w:t>Penelope smiled banana-wide</w:t>
      </w:r>
      <w:r w:rsidR="009C5A8C">
        <w:t>.</w:t>
      </w:r>
      <w:r>
        <w:t xml:space="preserve"> “</w:t>
      </w:r>
      <w:r w:rsidR="00772FF9">
        <w:t>Most recently, l</w:t>
      </w:r>
      <w:r>
        <w:t xml:space="preserve">ast night. </w:t>
      </w:r>
      <w:r w:rsidR="002705B6" w:rsidRPr="002705B6">
        <w:t>I was walking barefoot through a lavender field, and the smell was quite aromatic. There were bees all around, but they weren't the sting</w:t>
      </w:r>
      <w:r w:rsidR="002705B6">
        <w:t>ing kind. Somehow, I knew that.</w:t>
      </w:r>
      <w:r>
        <w:t xml:space="preserve"> You know how dreams can be that way.”</w:t>
      </w:r>
    </w:p>
    <w:p w14:paraId="7CF2490C" w14:textId="2E5957D8" w:rsidR="00DC46C8" w:rsidRDefault="00DC46C8" w:rsidP="00AC39AD">
      <w:pPr>
        <w:tabs>
          <w:tab w:val="center" w:pos="5040"/>
        </w:tabs>
        <w:spacing w:line="276" w:lineRule="auto"/>
        <w:ind w:firstLine="720"/>
        <w:jc w:val="both"/>
      </w:pPr>
      <w:r>
        <w:t xml:space="preserve">Theo understood the omniscient power of a dream, but he wondered how Penelope could know so much about the </w:t>
      </w:r>
      <w:r w:rsidR="00772FF9">
        <w:t>qualities</w:t>
      </w:r>
      <w:r>
        <w:t xml:space="preserve"> of lavender</w:t>
      </w:r>
      <w:r w:rsidR="00AC39AD">
        <w:t>,</w:t>
      </w:r>
      <w:r>
        <w:t xml:space="preserve"> or that it grew in the south of France. </w:t>
      </w:r>
      <w:r w:rsidR="002705B6" w:rsidRPr="002705B6">
        <w:t xml:space="preserve">Perhaps kids today were simply more worldly than he realized; technology </w:t>
      </w:r>
      <w:r w:rsidR="00AC39AD">
        <w:t xml:space="preserve">did </w:t>
      </w:r>
      <w:r w:rsidR="002705B6" w:rsidRPr="002705B6">
        <w:t>ma</w:t>
      </w:r>
      <w:r w:rsidR="00AC39AD">
        <w:t>k</w:t>
      </w:r>
      <w:r w:rsidR="002705B6" w:rsidRPr="002705B6">
        <w:t>e information easily accessible.</w:t>
      </w:r>
      <w:r w:rsidR="002705B6">
        <w:t xml:space="preserve"> </w:t>
      </w:r>
      <w:r w:rsidR="00FE6491">
        <w:t>Still</w:t>
      </w:r>
      <w:r>
        <w:t>, Penelope’s intellect seemed to exist on a level deeper than</w:t>
      </w:r>
      <w:r w:rsidR="005A0B71">
        <w:t xml:space="preserve"> could be explained by</w:t>
      </w:r>
      <w:r>
        <w:t xml:space="preserve"> facts memorized from the internet.</w:t>
      </w:r>
    </w:p>
    <w:p w14:paraId="75E93A7B" w14:textId="419B4ACD" w:rsidR="00DC46C8" w:rsidRDefault="00DC46C8" w:rsidP="00C27E5E">
      <w:pPr>
        <w:tabs>
          <w:tab w:val="center" w:pos="5040"/>
        </w:tabs>
        <w:spacing w:line="276" w:lineRule="auto"/>
        <w:ind w:firstLine="720"/>
        <w:jc w:val="both"/>
      </w:pPr>
      <w:r>
        <w:lastRenderedPageBreak/>
        <w:t>“I know what you’re thinking</w:t>
      </w:r>
      <w:r w:rsidR="00772FF9">
        <w:t>, Mr. Gruene.</w:t>
      </w:r>
      <w:r w:rsidR="00D77267">
        <w:t xml:space="preserve"> </w:t>
      </w:r>
      <w:r>
        <w:t xml:space="preserve">I’ve only </w:t>
      </w:r>
      <w:r w:rsidR="002705B6">
        <w:t>travel</w:t>
      </w:r>
      <w:r w:rsidR="00772FF9">
        <w:t>ed</w:t>
      </w:r>
      <w:r>
        <w:t xml:space="preserve"> to Europe virtually</w:t>
      </w:r>
      <w:r w:rsidR="00772FF9">
        <w:t>,</w:t>
      </w:r>
      <w:r w:rsidR="00D77267">
        <w:t xml:space="preserve"> and that doesn’t count</w:t>
      </w:r>
      <w:r w:rsidR="00AC39AD">
        <w:t>. B</w:t>
      </w:r>
      <w:r w:rsidR="005A0B71">
        <w:t>ut</w:t>
      </w:r>
      <w:r w:rsidR="00D77267">
        <w:t xml:space="preserve"> </w:t>
      </w:r>
      <w:r w:rsidR="00772FF9">
        <w:t xml:space="preserve">I believe </w:t>
      </w:r>
      <w:r w:rsidR="005A0B71">
        <w:t xml:space="preserve">traveling </w:t>
      </w:r>
      <w:r w:rsidR="00772FF9">
        <w:t>virtually is</w:t>
      </w:r>
      <w:r>
        <w:t xml:space="preserve"> better than not going at all</w:t>
      </w:r>
      <w:r w:rsidR="00772FF9">
        <w:t xml:space="preserve">. </w:t>
      </w:r>
      <w:r>
        <w:t>And</w:t>
      </w:r>
      <w:r w:rsidR="00772FF9">
        <w:t>,</w:t>
      </w:r>
      <w:r>
        <w:t xml:space="preserve"> it will have to suffice until I can </w:t>
      </w:r>
      <w:r w:rsidR="00A30C96">
        <w:t>visit in person</w:t>
      </w:r>
      <w:r>
        <w:t xml:space="preserve">.” With this, Penelope did a </w:t>
      </w:r>
      <w:r w:rsidR="00A30C96">
        <w:t>rather graceful</w:t>
      </w:r>
      <w:r>
        <w:t xml:space="preserve"> pirouette, her </w:t>
      </w:r>
      <w:r w:rsidR="00772FF9">
        <w:t xml:space="preserve">lime </w:t>
      </w:r>
      <w:r>
        <w:t>green raincoat flapping around her.</w:t>
      </w:r>
    </w:p>
    <w:p w14:paraId="0F757AE5" w14:textId="348BCCCA" w:rsidR="00DC46C8" w:rsidRDefault="00DC46C8" w:rsidP="005A0B71">
      <w:pPr>
        <w:tabs>
          <w:tab w:val="center" w:pos="5040"/>
        </w:tabs>
        <w:spacing w:line="276" w:lineRule="auto"/>
        <w:ind w:firstLine="720"/>
        <w:jc w:val="both"/>
      </w:pPr>
      <w:r>
        <w:t xml:space="preserve">“Well, that’s good. To have goals, I mean. I was planning to stop by and check on you, but </w:t>
      </w:r>
      <w:r w:rsidR="00772FF9">
        <w:t>it slipped my mind.</w:t>
      </w:r>
      <w:r>
        <w:t xml:space="preserve">” </w:t>
      </w:r>
      <w:r w:rsidR="009121AF" w:rsidRPr="009121AF">
        <w:t>Theo said this more to scold himself</w:t>
      </w:r>
      <w:r w:rsidR="005A0B71">
        <w:t>,</w:t>
      </w:r>
      <w:r w:rsidR="009121AF" w:rsidRPr="009121AF">
        <w:t xml:space="preserve"> than to point out his lack of follow-through. It was true, though, he</w:t>
      </w:r>
      <w:r w:rsidR="003F0C7F">
        <w:t xml:space="preserve"> had</w:t>
      </w:r>
      <w:r w:rsidR="009121AF" w:rsidRPr="009121AF">
        <w:t xml:space="preserve"> intended to stop by and introduce himself to </w:t>
      </w:r>
      <w:r w:rsidR="00A30C96">
        <w:t>Penelope’s</w:t>
      </w:r>
      <w:r w:rsidR="009121AF" w:rsidRPr="009121AF">
        <w:t xml:space="preserve"> mother</w:t>
      </w:r>
      <w:r w:rsidR="00AC39AD">
        <w:t>,</w:t>
      </w:r>
      <w:r w:rsidR="009121AF" w:rsidRPr="009121AF">
        <w:t xml:space="preserve"> to ensure she knew </w:t>
      </w:r>
      <w:r w:rsidR="005A0B71">
        <w:t xml:space="preserve">where </w:t>
      </w:r>
      <w:r w:rsidR="009121AF" w:rsidRPr="009121AF">
        <w:t>her daughter</w:t>
      </w:r>
      <w:r w:rsidR="005A0B71">
        <w:t xml:space="preserve"> had got to</w:t>
      </w:r>
      <w:r w:rsidR="009121AF" w:rsidRPr="009121AF">
        <w:t xml:space="preserve"> that stormy morning.</w:t>
      </w:r>
    </w:p>
    <w:p w14:paraId="28F8608F" w14:textId="60E4BA0C" w:rsidR="00DC46C8" w:rsidRDefault="00DC46C8" w:rsidP="00DC46C8">
      <w:pPr>
        <w:tabs>
          <w:tab w:val="center" w:pos="5040"/>
        </w:tabs>
        <w:spacing w:line="276" w:lineRule="auto"/>
        <w:ind w:firstLine="720"/>
        <w:jc w:val="both"/>
      </w:pPr>
      <w:r>
        <w:t>“It’s okay.</w:t>
      </w:r>
      <w:r w:rsidR="00772FF9">
        <w:t xml:space="preserve"> </w:t>
      </w:r>
      <w:r>
        <w:t>I’ve been busy</w:t>
      </w:r>
      <w:r w:rsidR="009121AF">
        <w:t>,</w:t>
      </w:r>
      <w:r>
        <w:t xml:space="preserve"> too.” She pushed her glasses up on her nose. </w:t>
      </w:r>
      <w:r w:rsidR="00D77267">
        <w:t>H</w:t>
      </w:r>
      <w:r>
        <w:t>er smile seemed wobbly around the edges.</w:t>
      </w:r>
    </w:p>
    <w:p w14:paraId="5B9D1EB8" w14:textId="408404DA" w:rsidR="00DC46C8" w:rsidRDefault="00DC46C8" w:rsidP="001B577C">
      <w:pPr>
        <w:tabs>
          <w:tab w:val="center" w:pos="5040"/>
        </w:tabs>
        <w:spacing w:line="276" w:lineRule="auto"/>
        <w:ind w:firstLine="720"/>
        <w:jc w:val="both"/>
      </w:pPr>
      <w:r>
        <w:t xml:space="preserve">A stretch of silence spread between them until </w:t>
      </w:r>
      <w:r w:rsidR="009121AF">
        <w:t xml:space="preserve">he </w:t>
      </w:r>
      <w:r>
        <w:t>finally said, “</w:t>
      </w:r>
      <w:r w:rsidR="00772FF9">
        <w:t>Well</w:t>
      </w:r>
      <w:r>
        <w:t xml:space="preserve">, </w:t>
      </w:r>
      <w:r w:rsidR="00315B4B">
        <w:t xml:space="preserve">kiddo, </w:t>
      </w:r>
      <w:r>
        <w:t xml:space="preserve">thanks for stopping by.” </w:t>
      </w:r>
      <w:r w:rsidR="00DF0318">
        <w:t xml:space="preserve">Penelope was possibly the most charming person he’d met in some time, </w:t>
      </w:r>
      <w:r w:rsidR="00FE6491">
        <w:t xml:space="preserve">but </w:t>
      </w:r>
      <w:r w:rsidR="001B577C">
        <w:t>that didn’t mean he wanted</w:t>
      </w:r>
      <w:r>
        <w:t xml:space="preserve"> to encourage </w:t>
      </w:r>
      <w:r w:rsidR="00DF0318">
        <w:t xml:space="preserve">these </w:t>
      </w:r>
      <w:r>
        <w:t>impromptu visits.</w:t>
      </w:r>
    </w:p>
    <w:p w14:paraId="35B071B4" w14:textId="7EE26006" w:rsidR="00DC46C8" w:rsidRDefault="00DC46C8" w:rsidP="00DC46C8">
      <w:pPr>
        <w:tabs>
          <w:tab w:val="center" w:pos="5040"/>
        </w:tabs>
        <w:spacing w:line="276" w:lineRule="auto"/>
        <w:ind w:firstLine="720"/>
        <w:jc w:val="both"/>
      </w:pPr>
      <w:r>
        <w:t>“Wait. That’s it? You aren’t going to invite me to come insi</w:t>
      </w:r>
      <w:r w:rsidR="00DF0318">
        <w:t>de again?”</w:t>
      </w:r>
    </w:p>
    <w:p w14:paraId="4D06DFB4" w14:textId="55F68B31" w:rsidR="00DC46C8" w:rsidRDefault="00DC46C8" w:rsidP="001B577C">
      <w:pPr>
        <w:tabs>
          <w:tab w:val="center" w:pos="5040"/>
        </w:tabs>
        <w:spacing w:line="276" w:lineRule="auto"/>
        <w:ind w:firstLine="720"/>
        <w:jc w:val="both"/>
      </w:pPr>
      <w:r>
        <w:t xml:space="preserve">“Do you </w:t>
      </w:r>
      <w:r w:rsidRPr="002642C8">
        <w:rPr>
          <w:i/>
        </w:rPr>
        <w:t>want</w:t>
      </w:r>
      <w:r>
        <w:t xml:space="preserve"> to come in?”</w:t>
      </w:r>
      <w:r w:rsidR="0064797D">
        <w:t xml:space="preserve"> He squeezed the balled socks between his fingers</w:t>
      </w:r>
      <w:r w:rsidR="001B577C">
        <w:t>. H</w:t>
      </w:r>
      <w:r w:rsidR="0064797D">
        <w:t xml:space="preserve">e truly could smell lavender. </w:t>
      </w:r>
    </w:p>
    <w:p w14:paraId="52DE44F6" w14:textId="6B7665E7" w:rsidR="00DC46C8" w:rsidRPr="007040B5" w:rsidRDefault="00DC46C8" w:rsidP="005A0B71">
      <w:pPr>
        <w:tabs>
          <w:tab w:val="center" w:pos="5040"/>
        </w:tabs>
        <w:spacing w:line="276" w:lineRule="auto"/>
        <w:ind w:firstLine="720"/>
        <w:jc w:val="both"/>
      </w:pPr>
      <w:r>
        <w:t>“</w:t>
      </w:r>
      <w:r w:rsidR="007040B5">
        <w:t xml:space="preserve">Sure, </w:t>
      </w:r>
      <w:r>
        <w:t xml:space="preserve">I guess I can. </w:t>
      </w:r>
      <w:r w:rsidR="002642C8">
        <w:t>But I can only stay</w:t>
      </w:r>
      <w:r w:rsidR="007040B5">
        <w:t xml:space="preserve"> a little while.” </w:t>
      </w:r>
      <w:r>
        <w:t xml:space="preserve">Penelope </w:t>
      </w:r>
      <w:r w:rsidR="007040B5">
        <w:t xml:space="preserve">slipped </w:t>
      </w:r>
      <w:r w:rsidR="005A0B71">
        <w:t xml:space="preserve">past </w:t>
      </w:r>
      <w:r w:rsidR="007040B5">
        <w:t xml:space="preserve">him and </w:t>
      </w:r>
      <w:r>
        <w:t xml:space="preserve">waltzed right </w:t>
      </w:r>
      <w:r w:rsidR="007040B5">
        <w:t>into</w:t>
      </w:r>
      <w:r>
        <w:t xml:space="preserve"> </w:t>
      </w:r>
      <w:r w:rsidR="007040B5">
        <w:t>the house. By the time Theo closed the front door, she was peering</w:t>
      </w:r>
      <w:r>
        <w:t xml:space="preserve"> into </w:t>
      </w:r>
      <w:r w:rsidR="007040B5">
        <w:t>his back</w:t>
      </w:r>
      <w:r>
        <w:t>yard</w:t>
      </w:r>
      <w:r w:rsidR="00BB3EB7">
        <w:t xml:space="preserve"> through the sliding glass doors leading onto the back deck</w:t>
      </w:r>
      <w:r>
        <w:t>.</w:t>
      </w:r>
    </w:p>
    <w:p w14:paraId="0C933812" w14:textId="34E9E6CC" w:rsidR="00057AF7" w:rsidRDefault="00DC46C8" w:rsidP="00DC46C8">
      <w:pPr>
        <w:tabs>
          <w:tab w:val="center" w:pos="5040"/>
        </w:tabs>
        <w:spacing w:line="276" w:lineRule="auto"/>
        <w:ind w:firstLine="720"/>
        <w:jc w:val="both"/>
      </w:pPr>
      <w:r>
        <w:t>“Woul</w:t>
      </w:r>
      <w:r w:rsidR="00F22544">
        <w:t>d you like another cup of tea?”</w:t>
      </w:r>
    </w:p>
    <w:p w14:paraId="45A33848" w14:textId="06DAC570" w:rsidR="00DC46C8" w:rsidRDefault="00DC46C8" w:rsidP="00DC46C8">
      <w:pPr>
        <w:tabs>
          <w:tab w:val="center" w:pos="5040"/>
        </w:tabs>
        <w:spacing w:line="276" w:lineRule="auto"/>
        <w:ind w:firstLine="720"/>
        <w:jc w:val="both"/>
      </w:pPr>
      <w:r>
        <w:t xml:space="preserve">“Can I play with your dog instead? It’s not raining, so </w:t>
      </w:r>
      <w:r w:rsidR="007040B5">
        <w:t>it seems like</w:t>
      </w:r>
      <w:r>
        <w:t xml:space="preserve"> a good day for it.”</w:t>
      </w:r>
    </w:p>
    <w:p w14:paraId="21B30B48" w14:textId="488DCA58" w:rsidR="00DC46C8" w:rsidRDefault="00DC46C8" w:rsidP="00DC46C8">
      <w:pPr>
        <w:tabs>
          <w:tab w:val="center" w:pos="5040"/>
        </w:tabs>
        <w:spacing w:line="276" w:lineRule="auto"/>
        <w:ind w:firstLine="720"/>
        <w:jc w:val="both"/>
      </w:pPr>
      <w:r>
        <w:t>“</w:t>
      </w:r>
      <w:r w:rsidR="007040B5">
        <w:t xml:space="preserve">Sure. </w:t>
      </w:r>
      <w:r>
        <w:t>If she’s out there. She comes and goes.”</w:t>
      </w:r>
    </w:p>
    <w:p w14:paraId="6CC49CEC" w14:textId="2E640083" w:rsidR="00DC46C8" w:rsidRDefault="00DC46C8" w:rsidP="005A0B71">
      <w:pPr>
        <w:tabs>
          <w:tab w:val="center" w:pos="5040"/>
        </w:tabs>
        <w:spacing w:line="276" w:lineRule="auto"/>
        <w:ind w:firstLine="720"/>
        <w:jc w:val="both"/>
      </w:pPr>
      <w:r>
        <w:t>“I bet she’s sleeping back there behind your thinking tree.” Penelope yanked on the door</w:t>
      </w:r>
      <w:r w:rsidR="00057AF7">
        <w:t>,</w:t>
      </w:r>
      <w:r>
        <w:t xml:space="preserve"> but </w:t>
      </w:r>
      <w:r w:rsidR="005A0B71">
        <w:t xml:space="preserve">discovered </w:t>
      </w:r>
      <w:r>
        <w:t xml:space="preserve">the </w:t>
      </w:r>
      <w:r w:rsidR="005A0B71">
        <w:t xml:space="preserve">ornery </w:t>
      </w:r>
      <w:r>
        <w:t>latch</w:t>
      </w:r>
      <w:r w:rsidR="005A0B71">
        <w:t>. S</w:t>
      </w:r>
      <w:r w:rsidR="0042539C">
        <w:t>he couldn’t open it</w:t>
      </w:r>
      <w:r>
        <w:t xml:space="preserve">. </w:t>
      </w:r>
    </w:p>
    <w:p w14:paraId="4DC50CC9" w14:textId="77777777" w:rsidR="00DC46C8" w:rsidRDefault="00DC46C8" w:rsidP="00DC46C8">
      <w:pPr>
        <w:tabs>
          <w:tab w:val="center" w:pos="5040"/>
        </w:tabs>
        <w:spacing w:line="276" w:lineRule="auto"/>
        <w:ind w:firstLine="720"/>
        <w:jc w:val="both"/>
      </w:pPr>
      <w:r>
        <w:t>“My what?”</w:t>
      </w:r>
      <w:r w:rsidRPr="00C977E2">
        <w:t xml:space="preserve"> </w:t>
      </w:r>
      <w:r>
        <w:t>Theo reached around and gave it a firm tug.</w:t>
      </w:r>
    </w:p>
    <w:p w14:paraId="1B884906" w14:textId="2AC06924" w:rsidR="00DC46C8" w:rsidRDefault="00DC46C8" w:rsidP="00DC46C8">
      <w:pPr>
        <w:tabs>
          <w:tab w:val="center" w:pos="5040"/>
        </w:tabs>
        <w:spacing w:line="276" w:lineRule="auto"/>
        <w:ind w:firstLine="720"/>
        <w:jc w:val="both"/>
      </w:pPr>
      <w:r>
        <w:t xml:space="preserve">“Your thinking tree.” She pointed to the </w:t>
      </w:r>
      <w:r w:rsidR="007040B5">
        <w:t>oak tree</w:t>
      </w:r>
      <w:r>
        <w:t xml:space="preserve"> growing </w:t>
      </w:r>
      <w:r w:rsidR="00D20D9D">
        <w:t xml:space="preserve">in the center of his </w:t>
      </w:r>
      <w:r w:rsidR="007040B5">
        <w:t>backyard</w:t>
      </w:r>
      <w:r w:rsidR="00D20D9D">
        <w:t>.</w:t>
      </w:r>
    </w:p>
    <w:p w14:paraId="56662207" w14:textId="07E3E5D2" w:rsidR="00DC46C8" w:rsidRDefault="00DC46C8" w:rsidP="005A0B71">
      <w:pPr>
        <w:tabs>
          <w:tab w:val="center" w:pos="5040"/>
        </w:tabs>
        <w:spacing w:line="276" w:lineRule="auto"/>
        <w:ind w:firstLine="720"/>
        <w:jc w:val="both"/>
      </w:pPr>
      <w:r>
        <w:lastRenderedPageBreak/>
        <w:t xml:space="preserve">Theo felt </w:t>
      </w:r>
      <w:r w:rsidR="005A0B71">
        <w:t xml:space="preserve">suddenly </w:t>
      </w:r>
      <w:r>
        <w:t>naked, his thoughts and emotion</w:t>
      </w:r>
      <w:r w:rsidR="00057AF7">
        <w:t>s</w:t>
      </w:r>
      <w:r>
        <w:t xml:space="preserve"> stripped bare in the presence of this curious young girl. “What are you, some sort of tiny enchantress or something? Can you read minds?” </w:t>
      </w:r>
      <w:r w:rsidR="00D20D9D">
        <w:t>The tree</w:t>
      </w:r>
      <w:r w:rsidR="00057AF7">
        <w:t>,</w:t>
      </w:r>
      <w:r w:rsidR="00D20D9D">
        <w:t xml:space="preserve"> with its furrowed bark and massive canopy</w:t>
      </w:r>
      <w:r w:rsidR="00057AF7">
        <w:t>,</w:t>
      </w:r>
      <w:r w:rsidR="00D20D9D">
        <w:t xml:space="preserve"> was </w:t>
      </w:r>
      <w:r w:rsidR="00057AF7">
        <w:t>what</w:t>
      </w:r>
      <w:r w:rsidR="00D20D9D">
        <w:t xml:space="preserve"> he loved most about his backyard. And Penelope was right. He did some of his best thinking while sitting on the wooden bench underneath </w:t>
      </w:r>
      <w:r w:rsidR="005A0B71">
        <w:t>it</w:t>
      </w:r>
      <w:r w:rsidR="00D20D9D">
        <w:t>.</w:t>
      </w:r>
    </w:p>
    <w:p w14:paraId="27343EE3" w14:textId="77777777" w:rsidR="00DC46C8" w:rsidRDefault="00DC46C8" w:rsidP="00DC46C8">
      <w:pPr>
        <w:tabs>
          <w:tab w:val="center" w:pos="5040"/>
        </w:tabs>
        <w:spacing w:line="276" w:lineRule="auto"/>
        <w:ind w:firstLine="720"/>
        <w:jc w:val="both"/>
      </w:pPr>
      <w:r>
        <w:t>She made a little clicking noise with her tongue. “Hardly. I’m just a girl named Penelope Pie Palmer.”</w:t>
      </w:r>
    </w:p>
    <w:p w14:paraId="1A5D43DD" w14:textId="77777777" w:rsidR="00DC46C8" w:rsidRDefault="00DC46C8" w:rsidP="00DC46C8">
      <w:pPr>
        <w:tabs>
          <w:tab w:val="center" w:pos="5040"/>
        </w:tabs>
        <w:spacing w:line="276" w:lineRule="auto"/>
        <w:ind w:firstLine="720"/>
        <w:jc w:val="both"/>
      </w:pPr>
      <w:r>
        <w:t>“Penelope what?”</w:t>
      </w:r>
    </w:p>
    <w:p w14:paraId="07012E02" w14:textId="77777777" w:rsidR="00DC46C8" w:rsidRDefault="00DC46C8" w:rsidP="00DC46C8">
      <w:pPr>
        <w:tabs>
          <w:tab w:val="center" w:pos="5040"/>
        </w:tabs>
        <w:spacing w:line="276" w:lineRule="auto"/>
        <w:ind w:firstLine="720"/>
        <w:jc w:val="both"/>
      </w:pPr>
      <w:r>
        <w:t>“My full name is Penelope Pie Palmer.”</w:t>
      </w:r>
    </w:p>
    <w:p w14:paraId="534EC975" w14:textId="77777777" w:rsidR="00DC46C8" w:rsidRDefault="00DC46C8" w:rsidP="00DC46C8">
      <w:pPr>
        <w:tabs>
          <w:tab w:val="center" w:pos="5040"/>
        </w:tabs>
        <w:spacing w:line="276" w:lineRule="auto"/>
        <w:ind w:firstLine="720"/>
        <w:jc w:val="both"/>
      </w:pPr>
      <w:r>
        <w:t>“Pie? Like a tart?”</w:t>
      </w:r>
    </w:p>
    <w:p w14:paraId="10937954" w14:textId="7CDEA6E9" w:rsidR="00DC46C8" w:rsidRDefault="00DC46C8" w:rsidP="00DC46C8">
      <w:pPr>
        <w:tabs>
          <w:tab w:val="center" w:pos="5040"/>
        </w:tabs>
        <w:spacing w:line="276" w:lineRule="auto"/>
        <w:ind w:firstLine="720"/>
        <w:jc w:val="both"/>
      </w:pPr>
      <w:r>
        <w:t>“Yes, although technically</w:t>
      </w:r>
      <w:r w:rsidR="00783D64">
        <w:t>,</w:t>
      </w:r>
      <w:r>
        <w:t xml:space="preserve"> a pie is not a tart. My middle name is Pie, spelled </w:t>
      </w:r>
      <w:r w:rsidRPr="00774A30">
        <w:rPr>
          <w:i/>
        </w:rPr>
        <w:t>p-i-e</w:t>
      </w:r>
      <w:r w:rsidR="00783D64">
        <w:t xml:space="preserve">, </w:t>
      </w:r>
      <w:r>
        <w:t xml:space="preserve">not </w:t>
      </w:r>
      <w:r w:rsidRPr="00774A30">
        <w:rPr>
          <w:i/>
        </w:rPr>
        <w:t>p-</w:t>
      </w:r>
      <w:r w:rsidR="00783D64">
        <w:rPr>
          <w:i/>
        </w:rPr>
        <w:t>i</w:t>
      </w:r>
      <w:r w:rsidR="00783D64" w:rsidRPr="00D81E3B">
        <w:rPr>
          <w:iCs/>
        </w:rPr>
        <w:t>,</w:t>
      </w:r>
      <w:r>
        <w:t xml:space="preserve"> like the mathematical constant. You might be interested to know that Pi Day is my half birthday.”</w:t>
      </w:r>
    </w:p>
    <w:p w14:paraId="04A24D9B" w14:textId="781E32FB" w:rsidR="00DC46C8" w:rsidRDefault="0042539C" w:rsidP="005A0B71">
      <w:pPr>
        <w:tabs>
          <w:tab w:val="center" w:pos="5040"/>
        </w:tabs>
        <w:spacing w:line="276" w:lineRule="auto"/>
        <w:ind w:firstLine="720"/>
        <w:jc w:val="both"/>
      </w:pPr>
      <w:r>
        <w:t>“</w:t>
      </w:r>
      <w:r w:rsidR="001C07A0">
        <w:t>Well, Penelope Pie, s</w:t>
      </w:r>
      <w:r>
        <w:t xml:space="preserve">houldn’t you be in school today?” Theo </w:t>
      </w:r>
      <w:r w:rsidR="00DC46C8">
        <w:t>rubbed his forehead</w:t>
      </w:r>
      <w:r w:rsidR="005A0B71">
        <w:t>, but it didn’t</w:t>
      </w:r>
      <w:r w:rsidR="00DC46C8">
        <w:t xml:space="preserve"> stop his mind spinning</w:t>
      </w:r>
      <w:r w:rsidR="00D70BAC">
        <w:t xml:space="preserve"> from this onslaught of facts</w:t>
      </w:r>
      <w:r w:rsidR="00DC46C8">
        <w:t>.</w:t>
      </w:r>
      <w:r>
        <w:t xml:space="preserve"> </w:t>
      </w:r>
    </w:p>
    <w:p w14:paraId="6187EEBA" w14:textId="3996AF7C" w:rsidR="00DC46C8" w:rsidRDefault="005A0B71" w:rsidP="00C27E5E">
      <w:pPr>
        <w:tabs>
          <w:tab w:val="center" w:pos="5040"/>
        </w:tabs>
        <w:spacing w:line="276" w:lineRule="auto"/>
        <w:ind w:firstLine="720"/>
        <w:jc w:val="both"/>
      </w:pPr>
      <w:r>
        <w:t>Penelope laughed</w:t>
      </w:r>
      <w:r w:rsidR="00AC39AD">
        <w:t>, her expression</w:t>
      </w:r>
      <w:r>
        <w:t xml:space="preserve"> incredulous. </w:t>
      </w:r>
      <w:r w:rsidR="0042539C">
        <w:t xml:space="preserve">“I </w:t>
      </w:r>
      <w:r w:rsidR="0042539C" w:rsidRPr="00D81E3B">
        <w:rPr>
          <w:i/>
          <w:iCs/>
        </w:rPr>
        <w:t>was</w:t>
      </w:r>
      <w:r w:rsidR="0042539C">
        <w:t xml:space="preserve"> at school, but it’s almost five o’clock</w:t>
      </w:r>
      <w:r>
        <w:t xml:space="preserve">! </w:t>
      </w:r>
      <w:r w:rsidR="0042539C">
        <w:t xml:space="preserve">Anyway, </w:t>
      </w:r>
      <w:r w:rsidR="00DC46C8">
        <w:t xml:space="preserve">Pie was my great-grandmother’s last name. It’s English. And to answer your </w:t>
      </w:r>
      <w:r w:rsidR="0042539C">
        <w:t xml:space="preserve">prior </w:t>
      </w:r>
      <w:r w:rsidR="00DC46C8">
        <w:t>question…”</w:t>
      </w:r>
      <w:r w:rsidR="00AC39AD">
        <w:t>—s</w:t>
      </w:r>
      <w:r w:rsidR="00AC39AD" w:rsidRPr="00783D64">
        <w:t xml:space="preserve">he </w:t>
      </w:r>
      <w:r w:rsidR="00783D64" w:rsidRPr="00783D64">
        <w:t>paused to give him time to remember his question (wh</w:t>
      </w:r>
      <w:r w:rsidR="00783D64">
        <w:t>ich he had, indeed, forgotten)</w:t>
      </w:r>
      <w:proofErr w:type="gramStart"/>
      <w:r w:rsidR="00AC39AD">
        <w:t>—</w:t>
      </w:r>
      <w:r w:rsidR="00DC46C8">
        <w:t>“</w:t>
      </w:r>
      <w:proofErr w:type="gramEnd"/>
      <w:r w:rsidR="00AC39AD">
        <w:t>n</w:t>
      </w:r>
      <w:r w:rsidR="00DC46C8">
        <w:t xml:space="preserve">o, I’m not an enchantress, although that would be incredible. I’m just observant. And since I live </w:t>
      </w:r>
      <w:r w:rsidR="00AC39AD">
        <w:t xml:space="preserve">so close, </w:t>
      </w:r>
      <w:r w:rsidR="00DC46C8">
        <w:t>I can see your backyard easily from the window. You sit out there</w:t>
      </w:r>
      <w:r w:rsidR="00592441">
        <w:t xml:space="preserve"> with your dog</w:t>
      </w:r>
      <w:r w:rsidR="00DC46C8">
        <w:t xml:space="preserve"> </w:t>
      </w:r>
      <w:r w:rsidR="00592441">
        <w:t xml:space="preserve">almost every night at sunset. </w:t>
      </w:r>
      <w:r w:rsidR="00783D64" w:rsidRPr="00783D64">
        <w:t>Often, your eyes are closed</w:t>
      </w:r>
      <w:r>
        <w:t>,</w:t>
      </w:r>
      <w:r w:rsidR="00783D64" w:rsidRPr="00783D64">
        <w:t xml:space="preserve"> like you are praying. If you opened your eyes, you would see things too.</w:t>
      </w:r>
      <w:r w:rsidR="001C07A0">
        <w:t>”</w:t>
      </w:r>
    </w:p>
    <w:p w14:paraId="0509FE1B" w14:textId="5F687277" w:rsidR="00DC46C8" w:rsidRDefault="00592441" w:rsidP="00DC46C8">
      <w:pPr>
        <w:tabs>
          <w:tab w:val="center" w:pos="5040"/>
        </w:tabs>
        <w:spacing w:line="276" w:lineRule="auto"/>
        <w:ind w:firstLine="720"/>
        <w:jc w:val="both"/>
      </w:pPr>
      <w:r>
        <w:rPr>
          <w:i/>
        </w:rPr>
        <w:t>Wait just a minute.</w:t>
      </w:r>
      <w:r w:rsidR="00DC46C8" w:rsidRPr="004F2841">
        <w:rPr>
          <w:i/>
        </w:rPr>
        <w:t xml:space="preserve"> He saw plenty of things</w:t>
      </w:r>
      <w:r w:rsidR="00DC46C8">
        <w:rPr>
          <w:i/>
        </w:rPr>
        <w:t>!</w:t>
      </w:r>
      <w:r w:rsidR="00DC46C8">
        <w:t xml:space="preserve"> Had he just been insulted by a not-quite nine-year-old named Penelope Pie?</w:t>
      </w:r>
      <w:r>
        <w:t xml:space="preserve"> </w:t>
      </w:r>
      <w:r w:rsidR="00DC46C8">
        <w:t>“Has anyone ever—”</w:t>
      </w:r>
      <w:r w:rsidR="00DC46C8" w:rsidRPr="00201EEF">
        <w:t xml:space="preserve"> </w:t>
      </w:r>
    </w:p>
    <w:p w14:paraId="6B65FB04" w14:textId="77777777" w:rsidR="00DC46C8" w:rsidRDefault="00DC46C8" w:rsidP="00DC46C8">
      <w:pPr>
        <w:tabs>
          <w:tab w:val="left" w:pos="5789"/>
        </w:tabs>
        <w:spacing w:line="276" w:lineRule="auto"/>
        <w:ind w:firstLine="720"/>
        <w:jc w:val="both"/>
      </w:pPr>
      <w:r>
        <w:t>“Do you pray, Mr. Gruene?”</w:t>
      </w:r>
    </w:p>
    <w:p w14:paraId="425BC4E9" w14:textId="3CFDD99F" w:rsidR="00DC46C8" w:rsidRPr="007D55F6" w:rsidRDefault="00DC46C8" w:rsidP="00DC46C8">
      <w:pPr>
        <w:tabs>
          <w:tab w:val="left" w:pos="5789"/>
        </w:tabs>
        <w:spacing w:line="276" w:lineRule="auto"/>
        <w:ind w:firstLine="720"/>
        <w:jc w:val="both"/>
      </w:pPr>
      <w:r>
        <w:t xml:space="preserve">Before he had a chance to say, </w:t>
      </w:r>
      <w:r w:rsidR="00592441">
        <w:rPr>
          <w:i/>
        </w:rPr>
        <w:t>T</w:t>
      </w:r>
      <w:r w:rsidRPr="007D55F6">
        <w:rPr>
          <w:i/>
        </w:rPr>
        <w:t>hat’s a little personal, don’t you think?</w:t>
      </w:r>
      <w:r>
        <w:rPr>
          <w:i/>
        </w:rPr>
        <w:t xml:space="preserve"> </w:t>
      </w:r>
      <w:r w:rsidRPr="007D55F6">
        <w:t xml:space="preserve">the dog came bounding over from </w:t>
      </w:r>
      <w:r w:rsidR="00F02F95">
        <w:t>behind his garden shed</w:t>
      </w:r>
      <w:r>
        <w:t>.</w:t>
      </w:r>
    </w:p>
    <w:p w14:paraId="16D1FABD" w14:textId="6E46BD73" w:rsidR="00592441" w:rsidRDefault="00592441" w:rsidP="00D70BAC">
      <w:pPr>
        <w:tabs>
          <w:tab w:val="center" w:pos="5040"/>
        </w:tabs>
        <w:spacing w:line="276" w:lineRule="auto"/>
        <w:ind w:firstLine="720"/>
        <w:jc w:val="both"/>
      </w:pPr>
      <w:r>
        <w:t>“There she is!</w:t>
      </w:r>
      <w:r w:rsidR="00DC46C8">
        <w:t xml:space="preserve">” </w:t>
      </w:r>
      <w:r w:rsidR="00574938">
        <w:t xml:space="preserve">Penelope stepped onto the deck, </w:t>
      </w:r>
      <w:r w:rsidR="00F02F95" w:rsidRPr="00F02F95">
        <w:t>tentatively</w:t>
      </w:r>
      <w:r w:rsidR="00574938">
        <w:t>,</w:t>
      </w:r>
      <w:r w:rsidR="00F02F95" w:rsidRPr="00F02F95">
        <w:t xml:space="preserve"> as though suddenly remembering </w:t>
      </w:r>
      <w:r w:rsidR="00D70BAC">
        <w:t>she had a</w:t>
      </w:r>
      <w:r w:rsidR="00D70BAC" w:rsidRPr="00F02F95">
        <w:t xml:space="preserve"> </w:t>
      </w:r>
      <w:r w:rsidR="00F02F95" w:rsidRPr="00F02F95">
        <w:t xml:space="preserve">fear of dogs. But the dog began sniffing her hand, which made her giggle. </w:t>
      </w:r>
      <w:r w:rsidR="007D7BA1">
        <w:t>“Oh my goodness, she’s so sweet.</w:t>
      </w:r>
      <w:r w:rsidR="0008789E" w:rsidRPr="0008789E">
        <w:t xml:space="preserve"> </w:t>
      </w:r>
      <w:r w:rsidR="0008789E">
        <w:t>And her coat is the color of melted caramel.</w:t>
      </w:r>
      <w:r w:rsidR="00574938">
        <w:t xml:space="preserve"> </w:t>
      </w:r>
      <w:r>
        <w:t>What’s her name?”</w:t>
      </w:r>
    </w:p>
    <w:p w14:paraId="108CF2D0" w14:textId="0F6C154C" w:rsidR="00592441" w:rsidRDefault="00592441" w:rsidP="00C27E5E">
      <w:pPr>
        <w:tabs>
          <w:tab w:val="center" w:pos="5040"/>
        </w:tabs>
        <w:spacing w:line="276" w:lineRule="auto"/>
        <w:ind w:firstLine="720"/>
        <w:jc w:val="both"/>
      </w:pPr>
      <w:r>
        <w:lastRenderedPageBreak/>
        <w:t>“She doesn’t have one. She’s just a stray.” The dog had showed up a while back</w:t>
      </w:r>
      <w:r w:rsidR="005A0B71">
        <w:t>,</w:t>
      </w:r>
      <w:r>
        <w:t xml:space="preserve"> </w:t>
      </w:r>
      <w:r w:rsidR="007953E0">
        <w:t>wearing a frayed collar with no tags</w:t>
      </w:r>
      <w:r>
        <w:t xml:space="preserve">. Against his better judgment, he had given her a bowl of shredded chicken and tucked several old flannel blankets underneath the </w:t>
      </w:r>
      <w:r w:rsidR="00574938">
        <w:t>deck</w:t>
      </w:r>
      <w:r>
        <w:t xml:space="preserve"> chair for bedding. </w:t>
      </w:r>
      <w:r w:rsidR="008871D4">
        <w:t xml:space="preserve">A week later, after no response to the missing dog notice </w:t>
      </w:r>
      <w:r>
        <w:t>he</w:t>
      </w:r>
      <w:r w:rsidR="008871D4">
        <w:t>’d</w:t>
      </w:r>
      <w:r>
        <w:t xml:space="preserve"> posted on the neighborhood website, </w:t>
      </w:r>
      <w:r w:rsidR="0031524B">
        <w:t>Theo</w:t>
      </w:r>
      <w:r>
        <w:t xml:space="preserve"> </w:t>
      </w:r>
      <w:r w:rsidR="005A0B71">
        <w:t xml:space="preserve">had taken </w:t>
      </w:r>
      <w:r>
        <w:t xml:space="preserve">her to </w:t>
      </w:r>
      <w:r w:rsidR="00552D57">
        <w:t>a nearby</w:t>
      </w:r>
      <w:r>
        <w:t xml:space="preserve"> veterinary clinic</w:t>
      </w:r>
      <w:r w:rsidR="00552D57">
        <w:t>.</w:t>
      </w:r>
      <w:r>
        <w:t xml:space="preserve"> </w:t>
      </w:r>
      <w:r w:rsidR="0031524B">
        <w:t>Some responsibilities seemed to fall into a person’s lap, and the doe-eyed dog</w:t>
      </w:r>
      <w:r w:rsidR="0008789E">
        <w:t>, likely a Labrador-Terrier mix,</w:t>
      </w:r>
      <w:r w:rsidR="0031524B">
        <w:t xml:space="preserve"> had temporarily become his. </w:t>
      </w:r>
      <w:r w:rsidR="00F4092C">
        <w:t xml:space="preserve">Although he </w:t>
      </w:r>
      <w:r w:rsidR="005A0B71">
        <w:t xml:space="preserve">still </w:t>
      </w:r>
      <w:r w:rsidR="00F4092C">
        <w:t>intended to drop her off at a rescue facility</w:t>
      </w:r>
      <w:r w:rsidR="00D70BAC">
        <w:t xml:space="preserve"> at some point</w:t>
      </w:r>
      <w:r w:rsidR="00F4092C">
        <w:t xml:space="preserve">, </w:t>
      </w:r>
      <w:r w:rsidR="0031524B">
        <w:t>Theo</w:t>
      </w:r>
      <w:r w:rsidR="008871D4">
        <w:t xml:space="preserve"> </w:t>
      </w:r>
      <w:r w:rsidR="005A0B71">
        <w:t xml:space="preserve">had </w:t>
      </w:r>
      <w:r w:rsidR="008871D4">
        <w:t>paid for neutering</w:t>
      </w:r>
      <w:r w:rsidR="00F02F95">
        <w:t>,</w:t>
      </w:r>
      <w:r w:rsidR="008871D4">
        <w:t xml:space="preserve"> </w:t>
      </w:r>
      <w:r w:rsidR="00574938">
        <w:t xml:space="preserve">purchased </w:t>
      </w:r>
      <w:r w:rsidR="007953E0">
        <w:t xml:space="preserve">a </w:t>
      </w:r>
      <w:r w:rsidR="00574938">
        <w:t>bag of kibble from Ozark Natural Foods</w:t>
      </w:r>
      <w:r w:rsidR="00F4092C">
        <w:t>, and let her stay in his backyard</w:t>
      </w:r>
      <w:r w:rsidR="00F02F95">
        <w:t>. But he</w:t>
      </w:r>
      <w:r>
        <w:t xml:space="preserve"> </w:t>
      </w:r>
      <w:r w:rsidR="00F02F95">
        <w:t>hadn’t</w:t>
      </w:r>
      <w:r>
        <w:t xml:space="preserve"> </w:t>
      </w:r>
      <w:r w:rsidR="0008789E">
        <w:t>given</w:t>
      </w:r>
      <w:r>
        <w:t xml:space="preserve"> </w:t>
      </w:r>
      <w:r w:rsidR="005A0B71">
        <w:t>her</w:t>
      </w:r>
      <w:r>
        <w:t xml:space="preserve"> a name. A name seemed </w:t>
      </w:r>
      <w:r w:rsidR="00AC39AD">
        <w:t>too</w:t>
      </w:r>
      <w:r>
        <w:t xml:space="preserve"> permanent.</w:t>
      </w:r>
    </w:p>
    <w:p w14:paraId="504B52DE" w14:textId="46541D13" w:rsidR="00021F48" w:rsidRDefault="00592441" w:rsidP="005A0B71">
      <w:pPr>
        <w:tabs>
          <w:tab w:val="center" w:pos="5040"/>
        </w:tabs>
        <w:spacing w:line="276" w:lineRule="auto"/>
        <w:ind w:firstLine="720"/>
        <w:jc w:val="both"/>
      </w:pPr>
      <w:r>
        <w:t xml:space="preserve">Penelope </w:t>
      </w:r>
      <w:r w:rsidR="0031524B">
        <w:t>glared</w:t>
      </w:r>
      <w:r>
        <w:t xml:space="preserve"> at him with disbelieving eyes, then </w:t>
      </w:r>
      <w:r w:rsidR="005A0B71">
        <w:t xml:space="preserve">looked down at the stray, </w:t>
      </w:r>
      <w:r w:rsidR="007D7BA1">
        <w:t xml:space="preserve">carefully </w:t>
      </w:r>
      <w:r w:rsidR="0008789E">
        <w:t>rubb</w:t>
      </w:r>
      <w:r w:rsidR="005A0B71">
        <w:t>ing</w:t>
      </w:r>
      <w:r w:rsidR="0008789E">
        <w:t xml:space="preserve"> between</w:t>
      </w:r>
      <w:r w:rsidR="005A0B71">
        <w:t xml:space="preserve"> its</w:t>
      </w:r>
      <w:r w:rsidR="0008789E">
        <w:t xml:space="preserve"> expressive ears. “Don’t listen to him—of course, you have a name. He just doesn’t know what it is yet.” </w:t>
      </w:r>
      <w:r>
        <w:t xml:space="preserve">Soon, </w:t>
      </w:r>
      <w:r w:rsidR="00CB43EB">
        <w:t>they</w:t>
      </w:r>
      <w:r>
        <w:t xml:space="preserve"> were rolling around together in the </w:t>
      </w:r>
      <w:r w:rsidR="00F4092C">
        <w:t>grass</w:t>
      </w:r>
      <w:r w:rsidR="00450F63">
        <w:t xml:space="preserve"> and playing fetch</w:t>
      </w:r>
      <w:r>
        <w:t xml:space="preserve">, </w:t>
      </w:r>
      <w:r w:rsidR="00CB43EB">
        <w:t>Penelope’s</w:t>
      </w:r>
      <w:r>
        <w:t xml:space="preserve"> green raincoat relegated to the </w:t>
      </w:r>
      <w:r w:rsidR="00CB43EB">
        <w:t xml:space="preserve">wooden </w:t>
      </w:r>
      <w:r>
        <w:t>bench.</w:t>
      </w:r>
      <w:r w:rsidR="00450F63" w:rsidRPr="00450F63">
        <w:t xml:space="preserve"> </w:t>
      </w:r>
    </w:p>
    <w:p w14:paraId="36479684" w14:textId="19A3143B" w:rsidR="00FC7CB7" w:rsidRDefault="00FC7CB7" w:rsidP="00D70BAC">
      <w:pPr>
        <w:tabs>
          <w:tab w:val="center" w:pos="5040"/>
        </w:tabs>
        <w:spacing w:line="276" w:lineRule="auto"/>
        <w:ind w:firstLine="720"/>
        <w:jc w:val="both"/>
      </w:pPr>
      <w:r>
        <w:t>For some time, Theo watched from the sideline</w:t>
      </w:r>
      <w:r w:rsidR="00D70BAC">
        <w:t>, enjoying</w:t>
      </w:r>
      <w:r>
        <w:t xml:space="preserve"> Penelope’s bubbly laughter</w:t>
      </w:r>
      <w:r w:rsidR="00D70BAC">
        <w:t>.</w:t>
      </w:r>
      <w:r>
        <w:t xml:space="preserve"> </w:t>
      </w:r>
      <w:r w:rsidR="00D70BAC">
        <w:t>He heard</w:t>
      </w:r>
      <w:r>
        <w:t xml:space="preserve"> the exact moment when the spring peepers added their high-pitched chorus to </w:t>
      </w:r>
      <w:r w:rsidR="00BE1446">
        <w:t>oncoming</w:t>
      </w:r>
      <w:r>
        <w:t xml:space="preserve"> evening. It seemed </w:t>
      </w:r>
      <w:r w:rsidR="00505E32">
        <w:t xml:space="preserve">Mother Nature </w:t>
      </w:r>
      <w:r>
        <w:t xml:space="preserve">had </w:t>
      </w:r>
      <w:r w:rsidR="00505E32">
        <w:t>flipped a switch in Theo’s backyard</w:t>
      </w:r>
      <w:r w:rsidR="00D70BAC">
        <w:t>.</w:t>
      </w:r>
      <w:r w:rsidR="00505E32">
        <w:t xml:space="preserve"> </w:t>
      </w:r>
      <w:r w:rsidR="00D70BAC">
        <w:t>Spring’s promise was beckoning</w:t>
      </w:r>
      <w:r>
        <w:t>.</w:t>
      </w:r>
    </w:p>
    <w:p w14:paraId="76AF4137" w14:textId="0B9587D0" w:rsidR="002F1B30" w:rsidRDefault="00FC7CB7" w:rsidP="00DC46C8">
      <w:pPr>
        <w:tabs>
          <w:tab w:val="center" w:pos="5040"/>
        </w:tabs>
        <w:spacing w:line="276" w:lineRule="auto"/>
        <w:ind w:firstLine="720"/>
        <w:jc w:val="both"/>
      </w:pPr>
      <w:r>
        <w:t xml:space="preserve">When the dog went to get a drink from her water bowl, </w:t>
      </w:r>
      <w:r w:rsidR="00DC46C8">
        <w:t>Penelope draped the raincoat over her shoulders</w:t>
      </w:r>
      <w:r w:rsidR="00505E32">
        <w:t>,</w:t>
      </w:r>
      <w:r w:rsidR="00DC46C8">
        <w:t xml:space="preserve"> and announced she</w:t>
      </w:r>
      <w:r w:rsidR="008D18DD">
        <w:t>’d</w:t>
      </w:r>
      <w:r w:rsidR="00DC46C8">
        <w:t xml:space="preserve"> </w:t>
      </w:r>
      <w:r w:rsidR="00450F63">
        <w:t>better</w:t>
      </w:r>
      <w:r w:rsidR="00DC46C8">
        <w:t xml:space="preserve"> get home. “Oh, I almost forgot. Is it okay if I give your dog a treat?”</w:t>
      </w:r>
      <w:r w:rsidR="00450F63">
        <w:t xml:space="preserve"> </w:t>
      </w:r>
      <w:r w:rsidR="00DC46C8">
        <w:t>Before he could answer (it seemed she was always one step ahead of him</w:t>
      </w:r>
      <w:r w:rsidR="008D18DD">
        <w:t>,</w:t>
      </w:r>
      <w:r w:rsidR="00DC46C8">
        <w:t xml:space="preserve"> in thought and action), she pulled a napkin from the pocket of her raincoat and unwrapped a dog biscuit. “</w:t>
      </w:r>
      <w:r w:rsidR="00574938">
        <w:t xml:space="preserve">There </w:t>
      </w:r>
      <w:r w:rsidR="002F1B30">
        <w:t>was a small bag of</w:t>
      </w:r>
      <w:r w:rsidR="00574938">
        <w:t xml:space="preserve"> dog treats at the </w:t>
      </w:r>
      <w:r w:rsidR="002F1B30">
        <w:t>Little Free Pantry this week</w:t>
      </w:r>
      <w:r w:rsidR="00574938">
        <w:t xml:space="preserve">, so </w:t>
      </w:r>
      <w:r w:rsidR="00DC46C8">
        <w:t xml:space="preserve">I got </w:t>
      </w:r>
      <w:r w:rsidR="002F1B30">
        <w:t>some</w:t>
      </w:r>
      <w:r w:rsidR="00574938">
        <w:t xml:space="preserve"> for your dog. If I bring one every time I come, she’ll </w:t>
      </w:r>
      <w:r w:rsidR="002F1B30">
        <w:t>like me better.”</w:t>
      </w:r>
    </w:p>
    <w:p w14:paraId="3E64811D" w14:textId="781569AE" w:rsidR="00DC46C8" w:rsidRDefault="004E5156" w:rsidP="00D70BAC">
      <w:pPr>
        <w:tabs>
          <w:tab w:val="center" w:pos="5040"/>
        </w:tabs>
        <w:spacing w:line="276" w:lineRule="auto"/>
        <w:ind w:firstLine="720"/>
        <w:jc w:val="both"/>
      </w:pPr>
      <w:r>
        <w:t xml:space="preserve">Theo was stirred by her sweet gesture, but the </w:t>
      </w:r>
      <w:r w:rsidR="008F2C22">
        <w:t xml:space="preserve">slight </w:t>
      </w:r>
      <w:r>
        <w:t xml:space="preserve">desperation in her voice dismayed him. </w:t>
      </w:r>
      <w:r w:rsidR="002F1B30">
        <w:t>“</w:t>
      </w:r>
      <w:r w:rsidR="00E4636A">
        <w:t xml:space="preserve">You don’t need to bring treats to make her like you. </w:t>
      </w:r>
      <w:r w:rsidR="009E6398">
        <w:t xml:space="preserve">You’re instant buddies.” Watching them play together </w:t>
      </w:r>
      <w:r w:rsidR="00D70BAC">
        <w:t>had warmed</w:t>
      </w:r>
      <w:r w:rsidR="009E6398">
        <w:t xml:space="preserve"> Theo. Every dog needed a kid to romp with</w:t>
      </w:r>
      <w:r w:rsidR="00D70BAC">
        <w:t>.</w:t>
      </w:r>
      <w:r w:rsidR="009E6398">
        <w:t xml:space="preserve"> He resolved t</w:t>
      </w:r>
      <w:r w:rsidR="00B3777C">
        <w:t xml:space="preserve">o spend more time </w:t>
      </w:r>
      <w:r w:rsidR="009E6398">
        <w:t>with</w:t>
      </w:r>
      <w:r w:rsidR="00B3777C">
        <w:t xml:space="preserve"> </w:t>
      </w:r>
      <w:r w:rsidR="00D70BAC">
        <w:t>it.</w:t>
      </w:r>
    </w:p>
    <w:p w14:paraId="6B5479E9" w14:textId="6D2683E3" w:rsidR="00DC46C8" w:rsidRDefault="002F1B30" w:rsidP="008D18DD">
      <w:pPr>
        <w:tabs>
          <w:tab w:val="center" w:pos="5040"/>
        </w:tabs>
        <w:spacing w:line="276" w:lineRule="auto"/>
        <w:ind w:firstLine="720"/>
        <w:jc w:val="both"/>
      </w:pPr>
      <w:r>
        <w:lastRenderedPageBreak/>
        <w:t xml:space="preserve">Penelope commanded, “Sit,” and the dog sat, </w:t>
      </w:r>
      <w:r w:rsidR="00DC46C8">
        <w:t xml:space="preserve">her eyes </w:t>
      </w:r>
      <w:r w:rsidR="008D18DD">
        <w:t xml:space="preserve">trained </w:t>
      </w:r>
      <w:r w:rsidR="00DC46C8">
        <w:t>on the treat.</w:t>
      </w:r>
      <w:r w:rsidR="0008789E">
        <w:t xml:space="preserve"> </w:t>
      </w:r>
      <w:r w:rsidR="00DC46C8">
        <w:t>“Did you see? She knows how to sit!”</w:t>
      </w:r>
    </w:p>
    <w:p w14:paraId="22D5C2C7" w14:textId="5EF1AAB2" w:rsidR="00DC46C8" w:rsidRDefault="00DC46C8" w:rsidP="00DC46C8">
      <w:pPr>
        <w:tabs>
          <w:tab w:val="center" w:pos="5040"/>
        </w:tabs>
        <w:spacing w:line="276" w:lineRule="auto"/>
        <w:ind w:firstLine="720"/>
        <w:jc w:val="both"/>
      </w:pPr>
      <w:r>
        <w:t>“She</w:t>
      </w:r>
      <w:r w:rsidR="00A20A17">
        <w:t>’s</w:t>
      </w:r>
      <w:r>
        <w:t xml:space="preserve"> </w:t>
      </w:r>
      <w:r w:rsidR="0008789E">
        <w:t>smart</w:t>
      </w:r>
      <w:r w:rsidR="00D70BAC">
        <w:t>,</w:t>
      </w:r>
      <w:r w:rsidR="00B3777C">
        <w:t xml:space="preserve"> like you,</w:t>
      </w:r>
      <w:r w:rsidR="0008789E">
        <w:t>”</w:t>
      </w:r>
      <w:r w:rsidR="00B3777C">
        <w:t xml:space="preserve"> he said, the </w:t>
      </w:r>
      <w:r w:rsidR="00BE1446">
        <w:t xml:space="preserve">easy-flowing </w:t>
      </w:r>
      <w:r w:rsidR="00B3777C">
        <w:t xml:space="preserve">compliment </w:t>
      </w:r>
      <w:r w:rsidR="00BE1446">
        <w:t>a surprise to him</w:t>
      </w:r>
      <w:r w:rsidR="00D70BAC">
        <w:t xml:space="preserve"> even as he said it</w:t>
      </w:r>
      <w:r w:rsidR="00BE1446">
        <w:t xml:space="preserve">. </w:t>
      </w:r>
    </w:p>
    <w:p w14:paraId="7E25E1A0" w14:textId="688421A2" w:rsidR="0008789E" w:rsidRDefault="002F1B30" w:rsidP="00D70BAC">
      <w:pPr>
        <w:tabs>
          <w:tab w:val="center" w:pos="5040"/>
        </w:tabs>
        <w:spacing w:line="276" w:lineRule="auto"/>
        <w:ind w:firstLine="720"/>
        <w:jc w:val="both"/>
      </w:pPr>
      <w:r>
        <w:t>Nose to muzzle, Penelope</w:t>
      </w:r>
      <w:r w:rsidR="00DC46C8">
        <w:t xml:space="preserve"> stared into the dog’s eyes for several seconds as though trying to read her mind. The dog stared right back.</w:t>
      </w:r>
      <w:r w:rsidR="0008789E" w:rsidRPr="0008789E">
        <w:t xml:space="preserve"> </w:t>
      </w:r>
      <w:r w:rsidR="0008789E">
        <w:t xml:space="preserve">One of her ears </w:t>
      </w:r>
      <w:r w:rsidR="00B3777C">
        <w:t xml:space="preserve">permanently </w:t>
      </w:r>
      <w:r w:rsidR="0008789E">
        <w:t>stood at attention, making her appear attentive</w:t>
      </w:r>
      <w:r w:rsidR="003A2434">
        <w:t xml:space="preserve"> </w:t>
      </w:r>
      <w:r w:rsidR="0008789E">
        <w:t>and ready to play</w:t>
      </w:r>
      <w:r w:rsidR="008D18DD">
        <w:t>.</w:t>
      </w:r>
      <w:r w:rsidR="0006359F">
        <w:t xml:space="preserve"> </w:t>
      </w:r>
      <w:r w:rsidR="00BE1446">
        <w:t>Theo realized</w:t>
      </w:r>
      <w:r w:rsidR="00274E9C">
        <w:t xml:space="preserve"> </w:t>
      </w:r>
      <w:r w:rsidR="00D70BAC">
        <w:t xml:space="preserve">that it was </w:t>
      </w:r>
      <w:r w:rsidR="00274E9C">
        <w:t>those ears of hers—one pointy and one floppy—</w:t>
      </w:r>
      <w:r w:rsidR="00D70BAC">
        <w:t xml:space="preserve">that </w:t>
      </w:r>
      <w:r w:rsidR="00274E9C">
        <w:t xml:space="preserve">had endeared him to the dog from the </w:t>
      </w:r>
      <w:r w:rsidR="00D70BAC">
        <w:t>minute she’d shown up</w:t>
      </w:r>
      <w:r w:rsidR="00274E9C">
        <w:t>.</w:t>
      </w:r>
    </w:p>
    <w:p w14:paraId="3335E58C" w14:textId="53317E91" w:rsidR="00DC46C8" w:rsidRDefault="00DC46C8" w:rsidP="008D18DD">
      <w:pPr>
        <w:tabs>
          <w:tab w:val="center" w:pos="5040"/>
        </w:tabs>
        <w:spacing w:line="276" w:lineRule="auto"/>
        <w:ind w:firstLine="720"/>
        <w:jc w:val="both"/>
      </w:pPr>
      <w:r>
        <w:t>“Alice. I think her name is Alice</w:t>
      </w:r>
      <w:r w:rsidR="008D18DD">
        <w:t>,</w:t>
      </w:r>
      <w:r>
        <w:t xml:space="preserve">” Penelope said. Then, in a quieter voice, she spoke directly to the dog. “You’re lucky I’m here now. Mr. </w:t>
      </w:r>
      <w:r w:rsidR="002B64E0">
        <w:t>Gruene</w:t>
      </w:r>
      <w:r>
        <w:t xml:space="preserve"> didn’t even think to give you a name.”</w:t>
      </w:r>
      <w:r w:rsidR="0008789E" w:rsidRPr="0008789E">
        <w:t xml:space="preserve"> </w:t>
      </w:r>
    </w:p>
    <w:p w14:paraId="552C02A1" w14:textId="27DA51EC" w:rsidR="00DC46C8" w:rsidRPr="00DC46C8" w:rsidRDefault="00DC46C8" w:rsidP="00D70BAC">
      <w:pPr>
        <w:tabs>
          <w:tab w:val="center" w:pos="5040"/>
        </w:tabs>
        <w:spacing w:line="276" w:lineRule="auto"/>
        <w:ind w:firstLine="720"/>
        <w:jc w:val="both"/>
      </w:pPr>
      <w:r>
        <w:t>Once again, Theo shook his head, intrigued by Penelope</w:t>
      </w:r>
      <w:r w:rsidR="00274E9C">
        <w:t>’s keen observations</w:t>
      </w:r>
      <w:r w:rsidR="00D70BAC">
        <w:t>. H</w:t>
      </w:r>
      <w:r w:rsidR="00274E9C">
        <w:t xml:space="preserve">er words </w:t>
      </w:r>
      <w:r w:rsidR="00D70BAC">
        <w:t xml:space="preserve">seemed to </w:t>
      </w:r>
      <w:r w:rsidR="00274E9C">
        <w:t>cut straight to the heart of every issue.</w:t>
      </w:r>
    </w:p>
    <w:p w14:paraId="146DD05A" w14:textId="642FE456" w:rsidR="00DC46C8" w:rsidRPr="001D265A" w:rsidRDefault="002B64E0" w:rsidP="00DC46C8">
      <w:pPr>
        <w:tabs>
          <w:tab w:val="center" w:pos="5040"/>
        </w:tabs>
        <w:spacing w:line="276" w:lineRule="auto"/>
        <w:ind w:firstLine="720"/>
        <w:jc w:val="both"/>
      </w:pPr>
      <w:r>
        <w:t>“What do you think</w:t>
      </w:r>
      <w:r w:rsidR="00DC46C8">
        <w:t>? Can we call her Alice?”</w:t>
      </w:r>
    </w:p>
    <w:p w14:paraId="36C328B5" w14:textId="77777777" w:rsidR="00FE091E" w:rsidRDefault="00FE6491" w:rsidP="00FE091E">
      <w:pPr>
        <w:tabs>
          <w:tab w:val="center" w:pos="5040"/>
        </w:tabs>
        <w:spacing w:line="276" w:lineRule="auto"/>
        <w:ind w:firstLine="720"/>
        <w:jc w:val="both"/>
        <w:sectPr w:rsidR="00FE091E" w:rsidSect="00FE091E">
          <w:footerReference w:type="first" r:id="rId21"/>
          <w:type w:val="oddPage"/>
          <w:pgSz w:w="9187" w:h="12974"/>
          <w:pgMar w:top="1080" w:right="1080" w:bottom="936" w:left="1440" w:header="720" w:footer="720" w:gutter="0"/>
          <w:cols w:space="720"/>
          <w:titlePg/>
          <w:docGrid w:linePitch="360"/>
        </w:sectPr>
      </w:pPr>
      <w:r>
        <w:t>I</w:t>
      </w:r>
      <w:r w:rsidR="00DC46C8">
        <w:t>t seemed a strange name for a dog,</w:t>
      </w:r>
      <w:r>
        <w:t xml:space="preserve"> but</w:t>
      </w:r>
      <w:r w:rsidR="00DC46C8">
        <w:t xml:space="preserve"> he didn’t see why not.</w:t>
      </w:r>
    </w:p>
    <w:p w14:paraId="13E21E2D" w14:textId="685F9AD1" w:rsidR="00DC46C8" w:rsidRDefault="00FE091E" w:rsidP="00FE091E">
      <w:pPr>
        <w:pStyle w:val="Heading1"/>
      </w:pPr>
      <w:r>
        <w:lastRenderedPageBreak/>
        <w:t xml:space="preserve"> </w:t>
      </w:r>
      <w:r w:rsidR="00DC46C8">
        <w:t>Three</w:t>
      </w:r>
      <w:r w:rsidR="00DC46C8">
        <w:br/>
      </w:r>
    </w:p>
    <w:p w14:paraId="7A78B96B" w14:textId="26BC249E" w:rsidR="000C7602" w:rsidRDefault="00D354CD" w:rsidP="00BC7A03">
      <w:pPr>
        <w:tabs>
          <w:tab w:val="center" w:pos="5040"/>
        </w:tabs>
        <w:spacing w:line="276" w:lineRule="auto"/>
        <w:jc w:val="both"/>
      </w:pPr>
      <w:r>
        <w:t xml:space="preserve">Theo </w:t>
      </w:r>
      <w:r w:rsidR="008D18DD">
        <w:t xml:space="preserve">couldn’t remember the last time he had been inside a pet store. </w:t>
      </w:r>
      <w:r w:rsidR="00AD1A1E">
        <w:t xml:space="preserve">He pushed his cart up and down several aisles, </w:t>
      </w:r>
      <w:r w:rsidR="00CD2A3E">
        <w:t>marvel</w:t>
      </w:r>
      <w:r w:rsidR="00AD1A1E">
        <w:t>ing</w:t>
      </w:r>
      <w:r w:rsidR="00CD2A3E">
        <w:t xml:space="preserve"> </w:t>
      </w:r>
      <w:r w:rsidR="008D18DD">
        <w:t xml:space="preserve">at </w:t>
      </w:r>
      <w:r w:rsidR="00CD2A3E">
        <w:t xml:space="preserve">the sea of product </w:t>
      </w:r>
      <w:r w:rsidR="00AD1A1E">
        <w:t>selections</w:t>
      </w:r>
      <w:r w:rsidR="008D18DD">
        <w:t>.</w:t>
      </w:r>
      <w:r w:rsidR="00CD2A3E">
        <w:t xml:space="preserve"> </w:t>
      </w:r>
      <w:r>
        <w:t xml:space="preserve">When it came to </w:t>
      </w:r>
      <w:r w:rsidR="003F7E83">
        <w:t>making a nametag</w:t>
      </w:r>
      <w:r w:rsidR="0021456B">
        <w:t xml:space="preserve">, he contemplated the </w:t>
      </w:r>
      <w:r w:rsidR="00AD1A1E">
        <w:t xml:space="preserve">designs </w:t>
      </w:r>
      <w:r w:rsidR="0021456B">
        <w:t xml:space="preserve">offered </w:t>
      </w:r>
      <w:r w:rsidR="000D07A6">
        <w:t xml:space="preserve">at </w:t>
      </w:r>
      <w:r w:rsidR="0021456B">
        <w:t xml:space="preserve">the store’s engraving </w:t>
      </w:r>
      <w:r w:rsidR="005354FE">
        <w:t>kiosk</w:t>
      </w:r>
      <w:r w:rsidR="003F7E83">
        <w:t xml:space="preserve">, </w:t>
      </w:r>
      <w:r w:rsidR="0021456B">
        <w:t xml:space="preserve">deciding </w:t>
      </w:r>
      <w:r w:rsidR="003F7E83">
        <w:t>the</w:t>
      </w:r>
      <w:r>
        <w:t xml:space="preserve"> star</w:t>
      </w:r>
      <w:r w:rsidR="003F7E83">
        <w:t xml:space="preserve"> shape was the obvious choice </w:t>
      </w:r>
      <w:r>
        <w:t>for such a smart dog</w:t>
      </w:r>
      <w:r w:rsidR="00F37365">
        <w:t>. T</w:t>
      </w:r>
      <w:r>
        <w:t>he circle shape was too plain, the heart too presumptuous, and the bone shape a complete cliché.</w:t>
      </w:r>
      <w:r w:rsidR="003F7E83">
        <w:t xml:space="preserve"> </w:t>
      </w:r>
      <w:r w:rsidR="00BC2C6F">
        <w:t>T</w:t>
      </w:r>
      <w:r w:rsidR="003F7E83">
        <w:t>he</w:t>
      </w:r>
      <w:r w:rsidR="00DC46C8">
        <w:t xml:space="preserve"> simple act of typing </w:t>
      </w:r>
      <w:r w:rsidR="00DC46C8" w:rsidRPr="00226521">
        <w:rPr>
          <w:i/>
        </w:rPr>
        <w:t>her</w:t>
      </w:r>
      <w:r w:rsidR="00DC46C8">
        <w:t xml:space="preserve"> name and </w:t>
      </w:r>
      <w:r w:rsidR="00DC46C8" w:rsidRPr="00226521">
        <w:rPr>
          <w:i/>
        </w:rPr>
        <w:t>his</w:t>
      </w:r>
      <w:r w:rsidR="00DC46C8">
        <w:t xml:space="preserve"> phone number into the machine </w:t>
      </w:r>
      <w:r w:rsidR="003C3332">
        <w:t>felt like</w:t>
      </w:r>
      <w:r w:rsidR="0021456B">
        <w:t xml:space="preserve"> a giant step</w:t>
      </w:r>
      <w:r w:rsidR="00262A7C">
        <w:t xml:space="preserve"> for him</w:t>
      </w:r>
      <w:r w:rsidR="005354FE">
        <w:t xml:space="preserve">. </w:t>
      </w:r>
      <w:r w:rsidR="00BD1444">
        <w:t>Besides</w:t>
      </w:r>
      <w:r w:rsidR="00DC46C8" w:rsidRPr="002F2C30">
        <w:t xml:space="preserve"> Ralph, the shepherd </w:t>
      </w:r>
      <w:proofErr w:type="gramStart"/>
      <w:r w:rsidR="00DC46C8" w:rsidRPr="002F2C30">
        <w:t>mix</w:t>
      </w:r>
      <w:proofErr w:type="gramEnd"/>
      <w:r w:rsidR="00DC46C8" w:rsidRPr="002F2C30">
        <w:t xml:space="preserve"> his dad </w:t>
      </w:r>
      <w:r w:rsidR="008D18DD">
        <w:t xml:space="preserve">had </w:t>
      </w:r>
      <w:r w:rsidR="00DC46C8" w:rsidRPr="002F2C30">
        <w:t xml:space="preserve">brought home from work </w:t>
      </w:r>
      <w:r w:rsidR="00DC46C8">
        <w:t>when Theo was a kid</w:t>
      </w:r>
      <w:r w:rsidR="00DC46C8" w:rsidRPr="002F2C30">
        <w:t xml:space="preserve">, </w:t>
      </w:r>
      <w:r w:rsidR="00DC46C8">
        <w:t>he</w:t>
      </w:r>
      <w:r w:rsidR="00F37365">
        <w:t xml:space="preserve"> had never owned a dog</w:t>
      </w:r>
      <w:r w:rsidR="003C3332">
        <w:t xml:space="preserve">. </w:t>
      </w:r>
    </w:p>
    <w:p w14:paraId="57461785" w14:textId="38FAE982" w:rsidR="00803761" w:rsidRDefault="00AD1A1E" w:rsidP="004E51AE">
      <w:pPr>
        <w:tabs>
          <w:tab w:val="center" w:pos="5040"/>
        </w:tabs>
        <w:spacing w:line="276" w:lineRule="auto"/>
        <w:ind w:firstLine="720"/>
        <w:jc w:val="both"/>
      </w:pPr>
      <w:r>
        <w:t xml:space="preserve">Two hundred dollars later, Theo headed home with his purchases: a raspberry-colored collar and matching leash; a twenty-pound bag of Science Diet; a package of bacon-flavored treats; and a sleeve of neon orange tennis balls. </w:t>
      </w:r>
      <w:r w:rsidR="004E51AE">
        <w:t xml:space="preserve">He smiled. </w:t>
      </w:r>
      <w:r w:rsidR="00E470B9">
        <w:t xml:space="preserve">If Annie could see </w:t>
      </w:r>
      <w:r w:rsidR="004E51AE">
        <w:t xml:space="preserve">him </w:t>
      </w:r>
      <w:r w:rsidR="00E470B9">
        <w:t>now</w:t>
      </w:r>
      <w:r w:rsidR="004E51AE">
        <w:t>.</w:t>
      </w:r>
      <w:r w:rsidR="00E470B9">
        <w:t xml:space="preserve"> </w:t>
      </w:r>
      <w:r w:rsidR="00F5504F">
        <w:t xml:space="preserve">Early in their relationship she’d asked him, quite seriously, </w:t>
      </w:r>
      <w:r w:rsidR="004E51AE">
        <w:t>if he was a cat person or a dog person.</w:t>
      </w:r>
      <w:r w:rsidR="00E33A50">
        <w:t xml:space="preserve"> Theo had </w:t>
      </w:r>
      <w:r w:rsidR="00F5504F">
        <w:t>been</w:t>
      </w:r>
      <w:r w:rsidR="00E33A50">
        <w:t xml:space="preserve"> relieved she’d not asked about his </w:t>
      </w:r>
      <w:r w:rsidR="00BA26E1">
        <w:t>religious or political beliefs, or whether he wanted children someday</w:t>
      </w:r>
      <w:r w:rsidR="00803761">
        <w:t>.</w:t>
      </w:r>
      <w:r w:rsidR="00F5504F">
        <w:t xml:space="preserve"> </w:t>
      </w:r>
      <w:r w:rsidR="00803761">
        <w:t>W</w:t>
      </w:r>
      <w:r w:rsidR="00F5504F">
        <w:t>hen he’d said he liked cats and dogs equally, she</w:t>
      </w:r>
      <w:r w:rsidR="004E51AE">
        <w:t xml:space="preserve"> didn’t</w:t>
      </w:r>
      <w:r w:rsidR="00F5504F">
        <w:t xml:space="preserve"> believe him</w:t>
      </w:r>
      <w:r w:rsidR="004E51AE">
        <w:t>. According to her, nobody liked them equally; everyone had a preference. He could still hear her</w:t>
      </w:r>
      <w:r w:rsidR="00803761">
        <w:t xml:space="preserve"> saying,</w:t>
      </w:r>
      <w:r w:rsidR="00F5504F">
        <w:t xml:space="preserve"> </w:t>
      </w:r>
      <w:r w:rsidR="00F04BD1">
        <w:t>“You either</w:t>
      </w:r>
      <w:r w:rsidR="005354FE">
        <w:t xml:space="preserve"> prefer cats or dogs</w:t>
      </w:r>
      <w:r w:rsidR="00F04BD1">
        <w:t>.</w:t>
      </w:r>
      <w:r w:rsidR="0059075C">
        <w:t xml:space="preserve"> That’s just the way it is</w:t>
      </w:r>
      <w:r w:rsidR="00803761">
        <w:t>.</w:t>
      </w:r>
      <w:r w:rsidR="00F04BD1">
        <w:t>”</w:t>
      </w:r>
      <w:r w:rsidR="00F5504F">
        <w:t xml:space="preserve"> </w:t>
      </w:r>
      <w:r w:rsidR="00F04BD1">
        <w:t xml:space="preserve">Theo </w:t>
      </w:r>
      <w:r w:rsidR="00803761">
        <w:t xml:space="preserve">didn’t think her theory was true, but </w:t>
      </w:r>
      <w:r w:rsidR="008F4E76">
        <w:t xml:space="preserve">because of her cats, Daisy and Finch, </w:t>
      </w:r>
      <w:r w:rsidR="004E51AE">
        <w:t xml:space="preserve">he had </w:t>
      </w:r>
      <w:r w:rsidR="008F4E76">
        <w:t>bec</w:t>
      </w:r>
      <w:r w:rsidR="00A81B29">
        <w:t>o</w:t>
      </w:r>
      <w:r w:rsidR="008F4E76">
        <w:t xml:space="preserve">me a full-time cat person too. </w:t>
      </w:r>
    </w:p>
    <w:p w14:paraId="08673AE2" w14:textId="159D2267" w:rsidR="00B93D30" w:rsidRPr="00B93D30" w:rsidRDefault="00B93D30" w:rsidP="004E51AE">
      <w:pPr>
        <w:tabs>
          <w:tab w:val="center" w:pos="5040"/>
        </w:tabs>
        <w:spacing w:line="276" w:lineRule="auto"/>
        <w:ind w:firstLine="720"/>
        <w:jc w:val="both"/>
      </w:pPr>
      <w:r w:rsidRPr="005354FE">
        <w:t xml:space="preserve">God, how he missed </w:t>
      </w:r>
      <w:r w:rsidR="004E51AE">
        <w:t>her</w:t>
      </w:r>
      <w:r w:rsidRPr="005354FE">
        <w:t>.</w:t>
      </w:r>
    </w:p>
    <w:p w14:paraId="3B1309A5" w14:textId="465B9E58" w:rsidR="00DC46C8" w:rsidRDefault="00BC2C6F">
      <w:pPr>
        <w:tabs>
          <w:tab w:val="center" w:pos="5040"/>
        </w:tabs>
        <w:spacing w:line="276" w:lineRule="auto"/>
        <w:ind w:firstLine="720"/>
        <w:jc w:val="both"/>
      </w:pPr>
      <w:r>
        <w:t>When Theo got home, he found</w:t>
      </w:r>
      <w:r w:rsidR="00DC46C8">
        <w:t xml:space="preserve"> Alice waiting for </w:t>
      </w:r>
      <w:r>
        <w:t>him</w:t>
      </w:r>
      <w:r w:rsidR="00DC46C8">
        <w:t xml:space="preserve"> </w:t>
      </w:r>
      <w:r>
        <w:t>outside</w:t>
      </w:r>
      <w:r w:rsidR="00DC46C8">
        <w:t xml:space="preserve"> the kitchen door, her tail gently waving like a flag, her nose not quite touching the glass. Theo had never let the dog inside the house, and he didn’t plan to start</w:t>
      </w:r>
      <w:r w:rsidR="003F5573">
        <w:t>,</w:t>
      </w:r>
      <w:r w:rsidR="00DC46C8">
        <w:t xml:space="preserve"> no matter how earnest her eyes or polite her demeanor. It wasn’t that he was worried over the cleanliness of his home—he wasn’t all that adept or concerned </w:t>
      </w:r>
      <w:r>
        <w:t xml:space="preserve">about </w:t>
      </w:r>
      <w:r w:rsidR="00DC46C8">
        <w:t>housekeeping</w:t>
      </w:r>
      <w:r>
        <w:t>—it was just that a</w:t>
      </w:r>
      <w:r w:rsidR="00DC46C8">
        <w:t xml:space="preserve"> dog</w:t>
      </w:r>
      <w:r w:rsidR="003F5573">
        <w:t xml:space="preserve">, </w:t>
      </w:r>
      <w:r>
        <w:t>any dog</w:t>
      </w:r>
      <w:r w:rsidR="003F5573">
        <w:t xml:space="preserve">, </w:t>
      </w:r>
      <w:r w:rsidR="00DC46C8">
        <w:t xml:space="preserve">couldn’t possibly </w:t>
      </w:r>
      <w:r w:rsidR="003F5573">
        <w:t>coexist</w:t>
      </w:r>
      <w:r w:rsidR="00DC46C8">
        <w:t xml:space="preserve"> with the fragile plant specimens spread</w:t>
      </w:r>
      <w:r w:rsidR="00BC7A03">
        <w:t xml:space="preserve"> across</w:t>
      </w:r>
      <w:r w:rsidR="00DC46C8">
        <w:t xml:space="preserve"> his dining room table.</w:t>
      </w:r>
    </w:p>
    <w:p w14:paraId="235AC736" w14:textId="78DEFB04" w:rsidR="00B32B95" w:rsidRDefault="00DC46C8" w:rsidP="004E51AE">
      <w:pPr>
        <w:tabs>
          <w:tab w:val="center" w:pos="5040"/>
        </w:tabs>
        <w:spacing w:line="276" w:lineRule="auto"/>
        <w:ind w:firstLine="720"/>
        <w:jc w:val="both"/>
      </w:pPr>
      <w:r>
        <w:lastRenderedPageBreak/>
        <w:t xml:space="preserve">“I </w:t>
      </w:r>
      <w:r w:rsidR="00C43F3C">
        <w:t>picked up</w:t>
      </w:r>
      <w:r>
        <w:t xml:space="preserve"> some things for you,” </w:t>
      </w:r>
      <w:r w:rsidR="007B3667" w:rsidRPr="007B3667">
        <w:t xml:space="preserve">he said, </w:t>
      </w:r>
      <w:r w:rsidR="004E51AE">
        <w:t xml:space="preserve">feeling </w:t>
      </w:r>
      <w:r w:rsidR="00803761">
        <w:t>self-conscious</w:t>
      </w:r>
      <w:r w:rsidR="007B3667" w:rsidRPr="007B3667">
        <w:t xml:space="preserve"> </w:t>
      </w:r>
      <w:r w:rsidR="004E51AE">
        <w:t>under</w:t>
      </w:r>
      <w:r w:rsidR="007B3667" w:rsidRPr="007B3667">
        <w:t xml:space="preserve"> her intense stare</w:t>
      </w:r>
      <w:r w:rsidR="00701453">
        <w:t xml:space="preserve"> and </w:t>
      </w:r>
      <w:r w:rsidR="00D7114D">
        <w:t>wondering if she was judging his pet store selections</w:t>
      </w:r>
      <w:r w:rsidR="00BC2C6F">
        <w:t>.</w:t>
      </w:r>
      <w:r w:rsidR="007B3667" w:rsidRPr="007B3667">
        <w:t xml:space="preserve"> </w:t>
      </w:r>
      <w:r w:rsidR="00BC2C6F">
        <w:t>Through the glass, s</w:t>
      </w:r>
      <w:r w:rsidR="007B3667" w:rsidRPr="007B3667">
        <w:t xml:space="preserve">he </w:t>
      </w:r>
      <w:r w:rsidR="00BC2C6F">
        <w:t xml:space="preserve">kept </w:t>
      </w:r>
      <w:r w:rsidR="007B3667" w:rsidRPr="007B3667">
        <w:t>watch</w:t>
      </w:r>
      <w:r w:rsidR="00BC2C6F">
        <w:t>ing</w:t>
      </w:r>
      <w:r w:rsidR="007B3667" w:rsidRPr="007B3667">
        <w:t xml:space="preserve"> him </w:t>
      </w:r>
      <w:r w:rsidR="00BC2C6F">
        <w:t xml:space="preserve">as he </w:t>
      </w:r>
      <w:r w:rsidR="007B3667" w:rsidRPr="007B3667">
        <w:t>unpack</w:t>
      </w:r>
      <w:r w:rsidR="00BC2C6F">
        <w:t>ed</w:t>
      </w:r>
      <w:r w:rsidR="007B3667" w:rsidRPr="007B3667">
        <w:t xml:space="preserve"> the sack and fasten</w:t>
      </w:r>
      <w:r w:rsidR="00BC2C6F">
        <w:t>ed</w:t>
      </w:r>
      <w:r w:rsidR="007B3667" w:rsidRPr="007B3667">
        <w:t xml:space="preserve"> her nametag to the collar.</w:t>
      </w:r>
      <w:r>
        <w:t xml:space="preserve"> “Alice? What do you think of that name?” It </w:t>
      </w:r>
      <w:r w:rsidR="00BC2C6F">
        <w:t>being</w:t>
      </w:r>
      <w:r>
        <w:t xml:space="preserve"> Sunday afternoon, </w:t>
      </w:r>
      <w:r w:rsidR="00BC2C6F">
        <w:t xml:space="preserve">Theo was not working. </w:t>
      </w:r>
      <w:r w:rsidR="00D7114D">
        <w:t>His</w:t>
      </w:r>
      <w:r>
        <w:t xml:space="preserve"> rule about not doing any work on Sunday</w:t>
      </w:r>
      <w:r w:rsidR="00BC2C6F">
        <w:t xml:space="preserve"> wasn’t</w:t>
      </w:r>
      <w:r>
        <w:t xml:space="preserve"> because of religion—he was spiritual, but not particularly religious—but he’d learned the value of taking time off to rest and observe the simple things. </w:t>
      </w:r>
      <w:r w:rsidR="00BC2C6F">
        <w:t xml:space="preserve">So once he had </w:t>
      </w:r>
      <w:r w:rsidR="00874B93">
        <w:t>gone out</w:t>
      </w:r>
      <w:r w:rsidR="0026461E">
        <w:t xml:space="preserve">side </w:t>
      </w:r>
      <w:r w:rsidR="00874B93">
        <w:t xml:space="preserve">to attach the collar, </w:t>
      </w:r>
      <w:r w:rsidR="00B32B95" w:rsidRPr="00B32B95">
        <w:t>he and Alice set off on their first official walk around the wooded neighborhood</w:t>
      </w:r>
      <w:r w:rsidR="00040F40">
        <w:t>, h</w:t>
      </w:r>
      <w:r w:rsidR="00874B93">
        <w:t xml:space="preserve">er </w:t>
      </w:r>
      <w:r w:rsidR="00CD2A3E">
        <w:t xml:space="preserve">gleaming nametag </w:t>
      </w:r>
      <w:r w:rsidR="00040F40">
        <w:t xml:space="preserve">jingling </w:t>
      </w:r>
      <w:r w:rsidR="00CD2A3E">
        <w:t>with each step</w:t>
      </w:r>
      <w:r w:rsidR="00874B93">
        <w:t>.</w:t>
      </w:r>
      <w:r w:rsidR="00CD2A3E">
        <w:t xml:space="preserve"> </w:t>
      </w:r>
    </w:p>
    <w:p w14:paraId="78168253" w14:textId="4299805E" w:rsidR="00DC46C8" w:rsidRDefault="00DC46C8" w:rsidP="00F35CFF">
      <w:pPr>
        <w:tabs>
          <w:tab w:val="center" w:pos="5040"/>
        </w:tabs>
        <w:spacing w:line="276" w:lineRule="auto"/>
        <w:ind w:firstLine="720"/>
        <w:jc w:val="both"/>
      </w:pPr>
      <w:r>
        <w:t xml:space="preserve">At first, </w:t>
      </w:r>
      <w:r w:rsidR="00CD2A3E">
        <w:t>Alice</w:t>
      </w:r>
      <w:r>
        <w:t xml:space="preserve"> strained against the leash, pulling </w:t>
      </w:r>
      <w:r w:rsidRPr="002F2C30">
        <w:t>him</w:t>
      </w:r>
      <w:r>
        <w:t xml:space="preserve"> along the sidewalk while he yanked </w:t>
      </w:r>
      <w:r w:rsidR="00F35CFF">
        <w:t xml:space="preserve">her </w:t>
      </w:r>
      <w:r>
        <w:t>back</w:t>
      </w:r>
      <w:r w:rsidR="00F35CFF">
        <w:t>,</w:t>
      </w:r>
      <w:r>
        <w:t xml:space="preserve"> plead</w:t>
      </w:r>
      <w:r w:rsidR="00F35CFF">
        <w:t>ing</w:t>
      </w:r>
      <w:r>
        <w:t xml:space="preserve"> for her to slow down. Then, right in front of Nita Johnson’s house, she planted her haunches, gazed up at him with </w:t>
      </w:r>
      <w:r w:rsidR="00F35CFF">
        <w:t xml:space="preserve">limpid </w:t>
      </w:r>
      <w:r>
        <w:t xml:space="preserve">eyes, and refused to take another step. </w:t>
      </w:r>
      <w:r w:rsidR="00291B3F">
        <w:t>T</w:t>
      </w:r>
      <w:r>
        <w:t xml:space="preserve">hey stood in a mid-block standoff, each waiting for the other to do something. </w:t>
      </w:r>
    </w:p>
    <w:p w14:paraId="272ABA43" w14:textId="1D50CBF4" w:rsidR="00DC46C8" w:rsidRDefault="00F35CFF" w:rsidP="004E51AE">
      <w:pPr>
        <w:tabs>
          <w:tab w:val="center" w:pos="5040"/>
        </w:tabs>
        <w:spacing w:line="276" w:lineRule="auto"/>
        <w:ind w:firstLine="720"/>
        <w:jc w:val="both"/>
      </w:pPr>
      <w:r>
        <w:t>Theo</w:t>
      </w:r>
      <w:r w:rsidR="00DC46C8">
        <w:t xml:space="preserve"> tugged on the leash. “Look, I don’t have time for this. </w:t>
      </w:r>
      <w:r w:rsidR="00C746F3">
        <w:t>You need to show me i</w:t>
      </w:r>
      <w:r w:rsidR="00DC46C8">
        <w:t>f I’m doing it wrong</w:t>
      </w:r>
      <w:r w:rsidR="00C746F3">
        <w:t>.</w:t>
      </w:r>
      <w:r w:rsidR="00DC46C8">
        <w:t>”</w:t>
      </w:r>
      <w:r w:rsidR="00C2012B">
        <w:t xml:space="preserve"> </w:t>
      </w:r>
      <w:r w:rsidR="00DC46C8">
        <w:t xml:space="preserve">Still, the dog didn’t budge. Had she never been leash-walked before? </w:t>
      </w:r>
      <w:r>
        <w:t>It appeared</w:t>
      </w:r>
      <w:r w:rsidR="00DC46C8">
        <w:t xml:space="preserve"> Alice was a stubborn girl</w:t>
      </w:r>
      <w:r w:rsidR="004E51AE">
        <w:t xml:space="preserve">. Well, </w:t>
      </w:r>
      <w:r w:rsidR="00040F40">
        <w:t>stubbornness was something Theo understood.</w:t>
      </w:r>
      <w:r w:rsidR="00474AEC">
        <w:t xml:space="preserve"> With each passing year, </w:t>
      </w:r>
      <w:r w:rsidR="00BD2084">
        <w:t xml:space="preserve">it seemed </w:t>
      </w:r>
      <w:r w:rsidR="00474AEC">
        <w:t>h</w:t>
      </w:r>
      <w:r w:rsidR="00BD2084">
        <w:t>is</w:t>
      </w:r>
      <w:r w:rsidR="00474AEC">
        <w:t xml:space="preserve"> habits </w:t>
      </w:r>
      <w:r w:rsidR="00BD2084">
        <w:t xml:space="preserve">became more </w:t>
      </w:r>
      <w:r w:rsidR="00474AEC">
        <w:t>ingrained</w:t>
      </w:r>
      <w:r w:rsidR="00004043">
        <w:t xml:space="preserve">, </w:t>
      </w:r>
      <w:r w:rsidR="002717E6">
        <w:t>the</w:t>
      </w:r>
      <w:r w:rsidR="00004043">
        <w:t xml:space="preserve"> </w:t>
      </w:r>
      <w:r w:rsidR="00701453">
        <w:t xml:space="preserve">ability </w:t>
      </w:r>
      <w:r w:rsidR="00004043">
        <w:t xml:space="preserve">to </w:t>
      </w:r>
      <w:r w:rsidR="002717E6">
        <w:t>mellow</w:t>
      </w:r>
      <w:r w:rsidR="00004043">
        <w:t xml:space="preserve"> practically non-existent</w:t>
      </w:r>
      <w:r w:rsidR="00474AEC">
        <w:t xml:space="preserve">. </w:t>
      </w:r>
      <w:r w:rsidR="00E70D5A">
        <w:t>Bottom line, h</w:t>
      </w:r>
      <w:r w:rsidR="00474AEC">
        <w:t xml:space="preserve">e would not be outdone by a young dog. </w:t>
      </w:r>
      <w:r w:rsidR="00DC46C8">
        <w:t xml:space="preserve">“Alice, </w:t>
      </w:r>
      <w:r w:rsidR="00474AEC">
        <w:t>I’m in charge here. T</w:t>
      </w:r>
      <w:r w:rsidR="00DC46C8">
        <w:t xml:space="preserve">his is intended to be pleasurable. And it’s called walking for a reason. One paw in front of the other.” He gave her leash another tug, and she </w:t>
      </w:r>
      <w:r>
        <w:t>rose to her feet</w:t>
      </w:r>
      <w:r w:rsidR="00DC46C8">
        <w:t xml:space="preserve">. </w:t>
      </w:r>
      <w:r>
        <w:t>It was awkward going at first, but b</w:t>
      </w:r>
      <w:r w:rsidR="00DC46C8">
        <w:t>y the time they reached the end of the block, man and dog had settled into a companionable stride</w:t>
      </w:r>
      <w:r w:rsidR="00474AEC">
        <w:t>. Theo was pleased by their progress</w:t>
      </w:r>
      <w:r w:rsidR="00DC46C8">
        <w:t>.</w:t>
      </w:r>
    </w:p>
    <w:p w14:paraId="4030C4B8" w14:textId="50BDB62C" w:rsidR="00F35CFF" w:rsidRDefault="00DC46C8" w:rsidP="00F35CFF">
      <w:pPr>
        <w:tabs>
          <w:tab w:val="center" w:pos="5040"/>
        </w:tabs>
        <w:spacing w:line="276" w:lineRule="auto"/>
        <w:ind w:firstLine="720"/>
        <w:jc w:val="both"/>
      </w:pPr>
      <w:r>
        <w:t xml:space="preserve">“That’s much better,” he </w:t>
      </w:r>
      <w:r w:rsidR="00F35CFF">
        <w:t xml:space="preserve">praised her </w:t>
      </w:r>
      <w:r>
        <w:t>as they reached the intersection. “Let’s go find Penelope Pie, shall we?”</w:t>
      </w:r>
      <w:r w:rsidR="00C2012B">
        <w:t xml:space="preserve"> </w:t>
      </w:r>
    </w:p>
    <w:p w14:paraId="14540C4F" w14:textId="1F3FDC7B" w:rsidR="00DF675C" w:rsidRDefault="00DC46C8" w:rsidP="00F35CFF">
      <w:pPr>
        <w:tabs>
          <w:tab w:val="center" w:pos="5040"/>
        </w:tabs>
        <w:spacing w:line="276" w:lineRule="auto"/>
        <w:ind w:firstLine="720"/>
        <w:jc w:val="both"/>
      </w:pPr>
      <w:r>
        <w:t>Alice replied with a single swift, “Owff.”</w:t>
      </w:r>
    </w:p>
    <w:p w14:paraId="77AB7943" w14:textId="6FDB33D6" w:rsidR="00DC46C8" w:rsidRDefault="00DF675C" w:rsidP="004E51AE">
      <w:pPr>
        <w:tabs>
          <w:tab w:val="center" w:pos="5040"/>
        </w:tabs>
        <w:spacing w:line="276" w:lineRule="auto"/>
        <w:ind w:firstLine="720"/>
        <w:jc w:val="both"/>
      </w:pPr>
      <w:r w:rsidRPr="00DF675C">
        <w:t>It seemed Theo had become a man who not only had a dog but also conversed with her.</w:t>
      </w:r>
      <w:r>
        <w:t xml:space="preserve"> </w:t>
      </w:r>
      <w:r w:rsidRPr="005D2BBA">
        <w:t>What an amusing</w:t>
      </w:r>
      <w:r w:rsidR="008E577D" w:rsidRPr="005D2BBA">
        <w:t xml:space="preserve"> </w:t>
      </w:r>
      <w:r w:rsidRPr="005D2BBA">
        <w:t>turn of events</w:t>
      </w:r>
      <w:r w:rsidR="005D2BBA" w:rsidRPr="005D2BBA">
        <w:t>, he thought</w:t>
      </w:r>
      <w:r w:rsidR="005D2BBA">
        <w:t>,</w:t>
      </w:r>
      <w:r w:rsidR="005D2BBA" w:rsidRPr="005D2BBA">
        <w:t xml:space="preserve"> chuckl</w:t>
      </w:r>
      <w:r w:rsidR="004E51AE">
        <w:t>ing</w:t>
      </w:r>
      <w:r w:rsidR="005D2BBA" w:rsidRPr="005D2BBA">
        <w:t>.</w:t>
      </w:r>
      <w:r w:rsidR="008E577D">
        <w:t xml:space="preserve"> </w:t>
      </w:r>
      <w:r w:rsidR="00DC46C8">
        <w:t>They turned the corner, and he began naming the plants they strolled pas</w:t>
      </w:r>
      <w:r w:rsidR="00923132">
        <w:t>t</w:t>
      </w:r>
      <w:r w:rsidR="00DC46C8">
        <w:t>—</w:t>
      </w:r>
      <w:r w:rsidR="00DC46C8" w:rsidRPr="001A2EC2">
        <w:rPr>
          <w:i/>
        </w:rPr>
        <w:t>Narcissus, Helleborus, Iberis sempervirens</w:t>
      </w:r>
      <w:r w:rsidR="00DC46C8">
        <w:t>.</w:t>
      </w:r>
      <w:r w:rsidR="00DC46C8">
        <w:rPr>
          <w:rFonts w:ascii="Times New Roman" w:eastAsia="Times New Roman" w:hAnsi="Times New Roman" w:cs="Times New Roman"/>
        </w:rPr>
        <w:t xml:space="preserve"> </w:t>
      </w:r>
      <w:r w:rsidR="00DC46C8">
        <w:t xml:space="preserve">If Alice was going </w:t>
      </w:r>
      <w:r w:rsidR="00DC46C8">
        <w:lastRenderedPageBreak/>
        <w:t xml:space="preserve">to live with him, she may as well learn which perennials would thrive in growing zone </w:t>
      </w:r>
      <w:r w:rsidR="00EF6601">
        <w:t>7a</w:t>
      </w:r>
      <w:r w:rsidR="00DC46C8">
        <w:t>.</w:t>
      </w:r>
    </w:p>
    <w:p w14:paraId="4F60A5D9" w14:textId="716DE02E" w:rsidR="005B665C" w:rsidRDefault="00DC46C8" w:rsidP="00F35CFF">
      <w:pPr>
        <w:tabs>
          <w:tab w:val="center" w:pos="5040"/>
        </w:tabs>
        <w:spacing w:line="276" w:lineRule="auto"/>
        <w:ind w:firstLine="720"/>
        <w:jc w:val="both"/>
      </w:pPr>
      <w:r>
        <w:t>Up ahead</w:t>
      </w:r>
      <w:r w:rsidR="00923132">
        <w:t>,</w:t>
      </w:r>
      <w:r>
        <w:t xml:space="preserve"> he spied Nita Johnson walking in his direction. </w:t>
      </w:r>
      <w:r w:rsidR="00F35CFF">
        <w:t>He groaned</w:t>
      </w:r>
      <w:r>
        <w:t xml:space="preserve">. </w:t>
      </w:r>
      <w:r w:rsidR="00511FC9" w:rsidRPr="00511FC9">
        <w:t xml:space="preserve">After finally developing a good pace, they would be forced to stop and talk. </w:t>
      </w:r>
      <w:r w:rsidR="005B665C" w:rsidRPr="005B665C">
        <w:t>Theo began power-walking, allowing quick-trotting Alice to take control. There was no avoiding Nita, so he might as well get it over with.</w:t>
      </w:r>
    </w:p>
    <w:p w14:paraId="303E887D" w14:textId="33FFA261" w:rsidR="00DC46C8" w:rsidRDefault="005D2BBA" w:rsidP="00DC46C8">
      <w:pPr>
        <w:tabs>
          <w:tab w:val="center" w:pos="5040"/>
        </w:tabs>
        <w:spacing w:line="276" w:lineRule="auto"/>
        <w:ind w:firstLine="720"/>
        <w:jc w:val="both"/>
      </w:pPr>
      <w:r>
        <w:t xml:space="preserve">She </w:t>
      </w:r>
      <w:r w:rsidR="00DC46C8">
        <w:t>started waving like a maniac.</w:t>
      </w:r>
    </w:p>
    <w:p w14:paraId="6A06E01A" w14:textId="6ECC457F" w:rsidR="00DC46C8" w:rsidRDefault="00F35CFF" w:rsidP="0060651C">
      <w:pPr>
        <w:tabs>
          <w:tab w:val="center" w:pos="5040"/>
        </w:tabs>
        <w:spacing w:line="276" w:lineRule="auto"/>
        <w:ind w:firstLine="720"/>
        <w:jc w:val="both"/>
      </w:pPr>
      <w:r>
        <w:t>O</w:t>
      </w:r>
      <w:r w:rsidR="00DC46C8">
        <w:t xml:space="preserve">nce they were within steps </w:t>
      </w:r>
      <w:r w:rsidR="005B665C">
        <w:t>of</w:t>
      </w:r>
      <w:r w:rsidR="00DC46C8">
        <w:t xml:space="preserve"> one another</w:t>
      </w:r>
      <w:r>
        <w:t>, he</w:t>
      </w:r>
      <w:r w:rsidR="00DC46C8">
        <w:t xml:space="preserve"> tugged on </w:t>
      </w:r>
      <w:r>
        <w:t>Alice’s</w:t>
      </w:r>
      <w:r w:rsidR="00DC46C8">
        <w:t xml:space="preserve"> leash and </w:t>
      </w:r>
      <w:r w:rsidR="0060651C">
        <w:t>said</w:t>
      </w:r>
      <w:r>
        <w:t>, “stay</w:t>
      </w:r>
      <w:r w:rsidR="00DC46C8">
        <w:t>,</w:t>
      </w:r>
      <w:r>
        <w:t>”</w:t>
      </w:r>
      <w:r w:rsidR="00DC46C8">
        <w:t xml:space="preserve"> having no idea if </w:t>
      </w:r>
      <w:r>
        <w:t xml:space="preserve">she </w:t>
      </w:r>
      <w:r w:rsidR="00DC46C8">
        <w:t xml:space="preserve">knew </w:t>
      </w:r>
      <w:r w:rsidR="00754885">
        <w:t>the command</w:t>
      </w:r>
      <w:r w:rsidR="00DC46C8">
        <w:t xml:space="preserve">. </w:t>
      </w:r>
      <w:r w:rsidR="0060651C">
        <w:t>S</w:t>
      </w:r>
      <w:r w:rsidR="00DC46C8">
        <w:t>he stopped instantly and looked up at Nita with soulful eyes.</w:t>
      </w:r>
    </w:p>
    <w:p w14:paraId="24D0243B" w14:textId="6CDD69C9" w:rsidR="00DC46C8" w:rsidRDefault="00DC46C8" w:rsidP="00DC46C8">
      <w:pPr>
        <w:tabs>
          <w:tab w:val="center" w:pos="5040"/>
        </w:tabs>
        <w:spacing w:line="276" w:lineRule="auto"/>
        <w:ind w:firstLine="720"/>
        <w:jc w:val="both"/>
      </w:pPr>
      <w:r>
        <w:t>“Oh, I see th</w:t>
      </w:r>
      <w:r w:rsidR="00754885">
        <w:t>e puppy has decided to keep you.</w:t>
      </w:r>
      <w:r>
        <w:t>” Nita</w:t>
      </w:r>
      <w:r w:rsidR="00E21362">
        <w:t>’s</w:t>
      </w:r>
      <w:r>
        <w:t xml:space="preserve"> </w:t>
      </w:r>
      <w:r w:rsidR="00865663">
        <w:t xml:space="preserve">broad </w:t>
      </w:r>
      <w:r w:rsidR="00E21362">
        <w:t>smile seemed forced</w:t>
      </w:r>
      <w:r w:rsidR="00DF675C">
        <w:t>,</w:t>
      </w:r>
      <w:r w:rsidR="00E21362">
        <w:t xml:space="preserve"> </w:t>
      </w:r>
      <w:r w:rsidR="00DF675C">
        <w:t xml:space="preserve">and </w:t>
      </w:r>
      <w:r w:rsidR="00865663">
        <w:t>he sensed</w:t>
      </w:r>
      <w:r w:rsidR="00DF675C">
        <w:t xml:space="preserve"> sarcasm in her voice</w:t>
      </w:r>
      <w:r w:rsidR="00865663">
        <w:t xml:space="preserve">, which instantly set his teeth on edge. The woman always rubbed him the wrong way. Some people were </w:t>
      </w:r>
      <w:r w:rsidR="009A0E6B">
        <w:t xml:space="preserve">simply </w:t>
      </w:r>
      <w:r w:rsidR="00865663">
        <w:t>not meant to be friends</w:t>
      </w:r>
      <w:r w:rsidR="00994084">
        <w:t>.</w:t>
      </w:r>
    </w:p>
    <w:p w14:paraId="600ABCA7" w14:textId="3C0C0603" w:rsidR="00DC46C8" w:rsidRDefault="00DC46C8" w:rsidP="0060651C">
      <w:pPr>
        <w:tabs>
          <w:tab w:val="center" w:pos="5040"/>
        </w:tabs>
        <w:spacing w:line="276" w:lineRule="auto"/>
        <w:ind w:firstLine="720"/>
        <w:jc w:val="both"/>
      </w:pPr>
      <w:r>
        <w:t>“</w:t>
      </w:r>
      <w:r w:rsidR="0060651C">
        <w:t xml:space="preserve">Hello Nita. </w:t>
      </w:r>
      <w:r>
        <w:t>Yes</w:t>
      </w:r>
      <w:r w:rsidR="0060651C">
        <w:t>. Actually, t</w:t>
      </w:r>
      <w:r>
        <w:t>echnically</w:t>
      </w:r>
      <w:r w:rsidR="0060651C">
        <w:t>,</w:t>
      </w:r>
      <w:r>
        <w:t xml:space="preserve"> she isn’t a pup—”</w:t>
      </w:r>
    </w:p>
    <w:p w14:paraId="16F44EFA" w14:textId="77777777" w:rsidR="00DC46C8" w:rsidRDefault="00DC46C8" w:rsidP="00DC46C8">
      <w:pPr>
        <w:tabs>
          <w:tab w:val="center" w:pos="5040"/>
        </w:tabs>
        <w:spacing w:line="276" w:lineRule="auto"/>
        <w:ind w:firstLine="720"/>
        <w:jc w:val="both"/>
      </w:pPr>
      <w:r>
        <w:t>“What’s her name?”</w:t>
      </w:r>
    </w:p>
    <w:p w14:paraId="35868D69" w14:textId="77777777" w:rsidR="00DC46C8" w:rsidRDefault="00DC46C8" w:rsidP="00DC46C8">
      <w:pPr>
        <w:tabs>
          <w:tab w:val="center" w:pos="5040"/>
        </w:tabs>
        <w:spacing w:line="276" w:lineRule="auto"/>
        <w:ind w:firstLine="720"/>
        <w:jc w:val="both"/>
      </w:pPr>
      <w:r>
        <w:t>“Alice.”</w:t>
      </w:r>
    </w:p>
    <w:p w14:paraId="79FE6249" w14:textId="77777777" w:rsidR="0060651C" w:rsidRDefault="00DC46C8" w:rsidP="00DC46C8">
      <w:pPr>
        <w:tabs>
          <w:tab w:val="center" w:pos="5040"/>
        </w:tabs>
        <w:spacing w:line="276" w:lineRule="auto"/>
        <w:ind w:firstLine="720"/>
        <w:jc w:val="both"/>
      </w:pPr>
      <w:r>
        <w:t xml:space="preserve">“Alice? Like </w:t>
      </w:r>
      <w:r w:rsidRPr="00FB0D89">
        <w:rPr>
          <w:i/>
        </w:rPr>
        <w:t>Alice in Wonderland</w:t>
      </w:r>
      <w:r>
        <w:t xml:space="preserve">?” </w:t>
      </w:r>
      <w:r w:rsidR="008E4531">
        <w:t>She</w:t>
      </w:r>
      <w:r>
        <w:t xml:space="preserve"> </w:t>
      </w:r>
      <w:r w:rsidR="008E4531">
        <w:t>leaned</w:t>
      </w:r>
      <w:r>
        <w:t xml:space="preserve"> down</w:t>
      </w:r>
      <w:r w:rsidR="008E4531">
        <w:t xml:space="preserve"> and offered Alice the back of her hand to sniff.</w:t>
      </w:r>
      <w:r w:rsidR="00F17107">
        <w:t xml:space="preserve"> </w:t>
      </w:r>
    </w:p>
    <w:p w14:paraId="3FFDC769" w14:textId="229EA2EA" w:rsidR="00DC46C8" w:rsidRDefault="00DC46C8" w:rsidP="0060651C">
      <w:pPr>
        <w:tabs>
          <w:tab w:val="center" w:pos="5040"/>
        </w:tabs>
        <w:spacing w:line="276" w:lineRule="auto"/>
        <w:ind w:firstLine="720"/>
        <w:jc w:val="both"/>
      </w:pPr>
      <w:r>
        <w:t xml:space="preserve">Theo </w:t>
      </w:r>
      <w:r w:rsidR="008E4531">
        <w:t xml:space="preserve">had not thought to ask Penelope about the source of Alice’s name, but he figured that particular </w:t>
      </w:r>
      <w:r w:rsidR="00F17107">
        <w:t>protagonist was as good as any.</w:t>
      </w:r>
      <w:r w:rsidR="0060651C">
        <w:t xml:space="preserve"> </w:t>
      </w:r>
      <w:r>
        <w:t xml:space="preserve">“Sure. </w:t>
      </w:r>
      <w:r w:rsidR="008E4531">
        <w:t>Why not? Alice in Wonderland.”</w:t>
      </w:r>
    </w:p>
    <w:p w14:paraId="05D7F093" w14:textId="5FF50C5E" w:rsidR="00DC46C8" w:rsidRDefault="008E4531" w:rsidP="00984D04">
      <w:pPr>
        <w:tabs>
          <w:tab w:val="center" w:pos="5040"/>
        </w:tabs>
        <w:spacing w:line="276" w:lineRule="auto"/>
        <w:ind w:firstLine="720"/>
        <w:jc w:val="both"/>
      </w:pPr>
      <w:r>
        <w:t xml:space="preserve">Nita </w:t>
      </w:r>
      <w:r w:rsidR="0060651C">
        <w:t xml:space="preserve">started </w:t>
      </w:r>
      <w:r>
        <w:t xml:space="preserve">stroking Alice’s coat and making a fuss, cooing in a baby voice. </w:t>
      </w:r>
      <w:r w:rsidR="00DC46C8">
        <w:t>“</w:t>
      </w:r>
      <w:r w:rsidR="00E824E7">
        <w:t xml:space="preserve">We’re going to be good friends, Alice. I hope you’ll come </w:t>
      </w:r>
      <w:r w:rsidR="00C17444">
        <w:t xml:space="preserve">to </w:t>
      </w:r>
      <w:r w:rsidR="00E824E7">
        <w:t>see me any time. I have lots of squirrels you can chase.” She st</w:t>
      </w:r>
      <w:r w:rsidR="0060651C">
        <w:t>raightened up</w:t>
      </w:r>
      <w:r w:rsidR="00E824E7">
        <w:t>, push</w:t>
      </w:r>
      <w:r w:rsidR="005E2D4E">
        <w:t>ing</w:t>
      </w:r>
      <w:r w:rsidR="00E824E7">
        <w:t xml:space="preserve"> her shoulder-length yellow-white hair behind her ears</w:t>
      </w:r>
      <w:r w:rsidR="005E2D4E">
        <w:t xml:space="preserve">. </w:t>
      </w:r>
      <w:r w:rsidR="00E824E7">
        <w:t xml:space="preserve">“Theo, </w:t>
      </w:r>
      <w:r w:rsidR="00DC46C8">
        <w:t>I’m glad to see you’ve committed to something</w:t>
      </w:r>
      <w:r w:rsidR="005A4B95">
        <w:t xml:space="preserve">. </w:t>
      </w:r>
      <w:r w:rsidR="00DC46C8">
        <w:t xml:space="preserve">Enjoy </w:t>
      </w:r>
      <w:r w:rsidR="00E824E7">
        <w:t>the rest of your</w:t>
      </w:r>
      <w:r w:rsidR="00DC46C8">
        <w:t xml:space="preserve"> stroll.” W</w:t>
      </w:r>
      <w:r w:rsidR="00E824E7">
        <w:t>ith that</w:t>
      </w:r>
      <w:r w:rsidR="00C17444">
        <w:t>,</w:t>
      </w:r>
      <w:r w:rsidR="00E824E7">
        <w:t xml:space="preserve"> </w:t>
      </w:r>
      <w:r w:rsidR="0093137C">
        <w:t xml:space="preserve">Nita </w:t>
      </w:r>
      <w:r w:rsidR="00E824E7">
        <w:t xml:space="preserve">continued walking before he could say anything else. Not that </w:t>
      </w:r>
      <w:r w:rsidR="006E72BE">
        <w:t>he had</w:t>
      </w:r>
      <w:r w:rsidR="00E824E7">
        <w:t xml:space="preserve"> anything else to say.</w:t>
      </w:r>
      <w:r w:rsidR="0093137C">
        <w:t xml:space="preserve"> Theo confessed </w:t>
      </w:r>
      <w:r w:rsidR="00984D04">
        <w:t>to Alice that he was relieved about</w:t>
      </w:r>
      <w:r w:rsidR="0093137C">
        <w:t xml:space="preserve"> </w:t>
      </w:r>
      <w:r w:rsidR="006E72BE">
        <w:t>the brevity of their</w:t>
      </w:r>
      <w:r w:rsidR="0093137C">
        <w:t xml:space="preserve"> </w:t>
      </w:r>
      <w:r w:rsidR="006E72BE">
        <w:t>exchange</w:t>
      </w:r>
      <w:r w:rsidR="0093137C">
        <w:t>.</w:t>
      </w:r>
    </w:p>
    <w:p w14:paraId="6997DCFF" w14:textId="057E3252" w:rsidR="00C17444" w:rsidRDefault="00E66473" w:rsidP="00DB0476">
      <w:pPr>
        <w:tabs>
          <w:tab w:val="center" w:pos="5040"/>
        </w:tabs>
        <w:spacing w:line="276" w:lineRule="auto"/>
        <w:ind w:firstLine="720"/>
        <w:jc w:val="both"/>
      </w:pPr>
      <w:r>
        <w:t xml:space="preserve">Soon, Theo and Alice were standing in front of Gloria Rice’s house. Compared to his humble hundred-year-old clapboard, hers was a veritable manor. He had been inside only once, years ago, when the entire </w:t>
      </w:r>
      <w:r>
        <w:lastRenderedPageBreak/>
        <w:t xml:space="preserve">neighborhood had been invited to a fundraiser for a city council candidate. </w:t>
      </w:r>
      <w:r w:rsidR="00125969">
        <w:t xml:space="preserve">Although </w:t>
      </w:r>
      <w:r>
        <w:t>Theo had</w:t>
      </w:r>
      <w:r w:rsidR="00125969">
        <w:t xml:space="preserve"> strong political views, he </w:t>
      </w:r>
      <w:r w:rsidR="00745355">
        <w:t>was not an activist</w:t>
      </w:r>
      <w:r>
        <w:t xml:space="preserve">, and had attended primarily to find out the candidate’s position on a nearby high-rise development. </w:t>
      </w:r>
      <w:r w:rsidRPr="00C17444">
        <w:t>It had been a struggle for him to mingle with folks he didn’t know.</w:t>
      </w:r>
      <w:r>
        <w:t xml:space="preserve"> Thinking back</w:t>
      </w:r>
      <w:r w:rsidRPr="00C17444">
        <w:t xml:space="preserve"> on that afternoon, he realized it was likely the last neighborhood event he had attended.</w:t>
      </w:r>
    </w:p>
    <w:p w14:paraId="1FF3AE15" w14:textId="508F4429" w:rsidR="00EB2B77" w:rsidRDefault="003B6B98" w:rsidP="00984D04">
      <w:pPr>
        <w:tabs>
          <w:tab w:val="center" w:pos="5040"/>
        </w:tabs>
        <w:spacing w:line="276" w:lineRule="auto"/>
        <w:ind w:firstLine="720"/>
        <w:jc w:val="both"/>
      </w:pPr>
      <w:r>
        <w:t xml:space="preserve">Theo opened the front iron gate and </w:t>
      </w:r>
      <w:r w:rsidR="00A353B6" w:rsidRPr="00A353B6">
        <w:t>guided Alice around the side of the Rice house, keeping to the stone pathway</w:t>
      </w:r>
      <w:r w:rsidR="00DB0476">
        <w:t>,</w:t>
      </w:r>
      <w:r w:rsidR="00A353B6" w:rsidRPr="00A353B6">
        <w:t xml:space="preserve"> fee</w:t>
      </w:r>
      <w:r w:rsidR="00A353B6">
        <w:t>ling somewhat like an intruder.</w:t>
      </w:r>
      <w:r w:rsidR="00DC46C8">
        <w:t xml:space="preserve"> The boxwood topiaries on either side of the walkway were so perfectly shaped, he touched one to </w:t>
      </w:r>
      <w:r>
        <w:t>confirm it was real</w:t>
      </w:r>
      <w:r w:rsidR="00DC46C8">
        <w:t>.</w:t>
      </w:r>
      <w:r>
        <w:t xml:space="preserve"> </w:t>
      </w:r>
      <w:r w:rsidR="00984D04">
        <w:t>He was impressed</w:t>
      </w:r>
      <w:r>
        <w:t xml:space="preserve">, not only </w:t>
      </w:r>
      <w:r w:rsidR="00745DC4">
        <w:t xml:space="preserve">by </w:t>
      </w:r>
      <w:r>
        <w:t>the</w:t>
      </w:r>
      <w:r w:rsidR="007C7EE1">
        <w:t xml:space="preserve"> expertly sculpted foliage</w:t>
      </w:r>
      <w:r w:rsidR="00984D04">
        <w:t>,</w:t>
      </w:r>
      <w:r w:rsidR="007C7EE1">
        <w:t xml:space="preserve"> but </w:t>
      </w:r>
      <w:r w:rsidR="00745DC4">
        <w:t xml:space="preserve">by </w:t>
      </w:r>
      <w:r w:rsidR="007C7EE1">
        <w:t>the overall lushness</w:t>
      </w:r>
      <w:r w:rsidR="00745DC4">
        <w:t xml:space="preserve"> of the plants</w:t>
      </w:r>
      <w:r w:rsidR="007C7EE1">
        <w:t xml:space="preserve">. </w:t>
      </w:r>
      <w:r w:rsidR="005D2BBA">
        <w:t xml:space="preserve">Theo </w:t>
      </w:r>
      <w:r w:rsidR="007C7EE1">
        <w:t xml:space="preserve">saw no visible evidence of disease </w:t>
      </w:r>
      <w:r w:rsidR="00DC6579">
        <w:t>despite</w:t>
      </w:r>
      <w:r w:rsidR="007C7EE1">
        <w:t xml:space="preserve"> the </w:t>
      </w:r>
      <w:r w:rsidR="00BF3ED0">
        <w:t xml:space="preserve">excessively </w:t>
      </w:r>
      <w:r w:rsidR="007C7EE1">
        <w:t>wet winter they’d had.</w:t>
      </w:r>
      <w:r>
        <w:t xml:space="preserve"> </w:t>
      </w:r>
      <w:r w:rsidR="00DB0476">
        <w:t xml:space="preserve">Passing </w:t>
      </w:r>
      <w:r w:rsidR="00DC46C8">
        <w:t xml:space="preserve">the south side of the property, </w:t>
      </w:r>
      <w:r w:rsidR="005D2BBA">
        <w:t>he noticed</w:t>
      </w:r>
      <w:r w:rsidR="00DB0476">
        <w:t xml:space="preserve"> </w:t>
      </w:r>
      <w:r w:rsidR="00DC46C8">
        <w:t xml:space="preserve">shades had </w:t>
      </w:r>
      <w:r w:rsidR="00751FEA">
        <w:t>been drawn over all the windows</w:t>
      </w:r>
      <w:r w:rsidR="00DB0476">
        <w:t>. They looked</w:t>
      </w:r>
      <w:r w:rsidR="00DC46C8">
        <w:t xml:space="preserve"> like rows of heavy-lidded eyes. He wondered if the furniture </w:t>
      </w:r>
      <w:r w:rsidR="00DB0476">
        <w:t xml:space="preserve">inside </w:t>
      </w:r>
      <w:r w:rsidR="00DC46C8">
        <w:t xml:space="preserve">was covered with white cotton sheets. Wasn’t that what </w:t>
      </w:r>
      <w:r w:rsidR="00E21362">
        <w:t>wealthy</w:t>
      </w:r>
      <w:r w:rsidR="00DC46C8">
        <w:t xml:space="preserve"> people did when they closed up a house for the season? Theo couldn’t remember anything about the inside of Ms. Rice’s </w:t>
      </w:r>
      <w:r w:rsidR="00751FEA">
        <w:t>home</w:t>
      </w:r>
      <w:r w:rsidR="00DC46C8">
        <w:t xml:space="preserve"> other than it </w:t>
      </w:r>
      <w:r w:rsidR="00E21362">
        <w:t>was</w:t>
      </w:r>
      <w:r w:rsidR="00DC46C8">
        <w:t xml:space="preserve"> stark</w:t>
      </w:r>
      <w:r w:rsidR="00DB0476">
        <w:t>,</w:t>
      </w:r>
      <w:r w:rsidR="00DC46C8">
        <w:t xml:space="preserve"> with minimal furnishings</w:t>
      </w:r>
      <w:r w:rsidR="00EB2B77">
        <w:t xml:space="preserve">. When he got </w:t>
      </w:r>
      <w:r w:rsidR="00551DD1">
        <w:t>a</w:t>
      </w:r>
      <w:r w:rsidR="00EB2B77">
        <w:t>round to the back of the house, he whistled slowly</w:t>
      </w:r>
      <w:r w:rsidR="005D2BBA">
        <w:t>.</w:t>
      </w:r>
      <w:r w:rsidR="00EB2B77">
        <w:t xml:space="preserve"> The expansive back veranda was decorated with black iron furniture and large potted plants that had somehow survived winter. It looked like something from a travel magazine. How incredible, that a space like this existed just beyond his so-ordinary garden fence. Even the air seemed fresher, the slight fragrance of late-winter jasmine swirling in the breeze.</w:t>
      </w:r>
    </w:p>
    <w:p w14:paraId="539FD939" w14:textId="65ABEBCF" w:rsidR="008E2D11" w:rsidRDefault="00DB0476" w:rsidP="007112CD">
      <w:pPr>
        <w:tabs>
          <w:tab w:val="center" w:pos="5040"/>
        </w:tabs>
        <w:spacing w:line="276" w:lineRule="auto"/>
        <w:ind w:firstLine="720"/>
        <w:jc w:val="both"/>
      </w:pPr>
      <w:r>
        <w:t>He couldn’t imagine having</w:t>
      </w:r>
      <w:r w:rsidR="008E2D11" w:rsidRPr="008E2D11">
        <w:t xml:space="preserve"> Gloria Rice’s sort of money</w:t>
      </w:r>
      <w:r>
        <w:t>.</w:t>
      </w:r>
      <w:r w:rsidR="008E2D11" w:rsidRPr="008E2D11">
        <w:t xml:space="preserve"> </w:t>
      </w:r>
      <w:r w:rsidR="00AE494A">
        <w:t xml:space="preserve">Theo </w:t>
      </w:r>
      <w:r>
        <w:t>had grown up</w:t>
      </w:r>
      <w:r w:rsidR="008E2D11" w:rsidRPr="008E2D11">
        <w:t xml:space="preserve"> in a small</w:t>
      </w:r>
      <w:r w:rsidR="001B618C">
        <w:t>, comfortable</w:t>
      </w:r>
      <w:r w:rsidR="004A0220">
        <w:t xml:space="preserve"> </w:t>
      </w:r>
      <w:r w:rsidR="008E2D11" w:rsidRPr="008E2D11">
        <w:t>house</w:t>
      </w:r>
      <w:r w:rsidR="007112CD">
        <w:t>, with</w:t>
      </w:r>
      <w:r w:rsidR="001B618C">
        <w:t xml:space="preserve"> kindhearted parents who </w:t>
      </w:r>
      <w:r w:rsidR="00D14B6D">
        <w:t>were</w:t>
      </w:r>
      <w:r w:rsidR="00DC0D65">
        <w:t xml:space="preserve"> always worried about the next Great Depression</w:t>
      </w:r>
      <w:r w:rsidR="001B618C">
        <w:t xml:space="preserve">. </w:t>
      </w:r>
      <w:r w:rsidR="00240356">
        <w:t>His father</w:t>
      </w:r>
      <w:r w:rsidR="00D14B6D">
        <w:t>,</w:t>
      </w:r>
      <w:r w:rsidR="00240356">
        <w:t xml:space="preserve"> </w:t>
      </w:r>
      <w:r w:rsidR="00984D04">
        <w:t xml:space="preserve">a </w:t>
      </w:r>
      <w:r w:rsidR="00D83218">
        <w:t>supervisor at the local parts company in Midland</w:t>
      </w:r>
      <w:r w:rsidR="00D14B6D">
        <w:t>,</w:t>
      </w:r>
      <w:r w:rsidR="00D83218">
        <w:t xml:space="preserve"> </w:t>
      </w:r>
      <w:r w:rsidR="00242998">
        <w:t xml:space="preserve">taught him to love </w:t>
      </w:r>
      <w:r w:rsidR="00D83218">
        <w:t>baseball</w:t>
      </w:r>
      <w:r w:rsidR="00D14B6D">
        <w:t xml:space="preserve"> and read the newspaper daily</w:t>
      </w:r>
      <w:r w:rsidR="00242998">
        <w:t xml:space="preserve">. </w:t>
      </w:r>
      <w:r w:rsidR="00984D04">
        <w:t>His</w:t>
      </w:r>
      <w:r w:rsidR="00EC0EE6">
        <w:t xml:space="preserve"> mother </w:t>
      </w:r>
      <w:r w:rsidR="00984D04">
        <w:t xml:space="preserve">had been </w:t>
      </w:r>
      <w:r w:rsidR="00EC0EE6">
        <w:t xml:space="preserve">the </w:t>
      </w:r>
      <w:r w:rsidR="00242998">
        <w:t xml:space="preserve">real glue of the family. </w:t>
      </w:r>
      <w:r w:rsidR="00BF3ED0">
        <w:t xml:space="preserve">She </w:t>
      </w:r>
      <w:r w:rsidR="00D14B6D">
        <w:t xml:space="preserve">was a </w:t>
      </w:r>
      <w:r w:rsidR="00D14B6D" w:rsidRPr="008E2D11">
        <w:t xml:space="preserve">master </w:t>
      </w:r>
      <w:r w:rsidR="00D14B6D">
        <w:t xml:space="preserve">at </w:t>
      </w:r>
      <w:r w:rsidR="00D14B6D" w:rsidRPr="008E2D11">
        <w:t>whipping up</w:t>
      </w:r>
      <w:r w:rsidR="00D14B6D">
        <w:t xml:space="preserve"> family meals from </w:t>
      </w:r>
      <w:r w:rsidR="00BF3ED0">
        <w:t>vegetables</w:t>
      </w:r>
      <w:r w:rsidR="00EC0EE6">
        <w:t xml:space="preserve"> </w:t>
      </w:r>
      <w:r w:rsidR="00D14B6D">
        <w:t xml:space="preserve">she grew </w:t>
      </w:r>
      <w:r w:rsidR="00EC0EE6">
        <w:t xml:space="preserve">in </w:t>
      </w:r>
      <w:r w:rsidR="00D14B6D">
        <w:t xml:space="preserve">the </w:t>
      </w:r>
      <w:r w:rsidR="00EC0EE6">
        <w:t>dusty garden patch</w:t>
      </w:r>
      <w:r w:rsidR="00D14B6D">
        <w:t xml:space="preserve">. </w:t>
      </w:r>
      <w:r w:rsidR="008E2D11" w:rsidRPr="008E2D11">
        <w:t>She had been a saver too, tucking away a dollar or two each month in a coffee can she kept in her pie safe</w:t>
      </w:r>
      <w:r>
        <w:t>;</w:t>
      </w:r>
      <w:r w:rsidR="008E2D11" w:rsidRPr="008E2D11">
        <w:t xml:space="preserve"> her crackerjack fund, she</w:t>
      </w:r>
      <w:r>
        <w:t>’d</w:t>
      </w:r>
      <w:r w:rsidR="008E2D11" w:rsidRPr="008E2D11">
        <w:t xml:space="preserve"> called it. </w:t>
      </w:r>
      <w:r w:rsidR="00EB2B77">
        <w:t xml:space="preserve">But </w:t>
      </w:r>
      <w:r w:rsidR="008E2D11" w:rsidRPr="008E2D11">
        <w:t xml:space="preserve">Theo never saw her use that money for herself. Instead, she </w:t>
      </w:r>
      <w:r>
        <w:t xml:space="preserve">would </w:t>
      </w:r>
      <w:r w:rsidR="008E2D11" w:rsidRPr="008E2D11">
        <w:t xml:space="preserve">dip into it to make a meal for </w:t>
      </w:r>
      <w:r w:rsidR="008E2D11" w:rsidRPr="008E2D11">
        <w:lastRenderedPageBreak/>
        <w:t>an ailing neighbor</w:t>
      </w:r>
      <w:r w:rsidR="00EB2B77">
        <w:t>,</w:t>
      </w:r>
      <w:r w:rsidR="008E2D11" w:rsidRPr="008E2D11">
        <w:t xml:space="preserve"> or in support of a church fundraiser. On rare days, she bought a box</w:t>
      </w:r>
      <w:r w:rsidR="00DC0D65">
        <w:t>es</w:t>
      </w:r>
      <w:r w:rsidR="008E2D11" w:rsidRPr="008E2D11">
        <w:t xml:space="preserve"> of Cracker Jacks for Theo and his brother</w:t>
      </w:r>
      <w:r w:rsidR="004A0220">
        <w:t xml:space="preserve">. What a treat those </w:t>
      </w:r>
      <w:r w:rsidR="00984D04">
        <w:t>had been</w:t>
      </w:r>
      <w:r w:rsidR="004A0220">
        <w:t>!</w:t>
      </w:r>
      <w:r w:rsidR="00D14B6D">
        <w:t xml:space="preserve"> All these years later, he still marveled at the self-restrain his parents showed. Even after inheriting money from the sale </w:t>
      </w:r>
      <w:r w:rsidR="007112CD">
        <w:t xml:space="preserve">of </w:t>
      </w:r>
      <w:r w:rsidR="00D14B6D">
        <w:t xml:space="preserve">Grandpa Gruene’s farm, his father only </w:t>
      </w:r>
      <w:r w:rsidR="00985D24">
        <w:t>tapped</w:t>
      </w:r>
      <w:r w:rsidR="00D14B6D">
        <w:t xml:space="preserve"> into the </w:t>
      </w:r>
      <w:r w:rsidR="00985D24">
        <w:t>savings account</w:t>
      </w:r>
      <w:r w:rsidR="00D14B6D">
        <w:t xml:space="preserve"> once, to buy a </w:t>
      </w:r>
      <w:r w:rsidR="00153F4E">
        <w:t>like-new</w:t>
      </w:r>
      <w:r w:rsidR="00D14B6D">
        <w:t xml:space="preserve"> car.</w:t>
      </w:r>
    </w:p>
    <w:p w14:paraId="61475D2E" w14:textId="7191A3CF" w:rsidR="00DC46C8" w:rsidRDefault="00EB2B77" w:rsidP="00984D04">
      <w:pPr>
        <w:tabs>
          <w:tab w:val="center" w:pos="5040"/>
        </w:tabs>
        <w:spacing w:line="276" w:lineRule="auto"/>
        <w:ind w:firstLine="720"/>
        <w:jc w:val="both"/>
      </w:pPr>
      <w:r>
        <w:t>Eventually</w:t>
      </w:r>
      <w:r w:rsidR="00DB0476">
        <w:t xml:space="preserve"> Theo reached</w:t>
      </w:r>
      <w:r w:rsidR="00DC46C8">
        <w:t xml:space="preserve"> the four-car garage </w:t>
      </w:r>
      <w:r w:rsidR="00DB0476">
        <w:t xml:space="preserve">that </w:t>
      </w:r>
      <w:r w:rsidR="00DC46C8">
        <w:t xml:space="preserve">backed </w:t>
      </w:r>
      <w:r w:rsidR="00DB0476">
        <w:t>on</w:t>
      </w:r>
      <w:r w:rsidR="00DC46C8">
        <w:t xml:space="preserve">to his lot and part of his neighbor’s. </w:t>
      </w:r>
      <w:r w:rsidR="007B5B4F">
        <w:t>He had never viewed the Rice garage from the front</w:t>
      </w:r>
      <w:r w:rsidR="00984D04">
        <w:t>,</w:t>
      </w:r>
      <w:r w:rsidR="007B5B4F">
        <w:t xml:space="preserve"> and the change of view brought a completely different perspective. </w:t>
      </w:r>
      <w:r w:rsidR="00A17408">
        <w:t>It was indeed massive</w:t>
      </w:r>
      <w:r w:rsidR="00984D04">
        <w:t>; it</w:t>
      </w:r>
      <w:r w:rsidR="00A17408">
        <w:t xml:space="preserve"> seemed excessive to Theo. Did Gloria Rice really need so much space? Did she own four vehicles? Along the side of the garage, a </w:t>
      </w:r>
      <w:r w:rsidR="00DC46C8">
        <w:t xml:space="preserve">stairwell led to the guest property where Penelope and her mother lived. </w:t>
      </w:r>
      <w:r w:rsidR="00A17408">
        <w:t>Theo guided Alice to the first stair but its open tread seemed to confuse her. She</w:t>
      </w:r>
      <w:r w:rsidR="00DC46C8">
        <w:t xml:space="preserve"> sat on her haunches and refused to budge.</w:t>
      </w:r>
    </w:p>
    <w:p w14:paraId="09CEAAD8" w14:textId="069657C5" w:rsidR="00DC46C8" w:rsidRDefault="00DC46C8" w:rsidP="00DB0476">
      <w:pPr>
        <w:tabs>
          <w:tab w:val="center" w:pos="5040"/>
        </w:tabs>
        <w:spacing w:line="276" w:lineRule="auto"/>
        <w:ind w:firstLine="720"/>
        <w:jc w:val="both"/>
      </w:pPr>
      <w:r>
        <w:t>“</w:t>
      </w:r>
      <w:r w:rsidR="00DB0476">
        <w:t>Fine then, y</w:t>
      </w:r>
      <w:r>
        <w:t xml:space="preserve">ou wait here.” Theo looped the handle of the leash around the iron banister. The dog did as she was told </w:t>
      </w:r>
      <w:r w:rsidR="00911FF7">
        <w:t>while</w:t>
      </w:r>
      <w:r>
        <w:t xml:space="preserve"> he</w:t>
      </w:r>
      <w:r w:rsidR="003E2566">
        <w:t xml:space="preserve"> proceeded cautiously</w:t>
      </w:r>
      <w:r>
        <w:t xml:space="preserve"> </w:t>
      </w:r>
      <w:r w:rsidR="00F95802">
        <w:t>up</w:t>
      </w:r>
      <w:r w:rsidR="00984D04">
        <w:t xml:space="preserve"> the </w:t>
      </w:r>
      <w:r w:rsidR="00F95802">
        <w:t xml:space="preserve">stairs and </w:t>
      </w:r>
      <w:r>
        <w:t>knocked</w:t>
      </w:r>
      <w:r w:rsidR="00984D04">
        <w:t xml:space="preserve"> on the door</w:t>
      </w:r>
      <w:r w:rsidR="00911FF7">
        <w:t>.</w:t>
      </w:r>
    </w:p>
    <w:p w14:paraId="587CE0FB" w14:textId="21475726" w:rsidR="00DC46C8" w:rsidRDefault="004F6F1E" w:rsidP="004F6F1E">
      <w:pPr>
        <w:tabs>
          <w:tab w:val="center" w:pos="5040"/>
        </w:tabs>
        <w:spacing w:line="276" w:lineRule="auto"/>
        <w:ind w:firstLine="720"/>
        <w:jc w:val="both"/>
      </w:pPr>
      <w:r>
        <w:t>He saw some movement in the nearby window. Seconds later,</w:t>
      </w:r>
      <w:r w:rsidR="00DC46C8">
        <w:t xml:space="preserve"> </w:t>
      </w:r>
      <w:r>
        <w:t>the door</w:t>
      </w:r>
      <w:r w:rsidR="00DC46C8">
        <w:t xml:space="preserve"> swung wide</w:t>
      </w:r>
      <w:r w:rsidR="00EB2B77">
        <w:t xml:space="preserve"> open</w:t>
      </w:r>
      <w:r w:rsidR="00911FF7">
        <w:t>,</w:t>
      </w:r>
      <w:r w:rsidR="00DC46C8">
        <w:t xml:space="preserve"> and Penelope popped into the doorway</w:t>
      </w:r>
      <w:r w:rsidR="00911FF7">
        <w:t>, cheering, “It’s you!”</w:t>
      </w:r>
    </w:p>
    <w:p w14:paraId="49CFE615" w14:textId="77777777" w:rsidR="00DC46C8" w:rsidRDefault="00DC46C8" w:rsidP="00DC46C8">
      <w:pPr>
        <w:tabs>
          <w:tab w:val="center" w:pos="5040"/>
        </w:tabs>
        <w:spacing w:line="276" w:lineRule="auto"/>
        <w:ind w:firstLine="720"/>
        <w:jc w:val="both"/>
      </w:pPr>
      <w:r>
        <w:t xml:space="preserve"> “It’s both of us. Alice is waiting downstairs. Evidently, she’s afraid of stairs like this.”</w:t>
      </w:r>
    </w:p>
    <w:p w14:paraId="4881BFCB" w14:textId="7A5E4C10" w:rsidR="00EB2B77" w:rsidRDefault="008E2D11" w:rsidP="006A0639">
      <w:pPr>
        <w:tabs>
          <w:tab w:val="center" w:pos="5040"/>
        </w:tabs>
        <w:spacing w:line="276" w:lineRule="auto"/>
        <w:ind w:firstLine="720"/>
        <w:jc w:val="both"/>
      </w:pPr>
      <w:r w:rsidRPr="008E2D11">
        <w:t>The stairwell vibrated as Penelope raced down and threw herself o</w:t>
      </w:r>
      <w:r w:rsidR="006A0639">
        <w:t>n</w:t>
      </w:r>
      <w:r w:rsidRPr="008E2D11">
        <w:t xml:space="preserve"> the dog, hugging her around the neck and</w:t>
      </w:r>
      <w:r>
        <w:t xml:space="preserve"> talking to her in a low voice.</w:t>
      </w:r>
      <w:r w:rsidR="00DC46C8">
        <w:t xml:space="preserve"> </w:t>
      </w:r>
    </w:p>
    <w:p w14:paraId="47BA98DB" w14:textId="50B1E593" w:rsidR="00DC46C8" w:rsidRDefault="00DC46C8" w:rsidP="006A0639">
      <w:pPr>
        <w:tabs>
          <w:tab w:val="center" w:pos="5040"/>
        </w:tabs>
        <w:spacing w:line="276" w:lineRule="auto"/>
        <w:ind w:firstLine="720"/>
        <w:jc w:val="both"/>
      </w:pPr>
      <w:r>
        <w:t>“You got her a collar and a nametag and everything,” she said</w:t>
      </w:r>
      <w:r w:rsidR="00984D04">
        <w:t>,</w:t>
      </w:r>
      <w:r>
        <w:t xml:space="preserve"> as Theo returned to ground level. “Alice.” She beamed as she read the nametag. “Such a virtuous girl.”</w:t>
      </w:r>
    </w:p>
    <w:p w14:paraId="5C86F29B" w14:textId="4F31FC7B" w:rsidR="00DC46C8" w:rsidRPr="002A6076" w:rsidRDefault="00DC46C8" w:rsidP="00984D04">
      <w:pPr>
        <w:tabs>
          <w:tab w:val="center" w:pos="5040"/>
        </w:tabs>
        <w:spacing w:line="276" w:lineRule="auto"/>
        <w:ind w:firstLine="720"/>
        <w:jc w:val="both"/>
        <w:rPr>
          <w:i/>
        </w:rPr>
      </w:pPr>
      <w:r>
        <w:rPr>
          <w:i/>
        </w:rPr>
        <w:t>Virtuous</w:t>
      </w:r>
      <w:r w:rsidRPr="002A6076">
        <w:rPr>
          <w:i/>
        </w:rPr>
        <w:t>?</w:t>
      </w:r>
      <w:r>
        <w:rPr>
          <w:i/>
        </w:rPr>
        <w:t xml:space="preserve"> </w:t>
      </w:r>
      <w:r w:rsidR="008E0776" w:rsidRPr="007660F5">
        <w:t xml:space="preserve">Again, </w:t>
      </w:r>
      <w:r>
        <w:t>Penelope</w:t>
      </w:r>
      <w:r w:rsidR="008E0776">
        <w:t xml:space="preserve">’s </w:t>
      </w:r>
      <w:r>
        <w:t>vocabulary</w:t>
      </w:r>
      <w:r w:rsidR="008E0776">
        <w:t xml:space="preserve"> </w:t>
      </w:r>
      <w:r w:rsidR="00A03B5D">
        <w:t>impressed</w:t>
      </w:r>
      <w:r w:rsidR="008E0776">
        <w:t xml:space="preserve"> him</w:t>
      </w:r>
      <w:r w:rsidRPr="002A6076">
        <w:t>.</w:t>
      </w:r>
      <w:r w:rsidR="008E0776">
        <w:t xml:space="preserve"> </w:t>
      </w:r>
      <w:r w:rsidR="009679E9">
        <w:t xml:space="preserve">He imagined she must read books at a level much higher than </w:t>
      </w:r>
      <w:r w:rsidR="00984D04">
        <w:t xml:space="preserve">was typical for </w:t>
      </w:r>
      <w:r w:rsidR="009679E9">
        <w:t xml:space="preserve">her age. </w:t>
      </w:r>
      <w:r w:rsidR="00984D04">
        <w:t>H</w:t>
      </w:r>
      <w:r w:rsidR="009679E9">
        <w:t>e wondered if she worked at it, kept a list of interesting words and used them intentionally.</w:t>
      </w:r>
    </w:p>
    <w:p w14:paraId="40161779" w14:textId="6FE37500" w:rsidR="00DC46C8" w:rsidRDefault="00DC46C8" w:rsidP="00DC46C8">
      <w:pPr>
        <w:tabs>
          <w:tab w:val="center" w:pos="5040"/>
        </w:tabs>
        <w:spacing w:line="276" w:lineRule="auto"/>
        <w:ind w:firstLine="720"/>
        <w:jc w:val="both"/>
      </w:pPr>
      <w:r>
        <w:t xml:space="preserve">“Is your mother home? </w:t>
      </w:r>
      <w:r w:rsidR="005E2D4E">
        <w:t>I was</w:t>
      </w:r>
      <w:r>
        <w:t xml:space="preserve"> hoping to meet her.”</w:t>
      </w:r>
    </w:p>
    <w:p w14:paraId="2A8F5DC4" w14:textId="77777777" w:rsidR="00DC46C8" w:rsidRDefault="00DC46C8" w:rsidP="00DC46C8">
      <w:pPr>
        <w:tabs>
          <w:tab w:val="center" w:pos="5040"/>
        </w:tabs>
        <w:spacing w:line="276" w:lineRule="auto"/>
        <w:ind w:firstLine="720"/>
        <w:jc w:val="both"/>
      </w:pPr>
      <w:r>
        <w:t>“No, she’s at work.” Penelope was scratching Alice’s ears.</w:t>
      </w:r>
    </w:p>
    <w:p w14:paraId="590CF5C1" w14:textId="77777777" w:rsidR="00DC46C8" w:rsidRDefault="00DC46C8" w:rsidP="00DC46C8">
      <w:pPr>
        <w:tabs>
          <w:tab w:val="center" w:pos="5040"/>
        </w:tabs>
        <w:spacing w:line="276" w:lineRule="auto"/>
        <w:ind w:firstLine="720"/>
        <w:jc w:val="both"/>
      </w:pPr>
      <w:r>
        <w:lastRenderedPageBreak/>
        <w:t>“She’s working on Sunday?”</w:t>
      </w:r>
    </w:p>
    <w:p w14:paraId="2D7F83B1" w14:textId="77777777" w:rsidR="00EB2B77" w:rsidRDefault="00DC46C8" w:rsidP="00DC46C8">
      <w:pPr>
        <w:tabs>
          <w:tab w:val="center" w:pos="5040"/>
        </w:tabs>
        <w:spacing w:line="276" w:lineRule="auto"/>
        <w:ind w:firstLine="720"/>
        <w:jc w:val="both"/>
      </w:pPr>
      <w:r>
        <w:t>“She works at the VA hospital. Mr. Theo, sickness knows no day of the week.”</w:t>
      </w:r>
      <w:r w:rsidR="00911FF7">
        <w:t xml:space="preserve"> </w:t>
      </w:r>
    </w:p>
    <w:p w14:paraId="73A67070" w14:textId="0EC65A25" w:rsidR="00DC46C8" w:rsidRDefault="00DC46C8" w:rsidP="00EB2B77">
      <w:pPr>
        <w:tabs>
          <w:tab w:val="center" w:pos="5040"/>
        </w:tabs>
        <w:spacing w:line="276" w:lineRule="auto"/>
        <w:ind w:firstLine="720"/>
        <w:jc w:val="both"/>
      </w:pPr>
      <w:r>
        <w:t>Had Penelope mentioned her mother worked at the VA hospital? Surely</w:t>
      </w:r>
      <w:r w:rsidR="008E2D11">
        <w:t>,</w:t>
      </w:r>
      <w:r>
        <w:t xml:space="preserve"> he wou</w:t>
      </w:r>
      <w:r w:rsidR="00911FF7">
        <w:t>ld have remembered that detail.</w:t>
      </w:r>
      <w:r w:rsidR="00EB2B77">
        <w:t xml:space="preserve"> </w:t>
      </w:r>
      <w:r w:rsidR="00F4481F">
        <w:t xml:space="preserve">Since the hospital was practically adjacent to his neighborhood, he </w:t>
      </w:r>
      <w:r w:rsidR="003E2566">
        <w:t xml:space="preserve">drove by </w:t>
      </w:r>
      <w:r w:rsidR="00F4481F">
        <w:t xml:space="preserve">it almost daily. He’d </w:t>
      </w:r>
      <w:r w:rsidR="003E2566">
        <w:t>always admir</w:t>
      </w:r>
      <w:r w:rsidR="00F4481F">
        <w:t>ed</w:t>
      </w:r>
      <w:r w:rsidR="003E2566">
        <w:t xml:space="preserve"> the property’s </w:t>
      </w:r>
      <w:r w:rsidR="00B87B41">
        <w:t>expansive green space</w:t>
      </w:r>
      <w:r w:rsidR="003E2566">
        <w:t xml:space="preserve">. </w:t>
      </w:r>
      <w:r>
        <w:t>“So you are home alone?”</w:t>
      </w:r>
    </w:p>
    <w:p w14:paraId="48829203" w14:textId="77777777" w:rsidR="0042566D" w:rsidRDefault="00DC46C8" w:rsidP="00DC46C8">
      <w:pPr>
        <w:tabs>
          <w:tab w:val="center" w:pos="5040"/>
        </w:tabs>
        <w:spacing w:line="276" w:lineRule="auto"/>
        <w:ind w:firstLine="720"/>
        <w:jc w:val="both"/>
      </w:pPr>
      <w:r>
        <w:t xml:space="preserve">“Just for a little while. I’m very responsible, and I’m used to it. </w:t>
      </w:r>
      <w:r w:rsidR="0042566D" w:rsidRPr="0042566D">
        <w:t xml:space="preserve">Mostly, my mom works when I’m at school. Today, she got an extra half-shift, and we can’t turn that down, you know?” </w:t>
      </w:r>
    </w:p>
    <w:p w14:paraId="1F9B6E2A" w14:textId="3858F6CB" w:rsidR="00DC46C8" w:rsidRDefault="00DC46C8" w:rsidP="00EB2B77">
      <w:pPr>
        <w:tabs>
          <w:tab w:val="center" w:pos="5040"/>
        </w:tabs>
        <w:spacing w:line="276" w:lineRule="auto"/>
        <w:ind w:firstLine="720"/>
        <w:jc w:val="both"/>
      </w:pPr>
      <w:r>
        <w:t xml:space="preserve">“And there’s no one in the big house?” </w:t>
      </w:r>
    </w:p>
    <w:p w14:paraId="28DE1089" w14:textId="6CE90396" w:rsidR="00DC46C8" w:rsidRDefault="00DC46C8" w:rsidP="00DC46C8">
      <w:pPr>
        <w:tabs>
          <w:tab w:val="center" w:pos="5040"/>
        </w:tabs>
        <w:spacing w:line="276" w:lineRule="auto"/>
        <w:ind w:firstLine="720"/>
        <w:jc w:val="both"/>
      </w:pPr>
      <w:r>
        <w:t>“No. I’m pretty sure I told you</w:t>
      </w:r>
      <w:r w:rsidR="00BC5982">
        <w:t xml:space="preserve"> that Ms. Rice is</w:t>
      </w:r>
      <w:r>
        <w:t xml:space="preserve"> in Aspen. Are you having memory problems, Mr. Theo?”</w:t>
      </w:r>
    </w:p>
    <w:p w14:paraId="6A2D11FD" w14:textId="32DED4A0" w:rsidR="00DC46C8" w:rsidRDefault="00DC46C8" w:rsidP="00DC46C8">
      <w:pPr>
        <w:tabs>
          <w:tab w:val="center" w:pos="5040"/>
        </w:tabs>
        <w:spacing w:line="276" w:lineRule="auto"/>
        <w:ind w:firstLine="720"/>
        <w:jc w:val="both"/>
      </w:pPr>
      <w:r>
        <w:t xml:space="preserve">He </w:t>
      </w:r>
      <w:r w:rsidR="00FD2738">
        <w:t>chuckled</w:t>
      </w:r>
      <w:r>
        <w:t>. “No, no. I just worry how safe it is for a young girl to be alone here.”</w:t>
      </w:r>
    </w:p>
    <w:p w14:paraId="5E17F5EB" w14:textId="600BE976" w:rsidR="00DC46C8" w:rsidRDefault="00DC46C8" w:rsidP="004F6F1E">
      <w:pPr>
        <w:tabs>
          <w:tab w:val="center" w:pos="5040"/>
        </w:tabs>
        <w:spacing w:line="276" w:lineRule="auto"/>
        <w:ind w:firstLine="720"/>
        <w:jc w:val="both"/>
      </w:pPr>
      <w:r>
        <w:t>“</w:t>
      </w:r>
      <w:r w:rsidR="004F6F1E">
        <w:t xml:space="preserve">Oh, I never open the door to strangers. </w:t>
      </w:r>
      <w:r>
        <w:t>If someone knocks, I peep through the side window, and if it’s someone I don’t know, I stay real quiet until they leave. Not that that’s ever happened. No one comes back here other than the gardeners on Saturday morning. Except now you have</w:t>
      </w:r>
      <w:r w:rsidR="004F6F1E">
        <w:t>!</w:t>
      </w:r>
      <w:r w:rsidR="00C7567B">
        <w:t>”</w:t>
      </w:r>
    </w:p>
    <w:p w14:paraId="58421E7F" w14:textId="0C41234C" w:rsidR="00DC46C8" w:rsidRDefault="00B87B41" w:rsidP="00984D04">
      <w:pPr>
        <w:tabs>
          <w:tab w:val="center" w:pos="5040"/>
        </w:tabs>
        <w:spacing w:line="276" w:lineRule="auto"/>
        <w:ind w:firstLine="720"/>
        <w:jc w:val="both"/>
      </w:pPr>
      <w:r>
        <w:t xml:space="preserve">Penelope invited him to see </w:t>
      </w:r>
      <w:r w:rsidR="00C7567B">
        <w:t xml:space="preserve">the apartment, </w:t>
      </w:r>
      <w:r>
        <w:t xml:space="preserve">but </w:t>
      </w:r>
      <w:r w:rsidR="00DC46C8">
        <w:t xml:space="preserve">Theo </w:t>
      </w:r>
      <w:r w:rsidR="00C7567B">
        <w:t xml:space="preserve">wasn’t comfortable going inside when her mother wasn’t home. “Maybe next time,” he said as he wrote </w:t>
      </w:r>
      <w:r w:rsidR="00DC46C8">
        <w:t xml:space="preserve">his cell phone number on the pet store receipt he pulled from his back pocket. “If you have any trouble or get scared, you call me. I can be right over.” </w:t>
      </w:r>
      <w:r w:rsidR="00F4481F">
        <w:t>H</w:t>
      </w:r>
      <w:r w:rsidR="00DC46C8">
        <w:t xml:space="preserve">e heard the words leaving his mouth, </w:t>
      </w:r>
      <w:r w:rsidR="00F4481F">
        <w:t xml:space="preserve">and knew his </w:t>
      </w:r>
      <w:r w:rsidR="00F00176">
        <w:t xml:space="preserve">offer would surely </w:t>
      </w:r>
      <w:r w:rsidR="00F4481F">
        <w:t xml:space="preserve">interrupt </w:t>
      </w:r>
      <w:r w:rsidR="00F00176">
        <w:t xml:space="preserve">the </w:t>
      </w:r>
      <w:r w:rsidR="00DC46C8">
        <w:t>reliable</w:t>
      </w:r>
      <w:r w:rsidR="00F4481F">
        <w:t xml:space="preserve"> and peaceful</w:t>
      </w:r>
      <w:r w:rsidR="00DC46C8">
        <w:t xml:space="preserve"> daily routine</w:t>
      </w:r>
      <w:r w:rsidR="00F00176">
        <w:t xml:space="preserve"> he treasured</w:t>
      </w:r>
      <w:r w:rsidR="00DC46C8">
        <w:t>.</w:t>
      </w:r>
      <w:r w:rsidR="00F4481F">
        <w:t xml:space="preserve"> But as a </w:t>
      </w:r>
      <w:r w:rsidR="00610B5B">
        <w:t>retired</w:t>
      </w:r>
      <w:r w:rsidR="00F4481F">
        <w:t xml:space="preserve"> educator, </w:t>
      </w:r>
      <w:r w:rsidR="00610B5B">
        <w:t>he couldn’t help himself.</w:t>
      </w:r>
    </w:p>
    <w:p w14:paraId="6A4DF51F" w14:textId="77777777" w:rsidR="00F00176" w:rsidRDefault="00DC46C8" w:rsidP="00DC46C8">
      <w:pPr>
        <w:tabs>
          <w:tab w:val="center" w:pos="5040"/>
        </w:tabs>
        <w:spacing w:line="276" w:lineRule="auto"/>
        <w:ind w:firstLine="720"/>
        <w:jc w:val="both"/>
      </w:pPr>
      <w:r>
        <w:t>She grinned. “It’s a deal, Mr. Theo. And you can call me too. Or FaceTime me. Unless it’s near the end of the month and we’ve run out of data on our phone plan. In that case, it won’t work.”</w:t>
      </w:r>
      <w:r w:rsidR="00B04C19">
        <w:t xml:space="preserve"> </w:t>
      </w:r>
    </w:p>
    <w:p w14:paraId="6ADC2C94" w14:textId="0780A55C" w:rsidR="00B04C19" w:rsidRDefault="00DC46C8" w:rsidP="00F00176">
      <w:pPr>
        <w:tabs>
          <w:tab w:val="center" w:pos="5040"/>
        </w:tabs>
        <w:spacing w:line="276" w:lineRule="auto"/>
        <w:ind w:firstLine="720"/>
        <w:jc w:val="both"/>
      </w:pPr>
      <w:r>
        <w:t xml:space="preserve">He stared blankly at her. Theo had never FaceTimed anyone and </w:t>
      </w:r>
      <w:r w:rsidR="00CC2055">
        <w:t>didn’t see the need for it.</w:t>
      </w:r>
      <w:r>
        <w:t xml:space="preserve"> He was a simple man with basic </w:t>
      </w:r>
      <w:r w:rsidR="00F00176">
        <w:t>needs</w:t>
      </w:r>
      <w:r w:rsidR="00B04C19">
        <w:t>, p</w:t>
      </w:r>
      <w:r w:rsidR="0074726F">
        <w:t>referr</w:t>
      </w:r>
      <w:r w:rsidR="00B04C19">
        <w:t>ing</w:t>
      </w:r>
      <w:r w:rsidR="005E648C">
        <w:t xml:space="preserve"> phone calls to text messages</w:t>
      </w:r>
      <w:r w:rsidR="0074726F">
        <w:t xml:space="preserve"> </w:t>
      </w:r>
      <w:r w:rsidR="00B04C19">
        <w:t xml:space="preserve">and </w:t>
      </w:r>
      <w:r w:rsidR="0074726F">
        <w:t>books to movies</w:t>
      </w:r>
      <w:r w:rsidR="00B04C19">
        <w:t>. He didn’t like to waste money or time.</w:t>
      </w:r>
    </w:p>
    <w:p w14:paraId="551727FC" w14:textId="64CB0A72" w:rsidR="00DC46C8" w:rsidRDefault="00DC46C8" w:rsidP="00F00176">
      <w:pPr>
        <w:tabs>
          <w:tab w:val="center" w:pos="5040"/>
        </w:tabs>
        <w:spacing w:line="276" w:lineRule="auto"/>
        <w:ind w:firstLine="720"/>
        <w:jc w:val="both"/>
      </w:pPr>
      <w:r>
        <w:lastRenderedPageBreak/>
        <w:t xml:space="preserve">“Will you tell your mother I came by? I’d like to meet her.” He didn’t </w:t>
      </w:r>
      <w:r w:rsidR="005E648C" w:rsidRPr="005E648C">
        <w:rPr>
          <w:i/>
        </w:rPr>
        <w:t>really</w:t>
      </w:r>
      <w:r w:rsidR="005E648C">
        <w:t xml:space="preserve"> </w:t>
      </w:r>
      <w:r w:rsidRPr="005E648C">
        <w:t xml:space="preserve">want </w:t>
      </w:r>
      <w:r>
        <w:t xml:space="preserve">to meet her, not in the way </w:t>
      </w:r>
      <w:r w:rsidRPr="004137C2">
        <w:t>he wanted the Razorback baseball team to win the College World Series</w:t>
      </w:r>
      <w:r w:rsidR="00F00176">
        <w:t>,</w:t>
      </w:r>
      <w:r w:rsidRPr="004137C2">
        <w:t xml:space="preserve"> or the way he wanted to see the threatened plant </w:t>
      </w:r>
      <w:r w:rsidRPr="004137C2">
        <w:rPr>
          <w:i/>
        </w:rPr>
        <w:t>Geocarpon minimum</w:t>
      </w:r>
      <w:r w:rsidRPr="004137C2">
        <w:t xml:space="preserve"> blooming with his own eyes</w:t>
      </w:r>
      <w:r w:rsidR="00F00176">
        <w:t>, but with</w:t>
      </w:r>
      <w:r>
        <w:t xml:space="preserve"> Penelope </w:t>
      </w:r>
      <w:r w:rsidR="00F00176">
        <w:t xml:space="preserve">having </w:t>
      </w:r>
      <w:r>
        <w:t>show</w:t>
      </w:r>
      <w:r w:rsidR="00F00176">
        <w:t>n</w:t>
      </w:r>
      <w:r>
        <w:t xml:space="preserve"> up on his doorstep, he thought meeting her </w:t>
      </w:r>
      <w:r w:rsidR="00F00176">
        <w:t xml:space="preserve">mother </w:t>
      </w:r>
      <w:r>
        <w:t>was necessary. Transparency. Wasn’t that what today’s culture demanded?</w:t>
      </w:r>
    </w:p>
    <w:p w14:paraId="053B615A" w14:textId="77777777" w:rsidR="00F00176" w:rsidRDefault="00DC46C8" w:rsidP="00DC46C8">
      <w:pPr>
        <w:tabs>
          <w:tab w:val="center" w:pos="5040"/>
        </w:tabs>
        <w:spacing w:line="276" w:lineRule="auto"/>
        <w:ind w:firstLine="720"/>
        <w:jc w:val="both"/>
      </w:pPr>
      <w:r>
        <w:t xml:space="preserve">Penelope nodded as she continued lavishing </w:t>
      </w:r>
      <w:r w:rsidR="00F00176">
        <w:t xml:space="preserve">her </w:t>
      </w:r>
      <w:r>
        <w:t xml:space="preserve">attention on Alice. “I will. She doesn’t work tomorrow, so we’ll come over after I get done with school.” </w:t>
      </w:r>
    </w:p>
    <w:p w14:paraId="7465BF2B" w14:textId="52126DC5" w:rsidR="00DC46C8" w:rsidRDefault="00DC46C8" w:rsidP="00DC46C8">
      <w:pPr>
        <w:tabs>
          <w:tab w:val="center" w:pos="5040"/>
        </w:tabs>
        <w:spacing w:line="276" w:lineRule="auto"/>
        <w:ind w:firstLine="720"/>
        <w:jc w:val="both"/>
      </w:pPr>
      <w:r>
        <w:t xml:space="preserve">She said ‘done’ as though school was a chore to be checked off, like cleaning the toilet. </w:t>
      </w:r>
    </w:p>
    <w:p w14:paraId="7E63BF8A" w14:textId="21D06B91" w:rsidR="00DC46C8" w:rsidRDefault="00DC46C8" w:rsidP="00F00176">
      <w:pPr>
        <w:tabs>
          <w:tab w:val="center" w:pos="5040"/>
        </w:tabs>
        <w:spacing w:line="276" w:lineRule="auto"/>
        <w:ind w:firstLine="720"/>
        <w:jc w:val="both"/>
      </w:pPr>
      <w:r>
        <w:t xml:space="preserve">“By the way, I’m curious how you came up with the name Alice. Is our girl here named after Alice in Wonderland?” </w:t>
      </w:r>
      <w:r w:rsidRPr="00C63230">
        <w:rPr>
          <w:i/>
        </w:rPr>
        <w:t>Our girl here?</w:t>
      </w:r>
      <w:r>
        <w:t xml:space="preserve"> Such strange phrasing had slipped from his mouth</w:t>
      </w:r>
      <w:r w:rsidR="00F00176">
        <w:t>!</w:t>
      </w:r>
      <w:r>
        <w:t xml:space="preserve"> </w:t>
      </w:r>
      <w:r w:rsidR="00F00176">
        <w:t>Still, and he had to admit it was</w:t>
      </w:r>
      <w:r>
        <w:t xml:space="preserve"> odd, he </w:t>
      </w:r>
      <w:r w:rsidR="00F00176">
        <w:t>seemed to feel</w:t>
      </w:r>
      <w:r>
        <w:t xml:space="preserve"> an invisible energy connecting him to the girl and the dog.</w:t>
      </w:r>
    </w:p>
    <w:p w14:paraId="53B81920" w14:textId="6ADFB1AA" w:rsidR="00DC46C8" w:rsidRDefault="00DC46C8" w:rsidP="00DC46C8">
      <w:pPr>
        <w:tabs>
          <w:tab w:val="center" w:pos="5040"/>
        </w:tabs>
        <w:spacing w:line="276" w:lineRule="auto"/>
        <w:ind w:firstLine="720"/>
        <w:jc w:val="both"/>
      </w:pPr>
      <w:r>
        <w:t>“</w:t>
      </w:r>
      <w:proofErr w:type="spellStart"/>
      <w:r>
        <w:t>Nooooo</w:t>
      </w:r>
      <w:proofErr w:type="spellEnd"/>
      <w:r>
        <w:t xml:space="preserve">! She’s named after Alice </w:t>
      </w:r>
      <w:r w:rsidR="00977179">
        <w:t>Paul</w:t>
      </w:r>
      <w:r>
        <w:t>, of course.”</w:t>
      </w:r>
    </w:p>
    <w:p w14:paraId="58A8D48A" w14:textId="5DA983F6" w:rsidR="00DC46C8" w:rsidRDefault="00DC46C8" w:rsidP="00F00176">
      <w:pPr>
        <w:tabs>
          <w:tab w:val="center" w:pos="5040"/>
        </w:tabs>
        <w:spacing w:line="276" w:lineRule="auto"/>
        <w:ind w:firstLine="720"/>
        <w:jc w:val="both"/>
      </w:pPr>
      <w:r>
        <w:t>“Of course.” Theo smacked a hand against his forehead as though th</w:t>
      </w:r>
      <w:r w:rsidR="00F00176">
        <w:t>is</w:t>
      </w:r>
      <w:r>
        <w:t xml:space="preserve"> should have been obvious</w:t>
      </w:r>
      <w:r w:rsidR="00E70D5A">
        <w:t>. I</w:t>
      </w:r>
      <w:r>
        <w:t xml:space="preserve">n reality, he had never heard of Alice </w:t>
      </w:r>
      <w:r w:rsidR="00977179">
        <w:t>Paul</w:t>
      </w:r>
      <w:r w:rsidR="00610B5B">
        <w:t xml:space="preserve"> and</w:t>
      </w:r>
      <w:r w:rsidR="00F00176">
        <w:t xml:space="preserve"> wondered who she was.</w:t>
      </w:r>
    </w:p>
    <w:p w14:paraId="5FEE8BE5" w14:textId="5C430BDE" w:rsidR="00DC46C8" w:rsidRDefault="00DC46C8" w:rsidP="00DC46C8">
      <w:pPr>
        <w:tabs>
          <w:tab w:val="center" w:pos="5040"/>
        </w:tabs>
        <w:spacing w:line="276" w:lineRule="auto"/>
        <w:ind w:firstLine="720"/>
        <w:jc w:val="both"/>
      </w:pPr>
      <w:r>
        <w:t xml:space="preserve">“I can tell you are making fun of me, </w:t>
      </w:r>
      <w:r w:rsidR="009D744A">
        <w:t>and</w:t>
      </w:r>
      <w:r>
        <w:t xml:space="preserve"> that’s okay. I’m very accustomed to that type of behavior. Hey, I have an idea. Maybe I could </w:t>
      </w:r>
      <w:r w:rsidR="009D744A">
        <w:t>walk</w:t>
      </w:r>
      <w:r>
        <w:t xml:space="preserve"> Alice for you after school</w:t>
      </w:r>
      <w:r w:rsidR="009D744A">
        <w:t xml:space="preserve">. </w:t>
      </w:r>
      <w:r>
        <w:t>I could be your official dog-walker, and you could pay me? Not a lot</w:t>
      </w:r>
      <w:r w:rsidR="009D744A">
        <w:t>,</w:t>
      </w:r>
      <w:r>
        <w:t xml:space="preserve"> though, like two dollars a walk? I’ve been trying to </w:t>
      </w:r>
      <w:r w:rsidR="005E648C">
        <w:t xml:space="preserve">find ways to earn </w:t>
      </w:r>
      <w:r>
        <w:t xml:space="preserve">money, and now it’s completely obvious. Whatdoyouthink?” Her last question gushed </w:t>
      </w:r>
      <w:r w:rsidR="00F00176">
        <w:t xml:space="preserve">out </w:t>
      </w:r>
      <w:r>
        <w:t>as one long, enthusiastic word.</w:t>
      </w:r>
    </w:p>
    <w:p w14:paraId="4354C76F" w14:textId="1F50BC07" w:rsidR="003242B4" w:rsidRDefault="00DC46C8" w:rsidP="00CD6AB9">
      <w:pPr>
        <w:tabs>
          <w:tab w:val="center" w:pos="5040"/>
        </w:tabs>
        <w:spacing w:line="276" w:lineRule="auto"/>
        <w:ind w:firstLine="720"/>
        <w:jc w:val="both"/>
      </w:pPr>
      <w:r>
        <w:t>“Well, I don’t know. Alice is very strong</w:t>
      </w:r>
      <w:r w:rsidR="005E648C">
        <w:t>,</w:t>
      </w:r>
      <w:r>
        <w:t xml:space="preserve"> and you are a tin</w:t>
      </w:r>
      <w:r w:rsidR="005E648C">
        <w:t>y thing.</w:t>
      </w:r>
      <w:r>
        <w:t xml:space="preserve">” </w:t>
      </w:r>
      <w:r w:rsidR="003242B4" w:rsidRPr="003242B4">
        <w:t xml:space="preserve">At the beginning of their walk, the dog had practically pulled </w:t>
      </w:r>
      <w:r w:rsidR="00CD6AB9">
        <w:t>Theo’s</w:t>
      </w:r>
      <w:r w:rsidR="00CD6AB9" w:rsidRPr="003242B4">
        <w:t xml:space="preserve"> </w:t>
      </w:r>
      <w:r w:rsidR="003242B4" w:rsidRPr="003242B4">
        <w:t>arm from its socket.</w:t>
      </w:r>
    </w:p>
    <w:p w14:paraId="22F7DE7D" w14:textId="0D65D769" w:rsidR="00DC46C8" w:rsidRDefault="00DC46C8" w:rsidP="00DC46C8">
      <w:pPr>
        <w:tabs>
          <w:tab w:val="center" w:pos="5040"/>
        </w:tabs>
        <w:spacing w:line="276" w:lineRule="auto"/>
        <w:ind w:firstLine="720"/>
        <w:jc w:val="both"/>
      </w:pPr>
      <w:r>
        <w:t>She laughed</w:t>
      </w:r>
      <w:r w:rsidR="000A49B7">
        <w:t xml:space="preserve">. </w:t>
      </w:r>
      <w:r>
        <w:t>“I may be tiny</w:t>
      </w:r>
      <w:r w:rsidR="003242B4">
        <w:t>,</w:t>
      </w:r>
      <w:r>
        <w:t xml:space="preserve"> but I’m awfully mighty,” she said. “Just like Alice </w:t>
      </w:r>
      <w:r w:rsidR="00977179">
        <w:t>Paul</w:t>
      </w:r>
      <w:r>
        <w:t xml:space="preserve">. She was </w:t>
      </w:r>
      <w:r w:rsidR="00465B32">
        <w:t xml:space="preserve">a brilliant suffragist and </w:t>
      </w:r>
      <w:r w:rsidR="003242B4">
        <w:t xml:space="preserve">an </w:t>
      </w:r>
      <w:r w:rsidR="00465B32">
        <w:t xml:space="preserve">important women’s rights activist. </w:t>
      </w:r>
      <w:r w:rsidR="0034001C">
        <w:t xml:space="preserve">In fact, her tireless </w:t>
      </w:r>
      <w:r w:rsidR="00E86FEF">
        <w:t>work on the Nineteenth A</w:t>
      </w:r>
      <w:r w:rsidR="0034001C">
        <w:t>mendment</w:t>
      </w:r>
      <w:r w:rsidR="001656D9">
        <w:t xml:space="preserve"> ensures my right </w:t>
      </w:r>
      <w:r w:rsidR="00465B32">
        <w:t xml:space="preserve">to vote </w:t>
      </w:r>
      <w:r w:rsidR="0034001C">
        <w:t xml:space="preserve">in </w:t>
      </w:r>
      <w:r w:rsidR="00BB5602">
        <w:t xml:space="preserve">ten </w:t>
      </w:r>
      <w:r w:rsidR="0034001C">
        <w:t>years.</w:t>
      </w:r>
      <w:r>
        <w:t>”</w:t>
      </w:r>
    </w:p>
    <w:p w14:paraId="1A1F2F43" w14:textId="3B7DE8A4" w:rsidR="00DC46C8" w:rsidRDefault="00DC46C8" w:rsidP="00692AD5">
      <w:pPr>
        <w:tabs>
          <w:tab w:val="center" w:pos="5040"/>
        </w:tabs>
        <w:spacing w:line="276" w:lineRule="auto"/>
        <w:ind w:firstLine="720"/>
        <w:jc w:val="both"/>
      </w:pPr>
      <w:r>
        <w:lastRenderedPageBreak/>
        <w:t>“Is that so?”</w:t>
      </w:r>
      <w:r w:rsidR="00E70D5A">
        <w:t xml:space="preserve"> </w:t>
      </w:r>
      <w:r w:rsidR="000C5D2A">
        <w:t>Theo</w:t>
      </w:r>
      <w:r w:rsidR="0027327D">
        <w:t xml:space="preserve"> </w:t>
      </w:r>
      <w:r w:rsidR="00692AD5">
        <w:t xml:space="preserve">registered the </w:t>
      </w:r>
      <w:r w:rsidR="0027327D">
        <w:t>passion in her eyes</w:t>
      </w:r>
      <w:r w:rsidR="00692AD5">
        <w:t>.</w:t>
      </w:r>
      <w:r w:rsidR="0027327D">
        <w:t xml:space="preserve"> Th</w:t>
      </w:r>
      <w:r w:rsidR="00692AD5">
        <w:t>is</w:t>
      </w:r>
      <w:r w:rsidR="0027327D">
        <w:t xml:space="preserve"> child was unbelievable</w:t>
      </w:r>
      <w:r w:rsidR="00692AD5">
        <w:t>!</w:t>
      </w:r>
      <w:r w:rsidR="0027327D">
        <w:t xml:space="preserve"> </w:t>
      </w:r>
      <w:r w:rsidR="00692AD5">
        <w:t xml:space="preserve">The </w:t>
      </w:r>
      <w:r w:rsidR="000C5D2A">
        <w:t xml:space="preserve">scope of </w:t>
      </w:r>
      <w:r w:rsidR="00692AD5">
        <w:t xml:space="preserve">her </w:t>
      </w:r>
      <w:r w:rsidR="000C5D2A">
        <w:t>knowledge</w:t>
      </w:r>
      <w:r w:rsidR="00692AD5">
        <w:t xml:space="preserve"> was certainly beyond what</w:t>
      </w:r>
      <w:r w:rsidR="000C5D2A">
        <w:t xml:space="preserve"> his former seventh grade students</w:t>
      </w:r>
      <w:r w:rsidR="00692AD5">
        <w:t xml:space="preserve"> had displayed, or</w:t>
      </w:r>
      <w:r w:rsidR="000C5D2A">
        <w:t xml:space="preserve"> even the college freshmen who </w:t>
      </w:r>
      <w:r w:rsidR="00692AD5">
        <w:t xml:space="preserve">had taken </w:t>
      </w:r>
      <w:r w:rsidR="00071A6B">
        <w:t>his beginning botany class</w:t>
      </w:r>
      <w:r w:rsidR="00B136DD">
        <w:t xml:space="preserve"> at the university </w:t>
      </w:r>
      <w:r w:rsidR="001C77B9">
        <w:t xml:space="preserve">throughout </w:t>
      </w:r>
      <w:r w:rsidR="000C5D2A">
        <w:t>the years</w:t>
      </w:r>
      <w:r w:rsidR="00692AD5">
        <w:t>!</w:t>
      </w:r>
    </w:p>
    <w:p w14:paraId="41A00703" w14:textId="77777777" w:rsidR="00492233" w:rsidRDefault="00DC46C8" w:rsidP="00492233">
      <w:pPr>
        <w:tabs>
          <w:tab w:val="center" w:pos="5040"/>
        </w:tabs>
        <w:spacing w:line="276" w:lineRule="auto"/>
        <w:ind w:firstLine="720"/>
        <w:jc w:val="both"/>
      </w:pPr>
      <w:r>
        <w:t>“Yes. Cross my heart, it’s one-hundred zillion percent so.</w:t>
      </w:r>
      <w:r w:rsidR="00BB5602">
        <w:t>”</w:t>
      </w:r>
    </w:p>
    <w:p w14:paraId="11AB05D7" w14:textId="77777777" w:rsidR="00FE091E" w:rsidRDefault="001C77B9" w:rsidP="003242B4">
      <w:pPr>
        <w:tabs>
          <w:tab w:val="center" w:pos="5040"/>
        </w:tabs>
        <w:spacing w:line="276" w:lineRule="auto"/>
        <w:ind w:firstLine="720"/>
        <w:jc w:val="both"/>
        <w:sectPr w:rsidR="00FE091E" w:rsidSect="00FE091E">
          <w:type w:val="evenPage"/>
          <w:pgSz w:w="9187" w:h="12974"/>
          <w:pgMar w:top="1080" w:right="1080" w:bottom="936" w:left="1440" w:header="720" w:footer="720" w:gutter="0"/>
          <w:cols w:space="720"/>
          <w:titlePg/>
          <w:docGrid w:linePitch="360"/>
        </w:sectPr>
      </w:pPr>
      <w:r>
        <w:t xml:space="preserve">“Well, </w:t>
      </w:r>
      <w:r w:rsidR="00492233">
        <w:t>mighty Penelope, I appreciate the mini-history</w:t>
      </w:r>
      <w:r w:rsidR="00610B5B">
        <w:t xml:space="preserve"> lesson</w:t>
      </w:r>
      <w:r w:rsidR="00214EE5">
        <w:t>,</w:t>
      </w:r>
      <w:r w:rsidR="00492233">
        <w:t>” he said</w:t>
      </w:r>
      <w:r w:rsidR="00692AD5">
        <w:t xml:space="preserve">. He </w:t>
      </w:r>
      <w:r w:rsidR="00492233">
        <w:t>fully intend</w:t>
      </w:r>
      <w:r w:rsidR="00692AD5">
        <w:t>ed</w:t>
      </w:r>
      <w:r w:rsidR="00492233">
        <w:t xml:space="preserve"> to read up on Alice Paul</w:t>
      </w:r>
      <w:r w:rsidR="007328A5">
        <w:t xml:space="preserve"> when he </w:t>
      </w:r>
      <w:r w:rsidR="003B6547">
        <w:t>got</w:t>
      </w:r>
      <w:r w:rsidR="007328A5">
        <w:t xml:space="preserve"> home.</w:t>
      </w:r>
    </w:p>
    <w:p w14:paraId="5198F4F7" w14:textId="18D72B76" w:rsidR="003242B4" w:rsidRDefault="003242B4" w:rsidP="003242B4">
      <w:pPr>
        <w:tabs>
          <w:tab w:val="center" w:pos="5040"/>
        </w:tabs>
        <w:spacing w:line="276" w:lineRule="auto"/>
        <w:ind w:firstLine="720"/>
        <w:jc w:val="both"/>
      </w:pPr>
    </w:p>
    <w:p w14:paraId="50CDF169" w14:textId="1DD86A1F" w:rsidR="000B53EF" w:rsidRDefault="000B53EF" w:rsidP="00B8222B">
      <w:pPr>
        <w:pStyle w:val="Heading1"/>
      </w:pPr>
      <w:r>
        <w:t>Four</w:t>
      </w:r>
    </w:p>
    <w:p w14:paraId="07B316B3" w14:textId="77777777" w:rsidR="000B53EF" w:rsidRDefault="000B53EF" w:rsidP="000B53EF">
      <w:pPr>
        <w:tabs>
          <w:tab w:val="center" w:pos="5040"/>
        </w:tabs>
        <w:spacing w:line="276" w:lineRule="auto"/>
        <w:ind w:firstLine="720"/>
        <w:jc w:val="both"/>
      </w:pPr>
    </w:p>
    <w:p w14:paraId="7C7A846D" w14:textId="77777777" w:rsidR="000B53EF" w:rsidRDefault="000B53EF" w:rsidP="000B53EF">
      <w:pPr>
        <w:tabs>
          <w:tab w:val="center" w:pos="5040"/>
        </w:tabs>
        <w:spacing w:line="276" w:lineRule="auto"/>
        <w:ind w:firstLine="720"/>
        <w:jc w:val="both"/>
      </w:pPr>
    </w:p>
    <w:p w14:paraId="73FAFA39" w14:textId="53B83070" w:rsidR="00E35C40" w:rsidRDefault="00B16A3E" w:rsidP="00B16A3E">
      <w:pPr>
        <w:spacing w:line="276" w:lineRule="auto"/>
        <w:jc w:val="both"/>
      </w:pPr>
      <w:r>
        <w:t>D</w:t>
      </w:r>
      <w:r w:rsidR="000B53EF">
        <w:t>elivering his most recent specimen work to</w:t>
      </w:r>
      <w:r w:rsidR="000B53EF" w:rsidRPr="0086686D">
        <w:t xml:space="preserve"> the herbarium</w:t>
      </w:r>
      <w:r w:rsidR="000B53EF">
        <w:t xml:space="preserve"> </w:t>
      </w:r>
      <w:r w:rsidR="00801A97">
        <w:t>provided</w:t>
      </w:r>
      <w:r w:rsidR="000B53EF">
        <w:t xml:space="preserve"> </w:t>
      </w:r>
      <w:r>
        <w:t xml:space="preserve">Theo with </w:t>
      </w:r>
      <w:r w:rsidR="000B53EF">
        <w:t>a sense of accomplishment</w:t>
      </w:r>
      <w:r>
        <w:t>, but it also left</w:t>
      </w:r>
      <w:r w:rsidR="000B53EF">
        <w:t xml:space="preserve"> a hollow feeling in </w:t>
      </w:r>
      <w:r>
        <w:t>his</w:t>
      </w:r>
      <w:r w:rsidR="000B53EF">
        <w:t xml:space="preserve"> belly. Until he received another delivery, </w:t>
      </w:r>
      <w:r w:rsidR="009C3D02">
        <w:t>he</w:t>
      </w:r>
      <w:r w:rsidR="000B53EF">
        <w:t xml:space="preserve"> would be at loose ends, walking into the dining room each morning </w:t>
      </w:r>
      <w:r w:rsidR="009C4F1F">
        <w:t xml:space="preserve">with anticipation, </w:t>
      </w:r>
      <w:r w:rsidR="000B53EF">
        <w:t xml:space="preserve">ready to see which species awaited him—perhaps a delicate wood lily or a native sunchoke collected decades earlier—before remembering his table was vacant of work, his tools put away. </w:t>
      </w:r>
      <w:r w:rsidR="009C3D02">
        <w:t xml:space="preserve">Botany </w:t>
      </w:r>
      <w:r w:rsidR="004279AE">
        <w:t>had consumed</w:t>
      </w:r>
      <w:r w:rsidR="009C3D02">
        <w:t xml:space="preserve"> </w:t>
      </w:r>
      <w:r w:rsidR="00333AAD">
        <w:t>much of his adult</w:t>
      </w:r>
      <w:r w:rsidR="009C3D02">
        <w:t xml:space="preserve"> life</w:t>
      </w:r>
      <w:r w:rsidR="009C4F1F">
        <w:t>,</w:t>
      </w:r>
      <w:r w:rsidR="009C3D02">
        <w:t xml:space="preserve"> and volunteering at the herbarium </w:t>
      </w:r>
      <w:r w:rsidR="006D38B7">
        <w:t>connected Theo</w:t>
      </w:r>
      <w:r w:rsidR="009C3D02">
        <w:t xml:space="preserve"> to the university even after retirement. But with campus soon closing for spring break, </w:t>
      </w:r>
      <w:r w:rsidR="00E35C40" w:rsidRPr="00E35C40">
        <w:t>more specimens</w:t>
      </w:r>
      <w:r w:rsidR="009C3D02">
        <w:t xml:space="preserve"> wouldn’t be delivered</w:t>
      </w:r>
      <w:r w:rsidR="00E35C40" w:rsidRPr="00E35C40">
        <w:t xml:space="preserve"> until mid-April.</w:t>
      </w:r>
    </w:p>
    <w:p w14:paraId="78D26957" w14:textId="7E5E4EF8" w:rsidR="000B53EF" w:rsidRPr="0086686D" w:rsidRDefault="000B53EF" w:rsidP="000B53EF">
      <w:pPr>
        <w:spacing w:line="276" w:lineRule="auto"/>
        <w:ind w:firstLine="720"/>
        <w:jc w:val="both"/>
      </w:pPr>
      <w:r>
        <w:t>Mid-April was nearly a month</w:t>
      </w:r>
      <w:r w:rsidRPr="0086686D">
        <w:t xml:space="preserve"> away.</w:t>
      </w:r>
    </w:p>
    <w:p w14:paraId="176A6F7E" w14:textId="39923546" w:rsidR="0071446C" w:rsidRDefault="000B53EF" w:rsidP="00996959">
      <w:pPr>
        <w:spacing w:line="276" w:lineRule="auto"/>
        <w:ind w:firstLine="720"/>
        <w:jc w:val="both"/>
      </w:pPr>
      <w:r w:rsidRPr="0086686D">
        <w:t xml:space="preserve">As </w:t>
      </w:r>
      <w:r w:rsidR="00A92047">
        <w:t>he</w:t>
      </w:r>
      <w:r w:rsidRPr="0086686D">
        <w:t xml:space="preserve"> drove the short distance home, </w:t>
      </w:r>
      <w:r w:rsidR="00A92047">
        <w:t xml:space="preserve">Theo </w:t>
      </w:r>
      <w:r w:rsidRPr="0086686D">
        <w:t xml:space="preserve">considered all the long-ignored projects </w:t>
      </w:r>
      <w:r>
        <w:t>crying out for</w:t>
      </w:r>
      <w:r w:rsidRPr="0086686D">
        <w:t xml:space="preserve"> attention around </w:t>
      </w:r>
      <w:r w:rsidR="009C4F1F">
        <w:t>the</w:t>
      </w:r>
      <w:r w:rsidR="009C4F1F" w:rsidRPr="0086686D">
        <w:t xml:space="preserve"> </w:t>
      </w:r>
      <w:r w:rsidRPr="0086686D">
        <w:t>house</w:t>
      </w:r>
      <w:r>
        <w:t>: the gutters needed unclogging; the exterior could use a good power-washing; a few of the front porch floorboards had begun to crumble around the edges</w:t>
      </w:r>
      <w:r w:rsidR="009C4F1F">
        <w:t xml:space="preserve"> and needed </w:t>
      </w:r>
      <w:r w:rsidR="00241551">
        <w:t>replacing</w:t>
      </w:r>
      <w:r>
        <w:t>.</w:t>
      </w:r>
      <w:r w:rsidR="0071446C" w:rsidRPr="0071446C">
        <w:t xml:space="preserve"> </w:t>
      </w:r>
      <w:r w:rsidR="00927A9D">
        <w:t>V</w:t>
      </w:r>
      <w:r w:rsidR="0071446C">
        <w:t>alues were soaring</w:t>
      </w:r>
      <w:r w:rsidR="00927A9D">
        <w:t xml:space="preserve"> in the historic district</w:t>
      </w:r>
      <w:r w:rsidR="0071446C">
        <w:t xml:space="preserve">, </w:t>
      </w:r>
      <w:r w:rsidR="00927A9D">
        <w:t xml:space="preserve">but </w:t>
      </w:r>
      <w:r w:rsidR="0071446C">
        <w:t xml:space="preserve">Theo’s house was </w:t>
      </w:r>
      <w:r w:rsidR="00927A9D">
        <w:t xml:space="preserve">definitely </w:t>
      </w:r>
      <w:r w:rsidR="0071446C">
        <w:t xml:space="preserve">the tired one on the block. Perhaps his friend Winn </w:t>
      </w:r>
      <w:r w:rsidR="00333AAD">
        <w:t xml:space="preserve">had the right idea. </w:t>
      </w:r>
      <w:r w:rsidR="0071446C">
        <w:t>Winn and his wife Julie had moved to Sequoyah Trail Village three years ago, and they often encouraged him to do the same. But as Theo</w:t>
      </w:r>
      <w:r w:rsidR="00927A9D">
        <w:t xml:space="preserve"> saw his home come</w:t>
      </w:r>
      <w:r w:rsidR="0071446C">
        <w:t xml:space="preserve"> into view beyond the dogwood trees lining the parkway, he was glad he didn’t live in a homogenous community</w:t>
      </w:r>
      <w:r w:rsidR="00927A9D">
        <w:t xml:space="preserve"> like Sequoyah</w:t>
      </w:r>
      <w:r w:rsidR="0071446C">
        <w:t xml:space="preserve">. </w:t>
      </w:r>
      <w:r w:rsidR="0071446C" w:rsidRPr="00081F52">
        <w:t xml:space="preserve">No sir, Theo Gruene didn’t care that his kitchen had not been renovated since he bought the house in 1989, nor that his roof was at the midpoint of its </w:t>
      </w:r>
      <w:r w:rsidR="006D2685">
        <w:t>thirty</w:t>
      </w:r>
      <w:r w:rsidR="0071446C" w:rsidRPr="00081F52">
        <w:t>-year warranty. He simply needed the house to last as long as he did.</w:t>
      </w:r>
    </w:p>
    <w:p w14:paraId="3ABB4662" w14:textId="2D9DCBC0" w:rsidR="000B53EF" w:rsidRDefault="000B53EF" w:rsidP="000D73BF">
      <w:pPr>
        <w:spacing w:line="276" w:lineRule="auto"/>
        <w:ind w:firstLine="720"/>
        <w:jc w:val="both"/>
        <w:rPr>
          <w:rFonts w:cs="Garamond"/>
        </w:rPr>
      </w:pPr>
      <w:r>
        <w:t xml:space="preserve">If only Annie </w:t>
      </w:r>
      <w:r w:rsidR="00927A9D">
        <w:t xml:space="preserve">were </w:t>
      </w:r>
      <w:r>
        <w:t xml:space="preserve">still alive. </w:t>
      </w:r>
      <w:r w:rsidR="00A92047">
        <w:t>E</w:t>
      </w:r>
      <w:r>
        <w:t xml:space="preserve">verything would look different if </w:t>
      </w:r>
      <w:r>
        <w:rPr>
          <w:rFonts w:cs="Garamond"/>
        </w:rPr>
        <w:t>breast cancer hadn’t slipped into their lives</w:t>
      </w:r>
      <w:r w:rsidR="00D954AC">
        <w:rPr>
          <w:rFonts w:cs="Garamond"/>
        </w:rPr>
        <w:t xml:space="preserve"> and</w:t>
      </w:r>
      <w:r w:rsidR="003B3FBA">
        <w:rPr>
          <w:rFonts w:cs="Garamond"/>
        </w:rPr>
        <w:t xml:space="preserve"> </w:t>
      </w:r>
      <w:r>
        <w:rPr>
          <w:rFonts w:cs="Garamond"/>
        </w:rPr>
        <w:t>snuff</w:t>
      </w:r>
      <w:r w:rsidR="00D954AC">
        <w:rPr>
          <w:rFonts w:cs="Garamond"/>
        </w:rPr>
        <w:t>ed</w:t>
      </w:r>
      <w:r>
        <w:rPr>
          <w:rFonts w:cs="Garamond"/>
        </w:rPr>
        <w:t xml:space="preserve"> out their future </w:t>
      </w:r>
      <w:r w:rsidR="00823AB7">
        <w:rPr>
          <w:rFonts w:cs="Garamond"/>
        </w:rPr>
        <w:t>together</w:t>
      </w:r>
      <w:r>
        <w:rPr>
          <w:rFonts w:cs="Garamond"/>
        </w:rPr>
        <w:t xml:space="preserve">. </w:t>
      </w:r>
      <w:r w:rsidR="00154451">
        <w:rPr>
          <w:rFonts w:cs="Garamond"/>
        </w:rPr>
        <w:t xml:space="preserve">When Annie’s cancer had been diagnosed, </w:t>
      </w:r>
      <w:r w:rsidR="007C3467">
        <w:rPr>
          <w:rFonts w:cs="Garamond"/>
        </w:rPr>
        <w:t>she had only been forty</w:t>
      </w:r>
      <w:r w:rsidR="0045546E">
        <w:rPr>
          <w:rFonts w:cs="Garamond"/>
        </w:rPr>
        <w:t xml:space="preserve"> years old. </w:t>
      </w:r>
      <w:r>
        <w:t xml:space="preserve">Theo would have gladly changed places with </w:t>
      </w:r>
      <w:r w:rsidR="00154451">
        <w:t>her</w:t>
      </w:r>
      <w:r>
        <w:t xml:space="preserve">, </w:t>
      </w:r>
      <w:r w:rsidR="00823AB7">
        <w:t>invited</w:t>
      </w:r>
      <w:r>
        <w:t xml:space="preserve"> the disease to wrack his body instead of hers. </w:t>
      </w:r>
      <w:r w:rsidR="00262570">
        <w:t>She</w:t>
      </w:r>
      <w:r>
        <w:t xml:space="preserve"> had not deserved th</w:t>
      </w:r>
      <w:r w:rsidR="00823AB7">
        <w:t xml:space="preserve">e </w:t>
      </w:r>
      <w:r w:rsidR="00823AB7">
        <w:lastRenderedPageBreak/>
        <w:t>hollow-eyed weakness and late-</w:t>
      </w:r>
      <w:r>
        <w:t xml:space="preserve">night vomiting, the rotten, unavoidable end of days. </w:t>
      </w:r>
      <w:r w:rsidR="00F3686D" w:rsidRPr="00262570">
        <w:rPr>
          <w:rFonts w:cs="Garamond"/>
        </w:rPr>
        <w:t xml:space="preserve">Annie, who’d had a talent for finding magic in plain vanilla days, </w:t>
      </w:r>
      <w:r w:rsidR="00262570">
        <w:rPr>
          <w:rFonts w:cs="Garamond"/>
        </w:rPr>
        <w:t>should have</w:t>
      </w:r>
      <w:r>
        <w:rPr>
          <w:rFonts w:cs="Garamond"/>
        </w:rPr>
        <w:t xml:space="preserve"> flourish</w:t>
      </w:r>
      <w:r w:rsidR="00262570">
        <w:rPr>
          <w:rFonts w:cs="Garamond"/>
        </w:rPr>
        <w:t>ed</w:t>
      </w:r>
      <w:r>
        <w:rPr>
          <w:rFonts w:cs="Garamond"/>
        </w:rPr>
        <w:t xml:space="preserve"> into old age</w:t>
      </w:r>
      <w:r w:rsidR="00F3686D">
        <w:rPr>
          <w:rFonts w:cs="Garamond"/>
        </w:rPr>
        <w:t xml:space="preserve">. She </w:t>
      </w:r>
      <w:r w:rsidR="00262570" w:rsidRPr="00262570">
        <w:rPr>
          <w:rFonts w:cs="Garamond"/>
        </w:rPr>
        <w:t>would have been more fruitful with her time than he had been.</w:t>
      </w:r>
    </w:p>
    <w:p w14:paraId="22F8E990" w14:textId="323B290A" w:rsidR="000B53EF" w:rsidRPr="004D5302" w:rsidRDefault="00333AAD" w:rsidP="000B53EF">
      <w:pPr>
        <w:spacing w:line="276" w:lineRule="auto"/>
        <w:ind w:firstLine="720"/>
        <w:jc w:val="both"/>
        <w:rPr>
          <w:rFonts w:cs="Garamond"/>
        </w:rPr>
      </w:pPr>
      <w:r>
        <w:rPr>
          <w:rFonts w:cs="Garamond"/>
        </w:rPr>
        <w:t>He couldn’t believe she had been gone twenty years.</w:t>
      </w:r>
    </w:p>
    <w:p w14:paraId="4224FF4C" w14:textId="6AB7B9FA" w:rsidR="000B53EF" w:rsidRPr="005454B2" w:rsidRDefault="000B53EF" w:rsidP="000B53EF">
      <w:pPr>
        <w:spacing w:line="276" w:lineRule="auto"/>
        <w:ind w:firstLine="720"/>
        <w:jc w:val="both"/>
        <w:rPr>
          <w:i/>
        </w:rPr>
      </w:pPr>
      <w:r>
        <w:t>Theo</w:t>
      </w:r>
      <w:r w:rsidRPr="0086686D">
        <w:t xml:space="preserve"> pulled into his driveway </w:t>
      </w:r>
      <w:r>
        <w:t>so deep in thought</w:t>
      </w:r>
      <w:r w:rsidR="00333AAD">
        <w:t xml:space="preserve"> and </w:t>
      </w:r>
      <w:r w:rsidR="00F3686D">
        <w:t>longing, it</w:t>
      </w:r>
      <w:r>
        <w:t xml:space="preserve"> took him a few seconds to notice Penelope sitting cross-legged on the porch beside Alice.</w:t>
      </w:r>
      <w:r w:rsidRPr="0086686D">
        <w:t xml:space="preserve"> </w:t>
      </w:r>
      <w:r w:rsidRPr="00692AD5">
        <w:t xml:space="preserve">Why was she back again? And why was she always wearing that silly lime green </w:t>
      </w:r>
      <w:r w:rsidR="005675C8" w:rsidRPr="004A136B">
        <w:t>raincoat</w:t>
      </w:r>
      <w:r w:rsidRPr="00692AD5">
        <w:t>?</w:t>
      </w:r>
      <w:r>
        <w:rPr>
          <w:i/>
        </w:rPr>
        <w:t xml:space="preserve"> </w:t>
      </w:r>
      <w:r>
        <w:t>He shoved away the gloomy mood threatening to drown him and stepped from the truck.</w:t>
      </w:r>
      <w:r>
        <w:rPr>
          <w:i/>
        </w:rPr>
        <w:t xml:space="preserve"> </w:t>
      </w:r>
    </w:p>
    <w:p w14:paraId="2062D31D" w14:textId="469A139C" w:rsidR="000B53EF" w:rsidRPr="009F5E74" w:rsidRDefault="000B53EF" w:rsidP="000B53EF">
      <w:pPr>
        <w:spacing w:line="276" w:lineRule="auto"/>
        <w:ind w:firstLine="720"/>
        <w:jc w:val="both"/>
      </w:pPr>
      <w:r w:rsidRPr="0086686D">
        <w:t>“Well</w:t>
      </w:r>
      <w:r w:rsidR="003F4767">
        <w:t>,</w:t>
      </w:r>
      <w:r w:rsidRPr="0086686D">
        <w:t xml:space="preserve"> if it isn’t </w:t>
      </w:r>
      <w:r>
        <w:t>Mighty Penelope</w:t>
      </w:r>
      <w:r w:rsidRPr="0086686D">
        <w:t xml:space="preserve"> Pie</w:t>
      </w:r>
      <w:r>
        <w:t xml:space="preserve"> and Alice the Virtuous</w:t>
      </w:r>
      <w:r w:rsidR="00B035BA">
        <w:t>,” he said</w:t>
      </w:r>
      <w:r w:rsidR="000D73BF">
        <w:t>,</w:t>
      </w:r>
      <w:r w:rsidR="00B035BA">
        <w:t xml:space="preserve"> </w:t>
      </w:r>
      <w:r>
        <w:t xml:space="preserve">walking toward them, his </w:t>
      </w:r>
      <w:r w:rsidR="00C24F19" w:rsidRPr="00C24F19">
        <w:t>sciatica screaming after sitting too long that morning.</w:t>
      </w:r>
    </w:p>
    <w:p w14:paraId="0A49C479" w14:textId="77777777" w:rsidR="000B53EF" w:rsidRDefault="000B53EF" w:rsidP="000B53EF">
      <w:pPr>
        <w:spacing w:line="276" w:lineRule="auto"/>
        <w:ind w:firstLine="720"/>
        <w:jc w:val="both"/>
      </w:pPr>
      <w:r w:rsidRPr="0086686D">
        <w:t xml:space="preserve">“Hello, Mr. </w:t>
      </w:r>
      <w:r>
        <w:t>Theo</w:t>
      </w:r>
      <w:r w:rsidRPr="0086686D">
        <w:t>.</w:t>
      </w:r>
      <w:r>
        <w:t xml:space="preserve"> Is something the matter with your leg?</w:t>
      </w:r>
      <w:r w:rsidRPr="0086686D">
        <w:t>”</w:t>
      </w:r>
    </w:p>
    <w:p w14:paraId="4B030DA1" w14:textId="736949F2" w:rsidR="000B53EF" w:rsidRPr="0086686D" w:rsidRDefault="000B53EF" w:rsidP="000B53EF">
      <w:pPr>
        <w:spacing w:line="276" w:lineRule="auto"/>
        <w:ind w:firstLine="720"/>
        <w:jc w:val="both"/>
      </w:pPr>
      <w:r>
        <w:t xml:space="preserve">“Nah. </w:t>
      </w:r>
      <w:r w:rsidR="00F277B8" w:rsidRPr="00F277B8">
        <w:t>Just a twinge from being sedentary.</w:t>
      </w:r>
      <w:r w:rsidR="00F277B8">
        <w:t xml:space="preserve"> </w:t>
      </w:r>
      <w:r>
        <w:t>Nothing to concern yourself over. So tell me, are you expecting rain?”</w:t>
      </w:r>
    </w:p>
    <w:p w14:paraId="4F2EB1C1" w14:textId="708BF61E" w:rsidR="000B53EF" w:rsidRPr="0086686D" w:rsidRDefault="0083011A" w:rsidP="00692AD5">
      <w:pPr>
        <w:spacing w:line="276" w:lineRule="auto"/>
        <w:ind w:firstLine="720"/>
        <w:jc w:val="both"/>
      </w:pPr>
      <w:r>
        <w:t>Penelope</w:t>
      </w:r>
      <w:r w:rsidR="000B53EF" w:rsidRPr="0086686D">
        <w:t xml:space="preserve"> </w:t>
      </w:r>
      <w:r w:rsidR="000B53EF">
        <w:t xml:space="preserve">cast her face to the </w:t>
      </w:r>
      <w:r>
        <w:t xml:space="preserve">bright </w:t>
      </w:r>
      <w:r w:rsidR="000B53EF">
        <w:t>sun, scrunched her dark brows, and said, “Nope. Not a drop of</w:t>
      </w:r>
      <w:r w:rsidR="003F4767">
        <w:t xml:space="preserve"> rain today. Just clear sailing</w:t>
      </w:r>
      <w:r w:rsidR="000B53EF">
        <w:t xml:space="preserve">.” </w:t>
      </w:r>
      <w:r w:rsidR="000D73BF">
        <w:t>S</w:t>
      </w:r>
      <w:r w:rsidR="000B53EF">
        <w:t xml:space="preserve">he </w:t>
      </w:r>
      <w:r w:rsidR="000B53EF" w:rsidRPr="0086686D">
        <w:t>jumped to her feet</w:t>
      </w:r>
      <w:r w:rsidR="00692AD5">
        <w:t>,</w:t>
      </w:r>
      <w:r w:rsidR="000B53EF" w:rsidRPr="0086686D">
        <w:t xml:space="preserve"> </w:t>
      </w:r>
      <w:r w:rsidR="00692AD5">
        <w:t>holding</w:t>
      </w:r>
      <w:r w:rsidR="00692AD5" w:rsidRPr="0086686D">
        <w:t xml:space="preserve"> </w:t>
      </w:r>
      <w:r w:rsidR="000B53EF" w:rsidRPr="0086686D">
        <w:t xml:space="preserve">a small </w:t>
      </w:r>
      <w:r w:rsidR="000B53EF">
        <w:t xml:space="preserve">paper </w:t>
      </w:r>
      <w:r w:rsidR="000B53EF" w:rsidRPr="0086686D">
        <w:t>sack he’d not noticed. “I brought you something.”</w:t>
      </w:r>
    </w:p>
    <w:p w14:paraId="4D6611E7" w14:textId="446DC01B" w:rsidR="000B53EF" w:rsidRPr="0086686D" w:rsidRDefault="000B53EF" w:rsidP="00692AD5">
      <w:pPr>
        <w:spacing w:line="276" w:lineRule="auto"/>
        <w:ind w:firstLine="720"/>
        <w:jc w:val="both"/>
      </w:pPr>
      <w:r w:rsidRPr="0086686D">
        <w:t>“Oh, you did, did you?”</w:t>
      </w:r>
      <w:r w:rsidR="00F3686D">
        <w:t xml:space="preserve"> </w:t>
      </w:r>
      <w:r w:rsidR="00545274">
        <w:t>Theo couldn’t imagine what she might have brought him</w:t>
      </w:r>
      <w:r w:rsidR="004A136B">
        <w:t xml:space="preserve"> but was heartened by it</w:t>
      </w:r>
      <w:r w:rsidR="00046861">
        <w:t xml:space="preserve">. </w:t>
      </w:r>
      <w:r w:rsidR="004A136B">
        <w:t>Curious, h</w:t>
      </w:r>
      <w:r w:rsidR="00046861">
        <w:t xml:space="preserve">e watched as she unfolded the bag and peeped inside as though making sure whatever it was had not escaped. </w:t>
      </w:r>
    </w:p>
    <w:p w14:paraId="4E6B0E99" w14:textId="77777777" w:rsidR="000D73BF" w:rsidRDefault="000B53EF" w:rsidP="000B53EF">
      <w:pPr>
        <w:spacing w:line="276" w:lineRule="auto"/>
        <w:ind w:firstLine="720"/>
        <w:jc w:val="both"/>
      </w:pPr>
      <w:r w:rsidRPr="0086686D">
        <w:t>“</w:t>
      </w:r>
      <w:r>
        <w:t xml:space="preserve">Yes, sir. </w:t>
      </w:r>
      <w:r w:rsidRPr="0086686D">
        <w:t xml:space="preserve">It’s a </w:t>
      </w:r>
      <w:r>
        <w:t>cherry</w:t>
      </w:r>
      <w:r w:rsidRPr="0086686D">
        <w:t xml:space="preserve"> </w:t>
      </w:r>
      <w:r>
        <w:t>hand</w:t>
      </w:r>
      <w:r w:rsidRPr="0086686D">
        <w:t xml:space="preserve"> pie.” </w:t>
      </w:r>
    </w:p>
    <w:p w14:paraId="73021A2F" w14:textId="7E5395B3" w:rsidR="00944E33" w:rsidRDefault="000B53EF" w:rsidP="000D73BF">
      <w:pPr>
        <w:spacing w:line="276" w:lineRule="auto"/>
        <w:ind w:firstLine="720"/>
        <w:jc w:val="both"/>
      </w:pPr>
      <w:r w:rsidRPr="0086686D">
        <w:t xml:space="preserve">The pie was nestled inside a </w:t>
      </w:r>
      <w:r w:rsidR="0083011A">
        <w:t>paper napkin</w:t>
      </w:r>
      <w:r w:rsidRPr="0086686D">
        <w:t xml:space="preserve">, and when </w:t>
      </w:r>
      <w:r w:rsidR="000D73BF">
        <w:t>Penelope</w:t>
      </w:r>
      <w:r w:rsidR="000D73BF" w:rsidRPr="0086686D">
        <w:t xml:space="preserve"> </w:t>
      </w:r>
      <w:r w:rsidR="00046861">
        <w:t>reached inside</w:t>
      </w:r>
      <w:r w:rsidRPr="0086686D">
        <w:t xml:space="preserve">, </w:t>
      </w:r>
      <w:r w:rsidR="0083011A">
        <w:t>Theo’s</w:t>
      </w:r>
      <w:r w:rsidRPr="0086686D">
        <w:t xml:space="preserve"> belly</w:t>
      </w:r>
      <w:r>
        <w:t xml:space="preserve"> growled with surprising intensity. Breakfast had</w:t>
      </w:r>
      <w:r w:rsidRPr="00710EF2">
        <w:t xml:space="preserve"> </w:t>
      </w:r>
      <w:r>
        <w:t xml:space="preserve">only been </w:t>
      </w:r>
      <w:r w:rsidR="004A136B">
        <w:t xml:space="preserve">two </w:t>
      </w:r>
      <w:r w:rsidR="0083011A">
        <w:t>slice</w:t>
      </w:r>
      <w:r w:rsidR="004A136B">
        <w:t>s</w:t>
      </w:r>
      <w:r w:rsidRPr="0086686D">
        <w:t xml:space="preserve"> of buttered toast</w:t>
      </w:r>
      <w:r w:rsidR="00692AD5">
        <w:t>,</w:t>
      </w:r>
      <w:r w:rsidR="0083011A">
        <w:t xml:space="preserve"> eaten</w:t>
      </w:r>
      <w:r>
        <w:t xml:space="preserve"> hours ago</w:t>
      </w:r>
      <w:r w:rsidRPr="0086686D">
        <w:t>.</w:t>
      </w:r>
      <w:r w:rsidR="0083011A">
        <w:t xml:space="preserve"> </w:t>
      </w:r>
    </w:p>
    <w:p w14:paraId="5729C7FB" w14:textId="32B37EA0" w:rsidR="000B53EF" w:rsidRPr="0086686D" w:rsidRDefault="000B53EF" w:rsidP="000D73BF">
      <w:pPr>
        <w:spacing w:line="276" w:lineRule="auto"/>
        <w:ind w:firstLine="720"/>
        <w:jc w:val="both"/>
      </w:pPr>
      <w:r w:rsidRPr="0086686D">
        <w:t>“</w:t>
      </w:r>
      <w:r>
        <w:t xml:space="preserve">I’ll warn you now, </w:t>
      </w:r>
      <w:r w:rsidR="0083011A">
        <w:t>you’ll probably</w:t>
      </w:r>
      <w:r>
        <w:t xml:space="preserve"> lose your mind when you taste </w:t>
      </w:r>
      <w:r w:rsidR="0083011A">
        <w:t>it</w:t>
      </w:r>
      <w:r>
        <w:t xml:space="preserve">. </w:t>
      </w:r>
      <w:r w:rsidRPr="0086686D">
        <w:t xml:space="preserve">My mom </w:t>
      </w:r>
      <w:r>
        <w:t>is the best baker in the whole wide world.</w:t>
      </w:r>
      <w:r w:rsidRPr="0086686D">
        <w:t xml:space="preserve"> I thought we could share</w:t>
      </w:r>
      <w:r>
        <w:t xml:space="preserve"> it</w:t>
      </w:r>
      <w:r w:rsidRPr="0086686D">
        <w:t>.”</w:t>
      </w:r>
    </w:p>
    <w:p w14:paraId="3DFE2CBC" w14:textId="416F922B" w:rsidR="000B53EF" w:rsidRPr="0086686D" w:rsidRDefault="000B53EF" w:rsidP="00692AD5">
      <w:pPr>
        <w:spacing w:line="276" w:lineRule="auto"/>
        <w:ind w:firstLine="720"/>
        <w:jc w:val="both"/>
      </w:pPr>
      <w:r w:rsidRPr="0086686D">
        <w:t xml:space="preserve"> </w:t>
      </w:r>
      <w:r>
        <w:t>Th</w:t>
      </w:r>
      <w:r w:rsidR="00944E33">
        <w:t>eo was impressed at how considerate Penelope was.  At the mention of her mother, he recalled their conversation</w:t>
      </w:r>
      <w:r w:rsidR="003C4E35">
        <w:t xml:space="preserve"> on Sunday afternoon</w:t>
      </w:r>
      <w:r w:rsidR="00944E33">
        <w:t>. She</w:t>
      </w:r>
      <w:r>
        <w:t xml:space="preserve"> had </w:t>
      </w:r>
      <w:r w:rsidR="007A3C01">
        <w:t xml:space="preserve">failed to bring </w:t>
      </w:r>
      <w:r>
        <w:t>her mother by after school</w:t>
      </w:r>
      <w:r w:rsidR="003C4E35">
        <w:t xml:space="preserve"> the next day</w:t>
      </w:r>
      <w:r>
        <w:t>.</w:t>
      </w:r>
      <w:r w:rsidR="007A3C01" w:rsidRPr="007A3C01">
        <w:t xml:space="preserve"> </w:t>
      </w:r>
      <w:r w:rsidR="007A3C01">
        <w:t>He</w:t>
      </w:r>
      <w:r w:rsidR="007A3C01" w:rsidRPr="0086686D">
        <w:t xml:space="preserve"> was beginning to wonder if s</w:t>
      </w:r>
      <w:r w:rsidR="00944E33">
        <w:t>he really</w:t>
      </w:r>
      <w:r w:rsidR="007A3C01" w:rsidRPr="0086686D">
        <w:t xml:space="preserve"> existed</w:t>
      </w:r>
      <w:r w:rsidR="00944E33">
        <w:t xml:space="preserve">, although the hand </w:t>
      </w:r>
      <w:r w:rsidR="00944E33">
        <w:lastRenderedPageBreak/>
        <w:t>pie was quite convincing evidence</w:t>
      </w:r>
      <w:r w:rsidR="007A3C01" w:rsidRPr="0086686D">
        <w:t>.</w:t>
      </w:r>
      <w:r w:rsidR="007A3C01">
        <w:t xml:space="preserve"> </w:t>
      </w:r>
      <w:r w:rsidRPr="0086686D">
        <w:t xml:space="preserve">“Where </w:t>
      </w:r>
      <w:r w:rsidRPr="0086686D">
        <w:rPr>
          <w:i/>
        </w:rPr>
        <w:t>is</w:t>
      </w:r>
      <w:r w:rsidRPr="0086686D">
        <w:t xml:space="preserve"> your mother</w:t>
      </w:r>
      <w:r w:rsidR="00900FF1">
        <w:t xml:space="preserve">? </w:t>
      </w:r>
      <w:r w:rsidR="00944E33">
        <w:t>Weren’t you going to bring her over</w:t>
      </w:r>
      <w:r w:rsidR="00900FF1">
        <w:t xml:space="preserve">?” </w:t>
      </w:r>
      <w:r w:rsidR="00944E33">
        <w:t>They</w:t>
      </w:r>
      <w:r>
        <w:t xml:space="preserve"> settled into the porch swing, the pie still cradled in Penelope’s hands. </w:t>
      </w:r>
      <w:r w:rsidRPr="0086686D">
        <w:t>“And what’s her name</w:t>
      </w:r>
      <w:r w:rsidR="00944E33">
        <w:t>?</w:t>
      </w:r>
      <w:r w:rsidRPr="0086686D">
        <w:t xml:space="preserve"> I don’t think you’ve ever told me.”</w:t>
      </w:r>
    </w:p>
    <w:p w14:paraId="7426144D" w14:textId="03E84071" w:rsidR="003C4E35" w:rsidRDefault="000B53EF" w:rsidP="003C4E35">
      <w:pPr>
        <w:tabs>
          <w:tab w:val="center" w:pos="5040"/>
        </w:tabs>
        <w:spacing w:line="276" w:lineRule="auto"/>
        <w:ind w:firstLine="720"/>
        <w:jc w:val="both"/>
      </w:pPr>
      <w:r w:rsidRPr="0086686D">
        <w:t>“You</w:t>
      </w:r>
      <w:r w:rsidR="007E6014">
        <w:t>’re awfully</w:t>
      </w:r>
      <w:r w:rsidRPr="0086686D">
        <w:t xml:space="preserve"> </w:t>
      </w:r>
      <w:r>
        <w:t xml:space="preserve">inquisitive </w:t>
      </w:r>
      <w:r w:rsidR="007E6014">
        <w:t>today</w:t>
      </w:r>
      <w:r w:rsidRPr="0086686D">
        <w:t xml:space="preserve">, Mr. </w:t>
      </w:r>
      <w:r>
        <w:t>Theo</w:t>
      </w:r>
      <w:r w:rsidRPr="0086686D">
        <w:t xml:space="preserve">.” She broke the pie into two pieces and offered him the larger half. “Her name is </w:t>
      </w:r>
      <w:r>
        <w:t>Ivy</w:t>
      </w:r>
      <w:r w:rsidRPr="0086686D">
        <w:t xml:space="preserve">. </w:t>
      </w:r>
      <w:r>
        <w:t>Ivy</w:t>
      </w:r>
      <w:r w:rsidRPr="0086686D">
        <w:t xml:space="preserve"> </w:t>
      </w:r>
      <w:r>
        <w:t>Lillian</w:t>
      </w:r>
      <w:r w:rsidRPr="0086686D">
        <w:t xml:space="preserve"> </w:t>
      </w:r>
      <w:r>
        <w:t>Palmer</w:t>
      </w:r>
      <w:r w:rsidRPr="0086686D">
        <w:t>.</w:t>
      </w:r>
      <w:r w:rsidR="003C4E35">
        <w:t xml:space="preserve"> And by the way, we did come to your house Monday afternoon, but you weren’t home.”</w:t>
      </w:r>
    </w:p>
    <w:p w14:paraId="30EDFC06" w14:textId="791F9EA2" w:rsidR="00E579C8" w:rsidRDefault="003C4E35" w:rsidP="00692AD5">
      <w:pPr>
        <w:tabs>
          <w:tab w:val="center" w:pos="5040"/>
        </w:tabs>
        <w:spacing w:line="276" w:lineRule="auto"/>
        <w:ind w:firstLine="720"/>
        <w:jc w:val="both"/>
      </w:pPr>
      <w:r>
        <w:t>“</w:t>
      </w:r>
      <w:r w:rsidR="00692AD5">
        <w:t>Oh,</w:t>
      </w:r>
      <w:r w:rsidR="000B6301">
        <w:t xml:space="preserve"> I’m sorry I missed you.</w:t>
      </w:r>
      <w:r>
        <w:t xml:space="preserve">” Theo thought back and realized they must have come by while he </w:t>
      </w:r>
      <w:r w:rsidR="000B6301">
        <w:t>had been</w:t>
      </w:r>
      <w:r>
        <w:t xml:space="preserve"> walking Alice. </w:t>
      </w:r>
      <w:r w:rsidR="000B6301">
        <w:t>T</w:t>
      </w:r>
      <w:r>
        <w:t xml:space="preserve">he weather had </w:t>
      </w:r>
      <w:r w:rsidR="004A136B">
        <w:t>been</w:t>
      </w:r>
      <w:r>
        <w:t xml:space="preserve"> </w:t>
      </w:r>
      <w:r w:rsidR="000B6301">
        <w:t xml:space="preserve">unseasonably warm </w:t>
      </w:r>
      <w:r w:rsidR="004A136B">
        <w:t>all</w:t>
      </w:r>
      <w:r w:rsidR="000B6301">
        <w:t xml:space="preserve"> week, </w:t>
      </w:r>
      <w:r w:rsidR="004A136B">
        <w:t xml:space="preserve">and they had </w:t>
      </w:r>
      <w:r w:rsidR="00692AD5">
        <w:t xml:space="preserve">begun </w:t>
      </w:r>
      <w:r w:rsidR="004A136B">
        <w:t xml:space="preserve">regularly </w:t>
      </w:r>
      <w:r w:rsidR="002D6077">
        <w:t xml:space="preserve">exploring </w:t>
      </w:r>
      <w:r w:rsidR="004A136B">
        <w:t xml:space="preserve">the trails on </w:t>
      </w:r>
      <w:r>
        <w:t>Mount Sequoyah</w:t>
      </w:r>
      <w:r w:rsidR="004A136B">
        <w:t xml:space="preserve">. </w:t>
      </w:r>
      <w:r w:rsidR="000B6301">
        <w:t xml:space="preserve">While </w:t>
      </w:r>
      <w:r>
        <w:t xml:space="preserve">Alice </w:t>
      </w:r>
      <w:r w:rsidR="000B6301">
        <w:t xml:space="preserve">was learning not to </w:t>
      </w:r>
      <w:r>
        <w:t>strain at the sight of every scampering squirrel, he hunted for spring ephemerals just beginning to unfurl in the understory.</w:t>
      </w:r>
    </w:p>
    <w:p w14:paraId="5B070847" w14:textId="0E989DA4" w:rsidR="000B53EF" w:rsidRPr="0086686D" w:rsidRDefault="00E579C8" w:rsidP="00692AD5">
      <w:pPr>
        <w:tabs>
          <w:tab w:val="center" w:pos="5040"/>
        </w:tabs>
        <w:spacing w:line="276" w:lineRule="auto"/>
        <w:ind w:firstLine="720"/>
        <w:jc w:val="both"/>
      </w:pPr>
      <w:r>
        <w:t>“It’s okay. Anyway, r</w:t>
      </w:r>
      <w:r w:rsidR="000B53EF" w:rsidRPr="0086686D">
        <w:t>ight now</w:t>
      </w:r>
      <w:r w:rsidR="007A3C01">
        <w:t>,</w:t>
      </w:r>
      <w:r w:rsidR="000B53EF" w:rsidRPr="0086686D">
        <w:t xml:space="preserve"> she’s at home </w:t>
      </w:r>
      <w:r w:rsidR="000B53EF">
        <w:t xml:space="preserve">catching up on her sleep. She’s been working </w:t>
      </w:r>
      <w:r w:rsidR="007E6014">
        <w:t>lots of shifts</w:t>
      </w:r>
      <w:r w:rsidR="000B53EF">
        <w:t xml:space="preserve"> lately because we need the money. We are what is called a single-parent family living below the poverty line.”</w:t>
      </w:r>
    </w:p>
    <w:p w14:paraId="37D57FC8" w14:textId="129A18A4" w:rsidR="000B53EF" w:rsidRDefault="000B53EF" w:rsidP="008E0D3D">
      <w:pPr>
        <w:spacing w:line="276" w:lineRule="auto"/>
        <w:ind w:firstLine="720"/>
        <w:jc w:val="both"/>
      </w:pPr>
      <w:r>
        <w:t xml:space="preserve">Theo’s heart twisted </w:t>
      </w:r>
      <w:r w:rsidR="00944E33">
        <w:t>at</w:t>
      </w:r>
      <w:r>
        <w:t xml:space="preserve"> Penelope’s </w:t>
      </w:r>
      <w:r w:rsidR="00944E33">
        <w:t>words</w:t>
      </w:r>
      <w:r>
        <w:t xml:space="preserve">. Not only did he find </w:t>
      </w:r>
      <w:r w:rsidR="00E579C8">
        <w:t>her reality</w:t>
      </w:r>
      <w:r>
        <w:t xml:space="preserve"> distressing, but the idea that such a young child </w:t>
      </w:r>
      <w:r w:rsidR="0083011A">
        <w:t xml:space="preserve">was </w:t>
      </w:r>
      <w:r w:rsidR="008533F9">
        <w:t>well-acquainted</w:t>
      </w:r>
      <w:r w:rsidR="0083011A">
        <w:t xml:space="preserve"> with</w:t>
      </w:r>
      <w:r>
        <w:t xml:space="preserve"> poverty</w:t>
      </w:r>
      <w:r w:rsidR="0083011A">
        <w:t xml:space="preserve"> terminology </w:t>
      </w:r>
      <w:r>
        <w:t xml:space="preserve">seemed particularly cruel. “What about your father? </w:t>
      </w:r>
      <w:r w:rsidR="007E6014">
        <w:t>Where’s he</w:t>
      </w:r>
      <w:r>
        <w:t xml:space="preserve">?” There weren’t many things that riled up Theo more than men who didn’t take responsibility for their children. He suspected that might be the case for Penelope’s father. </w:t>
      </w:r>
    </w:p>
    <w:p w14:paraId="1493FC64" w14:textId="2BFC0BCA" w:rsidR="000B53EF" w:rsidRDefault="00817F4E" w:rsidP="000B53EF">
      <w:pPr>
        <w:spacing w:line="276" w:lineRule="auto"/>
        <w:ind w:firstLine="720"/>
        <w:jc w:val="both"/>
      </w:pPr>
      <w:r w:rsidRPr="00817F4E">
        <w:t>“Mr. Theo, could you please stop talking and enjoy your fried pie? I didn’t come here to discuss the lack of parenting in my life.”</w:t>
      </w:r>
    </w:p>
    <w:p w14:paraId="0C464EEA" w14:textId="4D15B333" w:rsidR="000B53EF" w:rsidRDefault="000B53EF" w:rsidP="00692AD5">
      <w:pPr>
        <w:spacing w:line="276" w:lineRule="auto"/>
        <w:ind w:firstLine="720"/>
        <w:jc w:val="both"/>
      </w:pPr>
      <w:r>
        <w:t>For a moment</w:t>
      </w:r>
      <w:r w:rsidR="00817F4E">
        <w:t>,</w:t>
      </w:r>
      <w:r>
        <w:t xml:space="preserve"> he had forgotten about the sweet in his hand. And since he had no retort to Penelope’s rebuke, he filled his mouth with a sizable bite</w:t>
      </w:r>
      <w:r w:rsidRPr="0086686D">
        <w:t>. “Oh my lord, this is marvelous</w:t>
      </w:r>
      <w:r>
        <w:t>.”</w:t>
      </w:r>
    </w:p>
    <w:p w14:paraId="004E1E89" w14:textId="77777777" w:rsidR="000B53EF" w:rsidRDefault="000B53EF" w:rsidP="000B53EF">
      <w:pPr>
        <w:spacing w:line="276" w:lineRule="auto"/>
        <w:ind w:firstLine="720"/>
        <w:jc w:val="both"/>
      </w:pPr>
      <w:r>
        <w:t>“Told you.”</w:t>
      </w:r>
      <w:r w:rsidRPr="00201EAE">
        <w:t xml:space="preserve"> </w:t>
      </w:r>
      <w:r>
        <w:t>Penelope</w:t>
      </w:r>
      <w:r w:rsidRPr="0086686D">
        <w:t xml:space="preserve"> beamed.</w:t>
      </w:r>
    </w:p>
    <w:p w14:paraId="4FF611BC" w14:textId="77777777" w:rsidR="000B53EF" w:rsidRDefault="000B53EF" w:rsidP="000B53EF">
      <w:pPr>
        <w:spacing w:line="276" w:lineRule="auto"/>
        <w:ind w:firstLine="720"/>
        <w:jc w:val="both"/>
      </w:pPr>
      <w:r w:rsidRPr="0086686D">
        <w:t xml:space="preserve">A bit of </w:t>
      </w:r>
      <w:r>
        <w:t>cherry</w:t>
      </w:r>
      <w:r w:rsidRPr="0086686D">
        <w:t xml:space="preserve"> filling slipped from inside the pastry, but </w:t>
      </w:r>
      <w:r>
        <w:t>Theo</w:t>
      </w:r>
      <w:r w:rsidRPr="0086686D">
        <w:t xml:space="preserve"> caught it and slurped it from the side of his hand.</w:t>
      </w:r>
      <w:r>
        <w:t xml:space="preserve"> </w:t>
      </w:r>
    </w:p>
    <w:p w14:paraId="2E133A55" w14:textId="601EF842" w:rsidR="000B53EF" w:rsidRPr="0086686D" w:rsidRDefault="000B53EF" w:rsidP="008E0D3D">
      <w:pPr>
        <w:spacing w:line="276" w:lineRule="auto"/>
        <w:ind w:firstLine="720"/>
        <w:jc w:val="both"/>
      </w:pPr>
      <w:r w:rsidRPr="0086686D">
        <w:t>“</w:t>
      </w:r>
      <w:r>
        <w:t xml:space="preserve">Baking cherry pies </w:t>
      </w:r>
      <w:r w:rsidRPr="0086686D">
        <w:t>is my mom</w:t>
      </w:r>
      <w:r>
        <w:t xml:space="preserve">’s superpower,” she said as she gobbled </w:t>
      </w:r>
      <w:r w:rsidR="00944E33">
        <w:t xml:space="preserve">down </w:t>
      </w:r>
      <w:r>
        <w:t xml:space="preserve">her smaller </w:t>
      </w:r>
      <w:r w:rsidR="00944E33">
        <w:t xml:space="preserve">portion </w:t>
      </w:r>
      <w:r>
        <w:t xml:space="preserve">in </w:t>
      </w:r>
      <w:r w:rsidR="00944E33">
        <w:t>two</w:t>
      </w:r>
      <w:r>
        <w:t xml:space="preserve"> bite</w:t>
      </w:r>
      <w:r w:rsidR="00944E33">
        <w:t>s</w:t>
      </w:r>
      <w:r>
        <w:t>.</w:t>
      </w:r>
      <w:r w:rsidRPr="0086686D">
        <w:t xml:space="preserve"> </w:t>
      </w:r>
      <w:r>
        <w:t>“</w:t>
      </w:r>
      <w:r w:rsidRPr="0086686D">
        <w:t>I told her all about how you rescued me th</w:t>
      </w:r>
      <w:r w:rsidR="00A84319">
        <w:t>e</w:t>
      </w:r>
      <w:r w:rsidRPr="0086686D">
        <w:t xml:space="preserve"> day I missed the bus, and she wants you to come for </w:t>
      </w:r>
      <w:r w:rsidRPr="0086686D">
        <w:lastRenderedPageBreak/>
        <w:t>dinner at six o’clock. Can you</w:t>
      </w:r>
      <w:r>
        <w:t>, please</w:t>
      </w:r>
      <w:r w:rsidRPr="0086686D">
        <w:t xml:space="preserve">? She’s making spaghetti, and there will be more </w:t>
      </w:r>
      <w:r w:rsidR="00A84319">
        <w:t>cherry</w:t>
      </w:r>
      <w:r w:rsidRPr="0086686D">
        <w:t xml:space="preserve"> pie</w:t>
      </w:r>
      <w:r w:rsidR="008B581A">
        <w:t>,</w:t>
      </w:r>
      <w:r w:rsidRPr="0086686D">
        <w:t xml:space="preserve"> too. We’re celebrating. Today’s Pi Day, you know.”</w:t>
      </w:r>
      <w:r>
        <w:t xml:space="preserve"> She dusted her hands together</w:t>
      </w:r>
      <w:r w:rsidR="008B581A">
        <w:t>,</w:t>
      </w:r>
      <w:r>
        <w:t xml:space="preserve"> and </w:t>
      </w:r>
      <w:r w:rsidR="00E579C8">
        <w:t>powdered sugar</w:t>
      </w:r>
      <w:r>
        <w:t xml:space="preserve"> </w:t>
      </w:r>
      <w:r w:rsidR="00E579C8">
        <w:t xml:space="preserve">drifted </w:t>
      </w:r>
      <w:r>
        <w:t>through a shimmering slant of sunshine.</w:t>
      </w:r>
    </w:p>
    <w:p w14:paraId="32B1995C" w14:textId="3C9A4DAC" w:rsidR="000B53EF" w:rsidRPr="0086686D" w:rsidRDefault="000B53EF" w:rsidP="000B53EF">
      <w:pPr>
        <w:spacing w:line="276" w:lineRule="auto"/>
        <w:ind w:firstLine="720"/>
        <w:jc w:val="both"/>
      </w:pPr>
      <w:r w:rsidRPr="0086686D">
        <w:t>“And Pi Day is your half-birthday,” he added</w:t>
      </w:r>
      <w:r w:rsidR="008533F9">
        <w:t>, glad he remembered that detail from their first crammed-packed conversation</w:t>
      </w:r>
      <w:r w:rsidRPr="0086686D">
        <w:t>.</w:t>
      </w:r>
    </w:p>
    <w:p w14:paraId="0D353157" w14:textId="3155740C" w:rsidR="009A05F4" w:rsidRDefault="000B53EF" w:rsidP="008E0D3D">
      <w:pPr>
        <w:spacing w:line="276" w:lineRule="auto"/>
        <w:ind w:firstLine="720"/>
        <w:jc w:val="both"/>
      </w:pPr>
      <w:r w:rsidRPr="0086686D">
        <w:t xml:space="preserve">“Yes!” </w:t>
      </w:r>
      <w:r>
        <w:t>Penelope</w:t>
      </w:r>
      <w:r w:rsidR="008533F9">
        <w:t>’s</w:t>
      </w:r>
      <w:r w:rsidRPr="0086686D">
        <w:t xml:space="preserve"> grin reveal</w:t>
      </w:r>
      <w:r w:rsidR="008533F9">
        <w:t>ed</w:t>
      </w:r>
      <w:r w:rsidRPr="0086686D">
        <w:t xml:space="preserve"> </w:t>
      </w:r>
      <w:r w:rsidR="00944E33">
        <w:t>her</w:t>
      </w:r>
      <w:r w:rsidR="00944E33" w:rsidRPr="0086686D">
        <w:t xml:space="preserve"> </w:t>
      </w:r>
      <w:r w:rsidRPr="0086686D">
        <w:t>snaggletooth smile.</w:t>
      </w:r>
      <w:r w:rsidR="00A84319">
        <w:t xml:space="preserve"> </w:t>
      </w:r>
    </w:p>
    <w:p w14:paraId="77BE80EE" w14:textId="77777777" w:rsidR="009A05F4" w:rsidRDefault="000B53EF" w:rsidP="00A36FA4">
      <w:pPr>
        <w:spacing w:line="276" w:lineRule="auto"/>
        <w:ind w:firstLine="720"/>
        <w:jc w:val="both"/>
      </w:pPr>
      <w:r>
        <w:t>Theo</w:t>
      </w:r>
      <w:r w:rsidRPr="0086686D">
        <w:t xml:space="preserve"> thought there was nothing so endearing as permanent teeth half-grown between the spaces left by lost baby teeth.</w:t>
      </w:r>
      <w:r>
        <w:t xml:space="preserve"> </w:t>
      </w:r>
    </w:p>
    <w:p w14:paraId="2B010DA1" w14:textId="626510D0" w:rsidR="000B53EF" w:rsidRDefault="000B53EF" w:rsidP="006B4367">
      <w:pPr>
        <w:spacing w:line="276" w:lineRule="auto"/>
        <w:ind w:firstLine="720"/>
        <w:jc w:val="both"/>
      </w:pPr>
      <w:r>
        <w:t>“So, can you come?”</w:t>
      </w:r>
    </w:p>
    <w:p w14:paraId="62749E58" w14:textId="3F22B1A5" w:rsidR="000B53EF" w:rsidRDefault="000B53EF" w:rsidP="006B4367">
      <w:pPr>
        <w:spacing w:line="276" w:lineRule="auto"/>
        <w:ind w:firstLine="720"/>
        <w:jc w:val="both"/>
      </w:pPr>
      <w:r>
        <w:t xml:space="preserve">If he accepted a dinner invitation, he would become </w:t>
      </w:r>
      <w:r w:rsidR="001E55C7">
        <w:t>even more</w:t>
      </w:r>
      <w:r>
        <w:t xml:space="preserve"> entangled with this </w:t>
      </w:r>
      <w:r w:rsidR="008533F9">
        <w:t>child</w:t>
      </w:r>
      <w:r>
        <w:t xml:space="preserve">. And something told him </w:t>
      </w:r>
      <w:r w:rsidR="009A05F4">
        <w:t xml:space="preserve">that </w:t>
      </w:r>
      <w:r>
        <w:t>the more entangled he became, the less serene his life would be. But as he thought about how to gracefully decline, he heard himself say, “</w:t>
      </w:r>
      <w:r w:rsidR="00315B4B">
        <w:t xml:space="preserve">Kiddo, </w:t>
      </w:r>
      <w:r>
        <w:t>I would be honored to attend your half-birthday party.”</w:t>
      </w:r>
    </w:p>
    <w:p w14:paraId="2EEB9366" w14:textId="7665CAA2" w:rsidR="000B53EF" w:rsidRPr="0086686D" w:rsidRDefault="000B53EF">
      <w:pPr>
        <w:spacing w:line="276" w:lineRule="auto"/>
        <w:ind w:firstLine="720"/>
        <w:jc w:val="both"/>
      </w:pPr>
      <w:r>
        <w:t>A gleeful</w:t>
      </w:r>
      <w:r w:rsidR="009A05F4">
        <w:t xml:space="preserve"> “</w:t>
      </w:r>
      <w:r w:rsidR="009A05F4" w:rsidRPr="008E0D3D">
        <w:t>O</w:t>
      </w:r>
      <w:r w:rsidRPr="00E579C8">
        <w:t>h,</w:t>
      </w:r>
      <w:r w:rsidRPr="008E0D3D">
        <w:t xml:space="preserve"> </w:t>
      </w:r>
      <w:r w:rsidRPr="00E579C8">
        <w:t>yay!</w:t>
      </w:r>
      <w:r w:rsidR="009A05F4" w:rsidRPr="00E579C8">
        <w:t>”</w:t>
      </w:r>
      <w:r w:rsidR="007D1080" w:rsidRPr="007D1080">
        <w:t xml:space="preserve"> escaped Penelope’s lips</w:t>
      </w:r>
      <w:r w:rsidR="002D6077">
        <w:t>.</w:t>
      </w:r>
      <w:r w:rsidR="007D1080" w:rsidRPr="007D1080">
        <w:t xml:space="preserve"> </w:t>
      </w:r>
      <w:r w:rsidR="002D6077">
        <w:t xml:space="preserve">She </w:t>
      </w:r>
      <w:r w:rsidR="007D1080" w:rsidRPr="007D1080">
        <w:t>clasped her hands together</w:t>
      </w:r>
      <w:r w:rsidR="009A05F4">
        <w:t xml:space="preserve"> </w:t>
      </w:r>
      <w:r w:rsidR="007D1080" w:rsidRPr="007D1080">
        <w:t xml:space="preserve">as though she couldn’t believe her good fortune. </w:t>
      </w:r>
      <w:r>
        <w:t>For a fleeting second, Theo thought he glimpsed her very soul, fragile</w:t>
      </w:r>
      <w:r w:rsidR="009A05F4">
        <w:t xml:space="preserve"> but indomitable,</w:t>
      </w:r>
      <w:r>
        <w:t xml:space="preserve"> behind eyes as dark as currants.</w:t>
      </w:r>
    </w:p>
    <w:p w14:paraId="1E828C72" w14:textId="77777777" w:rsidR="000B53EF" w:rsidRPr="0086686D" w:rsidRDefault="000B53EF" w:rsidP="000B53EF">
      <w:pPr>
        <w:spacing w:line="276" w:lineRule="auto"/>
        <w:ind w:firstLine="720"/>
        <w:jc w:val="both"/>
      </w:pPr>
    </w:p>
    <w:p w14:paraId="2A55F2F5" w14:textId="77777777" w:rsidR="000B53EF" w:rsidRPr="0086686D" w:rsidRDefault="000B53EF" w:rsidP="000B53EF">
      <w:pPr>
        <w:spacing w:line="276" w:lineRule="auto"/>
        <w:ind w:firstLine="720"/>
        <w:jc w:val="both"/>
      </w:pPr>
    </w:p>
    <w:p w14:paraId="3E567BF8" w14:textId="335989FF" w:rsidR="000B53EF" w:rsidRDefault="000B53EF" w:rsidP="008E0D3D">
      <w:pPr>
        <w:spacing w:line="276" w:lineRule="auto"/>
        <w:jc w:val="both"/>
      </w:pPr>
      <w:r>
        <w:t>Ivy</w:t>
      </w:r>
      <w:r w:rsidRPr="0086686D">
        <w:t xml:space="preserve"> </w:t>
      </w:r>
      <w:r>
        <w:t>Palmer</w:t>
      </w:r>
      <w:r w:rsidRPr="0086686D">
        <w:t xml:space="preserve"> </w:t>
      </w:r>
      <w:r>
        <w:t>turned out to be</w:t>
      </w:r>
      <w:r w:rsidRPr="0086686D">
        <w:t xml:space="preserve"> nothing </w:t>
      </w:r>
      <w:r>
        <w:t>like</w:t>
      </w:r>
      <w:r w:rsidRPr="0086686D">
        <w:t xml:space="preserve"> he expected</w:t>
      </w:r>
      <w:r>
        <w:t xml:space="preserve">, not that he’d </w:t>
      </w:r>
      <w:r w:rsidR="009A05F4">
        <w:t>had any real idea what to expect</w:t>
      </w:r>
      <w:r>
        <w:t xml:space="preserve">. </w:t>
      </w:r>
      <w:r w:rsidR="009A05F4">
        <w:t>S</w:t>
      </w:r>
      <w:r>
        <w:t xml:space="preserve">he looked like a teenager who should be excited about </w:t>
      </w:r>
      <w:r w:rsidR="009A05F4">
        <w:t xml:space="preserve">her looming </w:t>
      </w:r>
      <w:r>
        <w:t>high school graduation</w:t>
      </w:r>
      <w:r w:rsidR="009A05F4">
        <w:t>,</w:t>
      </w:r>
      <w:r>
        <w:t xml:space="preserve"> rather than the mother of a fourth grader with all the accompanying responsibilities.</w:t>
      </w:r>
      <w:r w:rsidR="003C7D17">
        <w:t xml:space="preserve"> With each passing year, Theo grew older</w:t>
      </w:r>
      <w:r w:rsidR="009A05F4">
        <w:t>,</w:t>
      </w:r>
      <w:r w:rsidR="003C7D17">
        <w:t xml:space="preserve"> while the world </w:t>
      </w:r>
      <w:r w:rsidR="009A05F4">
        <w:t xml:space="preserve">seemed </w:t>
      </w:r>
      <w:r w:rsidR="003C7D17">
        <w:t xml:space="preserve">younger and younger. </w:t>
      </w:r>
    </w:p>
    <w:p w14:paraId="71573EE2" w14:textId="343292D8" w:rsidR="002245B0" w:rsidRPr="0086686D" w:rsidRDefault="000B53EF" w:rsidP="00A36FA4">
      <w:pPr>
        <w:spacing w:line="276" w:lineRule="auto"/>
        <w:ind w:firstLine="720"/>
        <w:jc w:val="both"/>
      </w:pPr>
      <w:r>
        <w:t xml:space="preserve">“I’m glad you could come, Mr. Gruene.” </w:t>
      </w:r>
      <w:r w:rsidR="008533F9">
        <w:t>She</w:t>
      </w:r>
      <w:r>
        <w:t xml:space="preserve"> offered her hand. </w:t>
      </w:r>
      <w:r w:rsidR="002245B0">
        <w:t>So much could be revealed by a person’s handshake</w:t>
      </w:r>
      <w:r w:rsidR="009A05F4">
        <w:t>;</w:t>
      </w:r>
      <w:r w:rsidR="002245B0">
        <w:t xml:space="preserve"> Ivy’s held just the right amount of firmness.</w:t>
      </w:r>
    </w:p>
    <w:p w14:paraId="3FC98C9A" w14:textId="77777777" w:rsidR="002245B0" w:rsidRDefault="002245B0" w:rsidP="000B53EF">
      <w:pPr>
        <w:spacing w:line="276" w:lineRule="auto"/>
        <w:ind w:firstLine="720"/>
        <w:jc w:val="both"/>
      </w:pPr>
      <w:r>
        <w:t>“Penelope</w:t>
      </w:r>
      <w:r w:rsidRPr="0086686D">
        <w:t xml:space="preserve"> is quite the y</w:t>
      </w:r>
      <w:r>
        <w:t>oung lady.</w:t>
      </w:r>
      <w:r w:rsidRPr="0086686D">
        <w:t>”</w:t>
      </w:r>
    </w:p>
    <w:p w14:paraId="2F5714DD" w14:textId="28D00552" w:rsidR="000B53EF" w:rsidRPr="0086686D" w:rsidRDefault="002245B0" w:rsidP="008E0D3D">
      <w:pPr>
        <w:spacing w:line="276" w:lineRule="auto"/>
        <w:ind w:firstLine="720"/>
        <w:jc w:val="both"/>
      </w:pPr>
      <w:r>
        <w:t>“Thank you. I think so too.” Ivy</w:t>
      </w:r>
      <w:r w:rsidR="000B53EF">
        <w:t xml:space="preserve"> had </w:t>
      </w:r>
      <w:r w:rsidR="000B53EF" w:rsidRPr="0086686D">
        <w:t xml:space="preserve">a </w:t>
      </w:r>
      <w:r>
        <w:t>long mane</w:t>
      </w:r>
      <w:r w:rsidR="000B53EF" w:rsidRPr="0086686D">
        <w:t xml:space="preserve"> of </w:t>
      </w:r>
      <w:r>
        <w:t>wavy</w:t>
      </w:r>
      <w:r w:rsidR="000B53EF" w:rsidRPr="0086686D">
        <w:t xml:space="preserve"> </w:t>
      </w:r>
      <w:r w:rsidR="000B53EF">
        <w:t>auburn</w:t>
      </w:r>
      <w:r w:rsidR="000B53EF" w:rsidRPr="0086686D">
        <w:t xml:space="preserve"> hair and eyes like a pale </w:t>
      </w:r>
      <w:r w:rsidR="00E929D2">
        <w:t xml:space="preserve">blue </w:t>
      </w:r>
      <w:r w:rsidR="000B53EF" w:rsidRPr="0086686D">
        <w:t xml:space="preserve">moon on a </w:t>
      </w:r>
      <w:r w:rsidR="00980E67">
        <w:t>clear</w:t>
      </w:r>
      <w:r w:rsidR="00980E67" w:rsidRPr="0086686D">
        <w:t xml:space="preserve"> </w:t>
      </w:r>
      <w:r w:rsidR="000B53EF" w:rsidRPr="0086686D">
        <w:t>night.</w:t>
      </w:r>
      <w:r>
        <w:t xml:space="preserve"> </w:t>
      </w:r>
      <w:r w:rsidR="008138BD">
        <w:t>She was stunning</w:t>
      </w:r>
      <w:r w:rsidR="009A05F4">
        <w:t>,</w:t>
      </w:r>
      <w:r w:rsidR="008138BD">
        <w:t xml:space="preserve"> in a natural way, with a</w:t>
      </w:r>
      <w:r w:rsidR="000B53EF">
        <w:t xml:space="preserve"> smattering of tiny freckles on her nose and </w:t>
      </w:r>
      <w:r w:rsidR="008138BD">
        <w:t>arch</w:t>
      </w:r>
      <w:r w:rsidR="009A05F4">
        <w:t xml:space="preserve">ed </w:t>
      </w:r>
      <w:r w:rsidR="000B53EF">
        <w:t xml:space="preserve">eyebrows </w:t>
      </w:r>
      <w:r w:rsidR="008138BD">
        <w:t xml:space="preserve">that </w:t>
      </w:r>
      <w:r w:rsidR="000B53EF">
        <w:t>lent a playful expr</w:t>
      </w:r>
      <w:r w:rsidR="008138BD">
        <w:t>ession to her heart-shaped face.</w:t>
      </w:r>
      <w:r w:rsidR="000B53EF">
        <w:t xml:space="preserve"> For a </w:t>
      </w:r>
      <w:r w:rsidR="000B53EF">
        <w:lastRenderedPageBreak/>
        <w:t>moment, Theo forgot he was a seventy-year-old man who preferred solitude to the company of people.</w:t>
      </w:r>
    </w:p>
    <w:p w14:paraId="3AC81FA7" w14:textId="16B979C4" w:rsidR="000B53EF" w:rsidRPr="0086686D" w:rsidRDefault="000B53EF" w:rsidP="000B53EF">
      <w:pPr>
        <w:spacing w:line="276" w:lineRule="auto"/>
        <w:ind w:firstLine="720"/>
        <w:jc w:val="both"/>
      </w:pPr>
      <w:r w:rsidRPr="0086686D">
        <w:t>“</w:t>
      </w:r>
      <w:r w:rsidR="008138BD">
        <w:t xml:space="preserve">Please, </w:t>
      </w:r>
      <w:r w:rsidR="008138BD" w:rsidRPr="008138BD">
        <w:rPr>
          <w:i/>
        </w:rPr>
        <w:t>please</w:t>
      </w:r>
      <w:r w:rsidR="008138BD">
        <w:t xml:space="preserve"> tell me there’s chocolate candy in that </w:t>
      </w:r>
      <w:r w:rsidR="008533F9">
        <w:t>bea</w:t>
      </w:r>
      <w:r w:rsidR="008533F9" w:rsidRPr="008533F9">
        <w:t>uuuu</w:t>
      </w:r>
      <w:r w:rsidR="00D954AC">
        <w:t>tiful gold box,</w:t>
      </w:r>
      <w:r w:rsidR="008533F9">
        <w:t>”</w:t>
      </w:r>
      <w:r w:rsidR="00594568">
        <w:t xml:space="preserve"> Penelope pleaded.</w:t>
      </w:r>
    </w:p>
    <w:p w14:paraId="2A731A71" w14:textId="538429E9" w:rsidR="000B53EF" w:rsidRPr="0086686D" w:rsidRDefault="000B53EF" w:rsidP="008E0D3D">
      <w:pPr>
        <w:spacing w:line="276" w:lineRule="auto"/>
        <w:ind w:firstLine="720"/>
        <w:jc w:val="both"/>
      </w:pPr>
      <w:r w:rsidRPr="0086686D">
        <w:t>“</w:t>
      </w:r>
      <w:r>
        <w:t>Oh, yes.</w:t>
      </w:r>
      <w:r w:rsidR="008C5038">
        <w:t xml:space="preserve">” He had </w:t>
      </w:r>
      <w:r w:rsidR="009A05F4">
        <w:t xml:space="preserve">almost </w:t>
      </w:r>
      <w:r w:rsidR="008C5038">
        <w:t>forgotten about the box in his hand.</w:t>
      </w:r>
      <w:r w:rsidR="008138BD" w:rsidRPr="008138BD">
        <w:t xml:space="preserve"> </w:t>
      </w:r>
      <w:r w:rsidR="008C5038">
        <w:t xml:space="preserve">Theo’s </w:t>
      </w:r>
      <w:r w:rsidR="008C5038" w:rsidRPr="0086686D">
        <w:t xml:space="preserve">mother </w:t>
      </w:r>
      <w:r w:rsidR="009A05F4">
        <w:t xml:space="preserve">had </w:t>
      </w:r>
      <w:r w:rsidR="008C5038" w:rsidRPr="0086686D">
        <w:t>taught him</w:t>
      </w:r>
      <w:r w:rsidR="00980E67">
        <w:t xml:space="preserve"> years ago </w:t>
      </w:r>
      <w:r w:rsidR="008C5038" w:rsidRPr="0086686D">
        <w:t>that arriving empty-handed to dinner simply wasn’t done.</w:t>
      </w:r>
      <w:r w:rsidR="008C5038">
        <w:t xml:space="preserve"> “</w:t>
      </w:r>
      <w:r w:rsidR="008138BD">
        <w:t>C</w:t>
      </w:r>
      <w:r w:rsidR="008138BD" w:rsidRPr="0086686D">
        <w:t xml:space="preserve">hocolate </w:t>
      </w:r>
      <w:r w:rsidR="008138BD" w:rsidRPr="0086686D">
        <w:rPr>
          <w:i/>
        </w:rPr>
        <w:t>without</w:t>
      </w:r>
      <w:r w:rsidR="008138BD" w:rsidRPr="0086686D">
        <w:t xml:space="preserve"> nuts</w:t>
      </w:r>
      <w:r w:rsidR="008138BD">
        <w:t>.</w:t>
      </w:r>
      <w:r w:rsidR="008C5038">
        <w:t xml:space="preserve"> </w:t>
      </w:r>
      <w:r>
        <w:t xml:space="preserve">Happy half-birthday, </w:t>
      </w:r>
      <w:r w:rsidR="00315B4B">
        <w:t>kiddo</w:t>
      </w:r>
      <w:r>
        <w:t>.”</w:t>
      </w:r>
    </w:p>
    <w:p w14:paraId="1CCA338D" w14:textId="77777777" w:rsidR="000B53EF" w:rsidRDefault="000B53EF" w:rsidP="000B53EF">
      <w:pPr>
        <w:spacing w:line="276" w:lineRule="auto"/>
        <w:ind w:firstLine="720"/>
        <w:jc w:val="both"/>
      </w:pPr>
      <w:r w:rsidRPr="0086686D">
        <w:t>“</w:t>
      </w:r>
      <w:r>
        <w:t>It’s for me</w:t>
      </w:r>
      <w:r w:rsidRPr="0086686D">
        <w:t>?”</w:t>
      </w:r>
    </w:p>
    <w:p w14:paraId="209B4563" w14:textId="03E4D582" w:rsidR="00E15427" w:rsidRDefault="000B53EF" w:rsidP="000B53EF">
      <w:pPr>
        <w:spacing w:line="276" w:lineRule="auto"/>
        <w:ind w:firstLine="720"/>
        <w:jc w:val="both"/>
      </w:pPr>
      <w:r>
        <w:t>“It’s for you and your mother.”</w:t>
      </w:r>
    </w:p>
    <w:p w14:paraId="2AE0FFD0" w14:textId="0BF6A709" w:rsidR="00E15427" w:rsidRDefault="00E15427" w:rsidP="000B53EF">
      <w:pPr>
        <w:spacing w:line="276" w:lineRule="auto"/>
        <w:ind w:firstLine="720"/>
        <w:jc w:val="both"/>
      </w:pPr>
      <w:r>
        <w:t xml:space="preserve">Ivy </w:t>
      </w:r>
      <w:r w:rsidR="008533F9">
        <w:t>took</w:t>
      </w:r>
      <w:r>
        <w:t xml:space="preserve"> the box, reminding Penelope, “No candy until after dinner.</w:t>
      </w:r>
      <w:r w:rsidR="00AD70E1">
        <w:t>” Turning to him, she said,</w:t>
      </w:r>
      <w:r>
        <w:t xml:space="preserve"> </w:t>
      </w:r>
      <w:r w:rsidR="00AD70E1">
        <w:t xml:space="preserve">“Mr. Gruene, </w:t>
      </w:r>
      <w:r w:rsidR="000B53EF">
        <w:t>Pea</w:t>
      </w:r>
      <w:r w:rsidR="000B53EF" w:rsidRPr="0086686D">
        <w:t>’s been talking about you and your dog non-sto</w:t>
      </w:r>
      <w:r w:rsidR="00CA262E">
        <w:t xml:space="preserve">p. Thanks for letting her barge </w:t>
      </w:r>
      <w:r w:rsidR="000B53EF" w:rsidRPr="0086686D">
        <w:t>in on you that morning.</w:t>
      </w:r>
      <w:r w:rsidR="000B53EF">
        <w:t xml:space="preserve"> I know she can be a handful.</w:t>
      </w:r>
      <w:r w:rsidR="000B53EF" w:rsidRPr="0086686D">
        <w:t>”</w:t>
      </w:r>
      <w:r w:rsidR="000B53EF">
        <w:t xml:space="preserve"> </w:t>
      </w:r>
      <w:r w:rsidR="00EF56F4">
        <w:t>Ivy</w:t>
      </w:r>
      <w:r w:rsidR="000B53EF">
        <w:t xml:space="preserve"> tossed her head</w:t>
      </w:r>
      <w:r w:rsidR="003C439C">
        <w:t xml:space="preserve"> back</w:t>
      </w:r>
      <w:r w:rsidR="009157D2">
        <w:t>, shifting</w:t>
      </w:r>
      <w:r w:rsidR="000B53EF">
        <w:t xml:space="preserve"> </w:t>
      </w:r>
      <w:r w:rsidR="009A05F4">
        <w:t xml:space="preserve">her </w:t>
      </w:r>
      <w:r w:rsidR="009157D2">
        <w:t>hair</w:t>
      </w:r>
      <w:r w:rsidR="000B53EF">
        <w:t xml:space="preserve"> from</w:t>
      </w:r>
      <w:r w:rsidR="009A05F4">
        <w:t xml:space="preserve"> where it had fallen over</w:t>
      </w:r>
      <w:r w:rsidR="000B53EF">
        <w:t xml:space="preserve"> her </w:t>
      </w:r>
      <w:r w:rsidR="009157D2">
        <w:t>eyes</w:t>
      </w:r>
      <w:r w:rsidR="000B53EF">
        <w:t>.</w:t>
      </w:r>
    </w:p>
    <w:p w14:paraId="6EA53DD0" w14:textId="77777777" w:rsidR="003C439C" w:rsidRDefault="000B53EF" w:rsidP="003C439C">
      <w:pPr>
        <w:spacing w:line="276" w:lineRule="auto"/>
        <w:ind w:firstLine="720"/>
        <w:jc w:val="both"/>
      </w:pPr>
      <w:r w:rsidRPr="0086686D">
        <w:t>“</w:t>
      </w:r>
      <w:r>
        <w:t xml:space="preserve">I am </w:t>
      </w:r>
      <w:r w:rsidRPr="005B5192">
        <w:rPr>
          <w:i/>
        </w:rPr>
        <w:t>not</w:t>
      </w:r>
      <w:r>
        <w:t xml:space="preserve"> a handful. </w:t>
      </w:r>
      <w:r w:rsidRPr="0086686D">
        <w:t>Wh</w:t>
      </w:r>
      <w:r>
        <w:t xml:space="preserve">ere’s Alice? </w:t>
      </w:r>
      <w:r w:rsidRPr="0086686D">
        <w:t>I wanted you to</w:t>
      </w:r>
      <w:r w:rsidR="00EF56F4">
        <w:t xml:space="preserve"> bring her.</w:t>
      </w:r>
      <w:r w:rsidRPr="0086686D">
        <w:t>”</w:t>
      </w:r>
      <w:r w:rsidR="00E94C38">
        <w:t xml:space="preserve"> </w:t>
      </w:r>
    </w:p>
    <w:p w14:paraId="5F4BCC0C" w14:textId="275FB293" w:rsidR="000B53EF" w:rsidRPr="0086686D" w:rsidRDefault="001307CA" w:rsidP="003C439C">
      <w:pPr>
        <w:spacing w:line="276" w:lineRule="auto"/>
        <w:ind w:firstLine="720"/>
        <w:jc w:val="both"/>
      </w:pPr>
      <w:r>
        <w:t>Theo had never heard Penelope whine before</w:t>
      </w:r>
      <w:r w:rsidR="003C439C">
        <w:t>. It</w:t>
      </w:r>
      <w:r>
        <w:t xml:space="preserve"> reminded </w:t>
      </w:r>
      <w:r w:rsidR="00DC24BE">
        <w:t xml:space="preserve">him </w:t>
      </w:r>
      <w:r>
        <w:t>h</w:t>
      </w:r>
      <w:r w:rsidR="003C439C">
        <w:t>ow young she actually was.</w:t>
      </w:r>
      <w:r w:rsidR="000B53EF">
        <w:t xml:space="preserve"> </w:t>
      </w:r>
      <w:r w:rsidR="000B53EF" w:rsidRPr="0086686D">
        <w:t>“</w:t>
      </w:r>
      <w:r w:rsidR="000B53EF">
        <w:t xml:space="preserve">Oh, no. </w:t>
      </w:r>
      <w:r w:rsidR="009157D2">
        <w:t>Alice is</w:t>
      </w:r>
      <w:r w:rsidR="000B53EF" w:rsidRPr="0086686D">
        <w:t xml:space="preserve"> at home</w:t>
      </w:r>
      <w:r w:rsidR="009A05F4">
        <w:t>,</w:t>
      </w:r>
      <w:r w:rsidR="000B53EF" w:rsidRPr="0086686D">
        <w:t xml:space="preserve"> where she belongs.” </w:t>
      </w:r>
      <w:r w:rsidR="009157D2">
        <w:t>Theo</w:t>
      </w:r>
      <w:r w:rsidR="000B53EF" w:rsidRPr="0086686D">
        <w:t xml:space="preserve"> thumbed toward the back </w:t>
      </w:r>
      <w:r w:rsidR="009157D2">
        <w:t>apartment wall</w:t>
      </w:r>
      <w:r w:rsidR="009A05F4">
        <w:t>,</w:t>
      </w:r>
      <w:r w:rsidR="009157D2">
        <w:t xml:space="preserve"> </w:t>
      </w:r>
      <w:r w:rsidR="000B53EF" w:rsidRPr="0086686D">
        <w:t xml:space="preserve">to the window where </w:t>
      </w:r>
      <w:r w:rsidR="00E35565">
        <w:t>Penelope (</w:t>
      </w:r>
      <w:r w:rsidR="00E35565">
        <w:rPr>
          <w:i/>
        </w:rPr>
        <w:t xml:space="preserve">or </w:t>
      </w:r>
      <w:r w:rsidR="000B53EF">
        <w:rPr>
          <w:i/>
        </w:rPr>
        <w:t>Pea</w:t>
      </w:r>
      <w:r w:rsidR="000B53EF" w:rsidRPr="00575E00">
        <w:rPr>
          <w:i/>
        </w:rPr>
        <w:t>?</w:t>
      </w:r>
      <w:r w:rsidR="00E35565">
        <w:rPr>
          <w:i/>
        </w:rPr>
        <w:t>)</w:t>
      </w:r>
      <w:r w:rsidR="000B53EF">
        <w:t xml:space="preserve"> had a bird’s eye view</w:t>
      </w:r>
      <w:r w:rsidR="000B53EF" w:rsidRPr="0086686D">
        <w:t xml:space="preserve"> </w:t>
      </w:r>
      <w:r w:rsidR="000B53EF">
        <w:t xml:space="preserve">of </w:t>
      </w:r>
      <w:r w:rsidR="000B53EF" w:rsidRPr="0086686D">
        <w:t>his backyard activities.</w:t>
      </w:r>
    </w:p>
    <w:p w14:paraId="457B7C6E" w14:textId="77777777" w:rsidR="003C439C" w:rsidRDefault="000B53EF" w:rsidP="008E0D3D">
      <w:pPr>
        <w:spacing w:line="276" w:lineRule="auto"/>
        <w:ind w:firstLine="720"/>
        <w:jc w:val="both"/>
      </w:pPr>
      <w:r w:rsidRPr="0086686D">
        <w:t>“Oh yeah, I forgot, she d</w:t>
      </w:r>
      <w:r>
        <w:t>oesn’t like the outside stairs. Would you like a tour of our apartment, Mr</w:t>
      </w:r>
      <w:r w:rsidR="009157D2">
        <w:t xml:space="preserve">. Theo?” Penelope tugged his hand and pulled him </w:t>
      </w:r>
      <w:r w:rsidR="00E15427" w:rsidRPr="009F49B5">
        <w:t>further into the small space.</w:t>
      </w:r>
      <w:r w:rsidR="00E366A4">
        <w:t xml:space="preserve"> </w:t>
      </w:r>
    </w:p>
    <w:p w14:paraId="1D48B53B" w14:textId="2D614F12" w:rsidR="000B53EF" w:rsidRDefault="000B53EF" w:rsidP="008E0D3D">
      <w:pPr>
        <w:spacing w:line="276" w:lineRule="auto"/>
        <w:ind w:firstLine="720"/>
        <w:jc w:val="both"/>
      </w:pPr>
      <w:r>
        <w:t>In the thirty-</w:t>
      </w:r>
      <w:r w:rsidR="002B6752">
        <w:t>plus</w:t>
      </w:r>
      <w:r>
        <w:t xml:space="preserve"> years </w:t>
      </w:r>
      <w:r w:rsidR="009157D2">
        <w:t>he</w:t>
      </w:r>
      <w:r w:rsidR="009A05F4">
        <w:t>’d</w:t>
      </w:r>
      <w:r>
        <w:t xml:space="preserve"> shared a back fence with Gloria Rice, he had never been inside her garage apartment. </w:t>
      </w:r>
      <w:r w:rsidR="00414F52">
        <w:t>He was surprised at how tiny it was.</w:t>
      </w:r>
    </w:p>
    <w:p w14:paraId="095D4C36" w14:textId="1825294E" w:rsidR="000B53EF" w:rsidRDefault="000B53EF" w:rsidP="008E0D3D">
      <w:pPr>
        <w:spacing w:line="276" w:lineRule="auto"/>
        <w:ind w:firstLine="720"/>
        <w:jc w:val="both"/>
      </w:pPr>
      <w:r>
        <w:t xml:space="preserve">“This is obviously the </w:t>
      </w:r>
      <w:r w:rsidRPr="0086686D">
        <w:t>main room</w:t>
      </w:r>
      <w:r>
        <w:t xml:space="preserve">,” Penelope </w:t>
      </w:r>
      <w:r w:rsidR="00414F52">
        <w:t>explained solemnly</w:t>
      </w:r>
      <w:r>
        <w:t xml:space="preserve">. </w:t>
      </w:r>
      <w:r w:rsidR="00414F52">
        <w:t xml:space="preserve">Bookcases lined portions of two walls, empty but for </w:t>
      </w:r>
      <w:r w:rsidR="00414F52" w:rsidRPr="000E2CDF">
        <w:rPr>
          <w:i/>
        </w:rPr>
        <w:t>National Geographic</w:t>
      </w:r>
      <w:r w:rsidR="00414F52">
        <w:rPr>
          <w:i/>
        </w:rPr>
        <w:t xml:space="preserve"> </w:t>
      </w:r>
      <w:r w:rsidR="00414F52" w:rsidRPr="00E366A4">
        <w:t>magazines</w:t>
      </w:r>
      <w:r w:rsidR="00414F52">
        <w:t xml:space="preserve"> arranged in yellow horizontal stacks here and there. </w:t>
      </w:r>
      <w:r>
        <w:t>“</w:t>
      </w:r>
      <w:r w:rsidR="009157D2">
        <w:t>T</w:t>
      </w:r>
      <w:r>
        <w:t>he</w:t>
      </w:r>
      <w:r w:rsidR="009157D2">
        <w:t>se</w:t>
      </w:r>
      <w:r>
        <w:t xml:space="preserve"> built-in</w:t>
      </w:r>
      <w:r w:rsidRPr="0086686D">
        <w:t xml:space="preserve"> bookcases</w:t>
      </w:r>
      <w:r w:rsidR="002B6752">
        <w:t xml:space="preserve"> are a nice </w:t>
      </w:r>
      <w:proofErr w:type="gramStart"/>
      <w:r w:rsidR="002B6752">
        <w:t>feature</w:t>
      </w:r>
      <w:r>
        <w:t>,</w:t>
      </w:r>
      <w:proofErr w:type="gramEnd"/>
      <w:r>
        <w:t xml:space="preserve"> don’t you</w:t>
      </w:r>
      <w:r w:rsidR="009157D2">
        <w:t xml:space="preserve"> think</w:t>
      </w:r>
      <w:r>
        <w:t>?”</w:t>
      </w:r>
      <w:r w:rsidR="002B6752" w:rsidRPr="002B6752">
        <w:t xml:space="preserve"> </w:t>
      </w:r>
    </w:p>
    <w:p w14:paraId="5B417ACC" w14:textId="55995A37" w:rsidR="000B53EF" w:rsidRDefault="00E366A4" w:rsidP="000B53EF">
      <w:pPr>
        <w:spacing w:line="276" w:lineRule="auto"/>
        <w:ind w:firstLine="720"/>
        <w:jc w:val="both"/>
      </w:pPr>
      <w:r>
        <w:t>“</w:t>
      </w:r>
      <w:r w:rsidR="002B6752">
        <w:t>I do, but you need some books.</w:t>
      </w:r>
      <w:r>
        <w:t xml:space="preserve"> </w:t>
      </w:r>
      <w:r w:rsidR="000B53EF">
        <w:t xml:space="preserve">Are those your magazines?”  </w:t>
      </w:r>
    </w:p>
    <w:p w14:paraId="65D8DFD6" w14:textId="0923277B" w:rsidR="00414F52" w:rsidRDefault="000B53EF" w:rsidP="000B53EF">
      <w:pPr>
        <w:spacing w:line="276" w:lineRule="auto"/>
        <w:ind w:firstLine="720"/>
        <w:jc w:val="both"/>
      </w:pPr>
      <w:r>
        <w:t xml:space="preserve">“No. They </w:t>
      </w:r>
      <w:r w:rsidR="00E35565">
        <w:t>came with the place</w:t>
      </w:r>
      <w:r>
        <w:t xml:space="preserve">. </w:t>
      </w:r>
      <w:r w:rsidR="00E366A4">
        <w:t xml:space="preserve">But I totally agree with you. </w:t>
      </w:r>
      <w:r w:rsidR="009157D2">
        <w:t xml:space="preserve">I </w:t>
      </w:r>
      <w:r w:rsidR="004F65DA">
        <w:t xml:space="preserve">can </w:t>
      </w:r>
      <w:r w:rsidR="009157D2">
        <w:t>only read books from the library, but w</w:t>
      </w:r>
      <w:r>
        <w:t xml:space="preserve">hen I have my own house, </w:t>
      </w:r>
      <w:r w:rsidR="009157D2">
        <w:t xml:space="preserve">bookcases </w:t>
      </w:r>
      <w:r w:rsidR="004F65DA">
        <w:t>will fill e</w:t>
      </w:r>
      <w:r w:rsidR="009157D2">
        <w:t>very room</w:t>
      </w:r>
      <w:r w:rsidR="004F65DA">
        <w:t xml:space="preserve">, </w:t>
      </w:r>
      <w:r w:rsidR="009157D2">
        <w:t>floor-to-</w:t>
      </w:r>
      <w:r w:rsidR="00E366A4">
        <w:t>ceiling</w:t>
      </w:r>
      <w:r w:rsidR="004F65DA">
        <w:t>,</w:t>
      </w:r>
      <w:r w:rsidR="00E366A4">
        <w:t xml:space="preserve"> </w:t>
      </w:r>
      <w:r>
        <w:t xml:space="preserve">like </w:t>
      </w:r>
      <w:r w:rsidR="00E366A4">
        <w:t xml:space="preserve">the </w:t>
      </w:r>
      <w:r w:rsidR="00136AAE">
        <w:t>Morgan</w:t>
      </w:r>
      <w:r w:rsidR="00E366A4">
        <w:t xml:space="preserve"> Library</w:t>
      </w:r>
      <w:r w:rsidR="00136AAE">
        <w:t xml:space="preserve"> in New York</w:t>
      </w:r>
      <w:r w:rsidR="00E366A4">
        <w:t xml:space="preserve">.” </w:t>
      </w:r>
    </w:p>
    <w:p w14:paraId="1CC19EF7" w14:textId="77777777" w:rsidR="00414F52" w:rsidRDefault="002B6752" w:rsidP="000B53EF">
      <w:pPr>
        <w:spacing w:line="276" w:lineRule="auto"/>
        <w:ind w:firstLine="720"/>
        <w:jc w:val="both"/>
      </w:pPr>
      <w:r>
        <w:lastRenderedPageBreak/>
        <w:t>H</w:t>
      </w:r>
      <w:r w:rsidR="00136AAE">
        <w:t xml:space="preserve">e wondered if she’d </w:t>
      </w:r>
      <w:r>
        <w:t>learned about</w:t>
      </w:r>
      <w:r w:rsidR="00136AAE">
        <w:t xml:space="preserve"> the Morgan Library</w:t>
      </w:r>
      <w:r>
        <w:t xml:space="preserve"> in school or if she had, in fact, visited there</w:t>
      </w:r>
      <w:r w:rsidR="000B53EF">
        <w:t>.</w:t>
      </w:r>
      <w:r>
        <w:t xml:space="preserve"> </w:t>
      </w:r>
      <w:r w:rsidR="001B7BEE" w:rsidRPr="001B7BEE">
        <w:t xml:space="preserve">Before he could ask, she squeezed his hand and pointed to the tiny lavatory barely visible behind a half-opened door. </w:t>
      </w:r>
    </w:p>
    <w:p w14:paraId="2F53F28B" w14:textId="3A3C4FD0" w:rsidR="003D6FF5" w:rsidRDefault="00026034" w:rsidP="008E0D3D">
      <w:pPr>
        <w:spacing w:line="276" w:lineRule="auto"/>
        <w:ind w:firstLine="720"/>
        <w:jc w:val="both"/>
      </w:pPr>
      <w:r>
        <w:t>“</w:t>
      </w:r>
      <w:r w:rsidR="001B7BEE" w:rsidRPr="001B7BEE">
        <w:t>There's the bathroom</w:t>
      </w:r>
      <w:r w:rsidR="00414F52">
        <w:t>,</w:t>
      </w:r>
      <w:r w:rsidR="001B7BEE" w:rsidRPr="001B7BEE">
        <w:t xml:space="preserve"> in case you need to use it. FYI, two extra rolls of toilet paper are under the sink.</w:t>
      </w:r>
      <w:r>
        <w:t>”</w:t>
      </w:r>
      <w:r w:rsidR="000B53EF">
        <w:t xml:space="preserve"> </w:t>
      </w:r>
      <w:r w:rsidR="009157D2">
        <w:t>Penelope</w:t>
      </w:r>
      <w:r w:rsidR="000B53EF">
        <w:t xml:space="preserve"> winked at him</w:t>
      </w:r>
      <w:r w:rsidR="009157D2">
        <w:t>,</w:t>
      </w:r>
      <w:r w:rsidR="000B53EF">
        <w:t xml:space="preserve"> and he </w:t>
      </w:r>
      <w:r w:rsidR="009157D2">
        <w:t>chuckled</w:t>
      </w:r>
      <w:r w:rsidR="000B53EF">
        <w:t xml:space="preserve">, thinking how strange </w:t>
      </w:r>
      <w:r w:rsidR="00414F52">
        <w:t xml:space="preserve">it was that </w:t>
      </w:r>
      <w:r w:rsidR="00136AAE">
        <w:t>they</w:t>
      </w:r>
      <w:r w:rsidR="000B53EF">
        <w:t xml:space="preserve"> </w:t>
      </w:r>
      <w:r w:rsidR="009157D2">
        <w:t xml:space="preserve">already </w:t>
      </w:r>
      <w:r w:rsidR="00136AAE">
        <w:t>shared</w:t>
      </w:r>
      <w:r w:rsidR="000B53EF">
        <w:t xml:space="preserve"> a private joke. </w:t>
      </w:r>
      <w:r w:rsidR="004F65DA">
        <w:t xml:space="preserve">“We sleep right there on </w:t>
      </w:r>
      <w:r w:rsidR="007F3BB3">
        <w:t>the</w:t>
      </w:r>
      <w:r w:rsidR="004F65DA">
        <w:t xml:space="preserve"> sofa; it turns into a bed. And here’s our closet.” A</w:t>
      </w:r>
      <w:r w:rsidR="004F65DA" w:rsidRPr="0086686D">
        <w:t xml:space="preserve"> rolling rack held what must have been all of </w:t>
      </w:r>
      <w:r w:rsidR="004F65DA">
        <w:t>Ivy</w:t>
      </w:r>
      <w:r w:rsidR="004F65DA" w:rsidRPr="0086686D">
        <w:t xml:space="preserve"> and </w:t>
      </w:r>
      <w:r w:rsidR="004F65DA">
        <w:t>Penelope’s clothing. He noticed</w:t>
      </w:r>
      <w:r w:rsidR="004F65DA" w:rsidRPr="0086686D">
        <w:t xml:space="preserve"> </w:t>
      </w:r>
      <w:r w:rsidR="004F65DA">
        <w:t>the</w:t>
      </w:r>
      <w:r w:rsidR="004F65DA" w:rsidRPr="0086686D">
        <w:t xml:space="preserve"> lime-green </w:t>
      </w:r>
      <w:r w:rsidR="005675C8">
        <w:t>raincoat</w:t>
      </w:r>
      <w:r w:rsidR="004F65DA" w:rsidRPr="0086686D">
        <w:t xml:space="preserve"> </w:t>
      </w:r>
      <w:r w:rsidR="004F65DA">
        <w:t xml:space="preserve">hanging </w:t>
      </w:r>
      <w:r w:rsidR="007F3BB3">
        <w:t>there</w:t>
      </w:r>
      <w:r w:rsidR="00414F52">
        <w:t>,</w:t>
      </w:r>
      <w:r w:rsidR="004F65DA" w:rsidRPr="0086686D">
        <w:t xml:space="preserve"> and a jumble of shoes beneath it. </w:t>
      </w:r>
      <w:r w:rsidR="000B53EF">
        <w:t>“</w:t>
      </w:r>
      <w:r w:rsidR="004F65DA">
        <w:t>T</w:t>
      </w:r>
      <w:r w:rsidR="000B53EF">
        <w:t xml:space="preserve">he kitchen is over there.” </w:t>
      </w:r>
      <w:r w:rsidR="009157D2">
        <w:t>The</w:t>
      </w:r>
      <w:r w:rsidR="000B53EF">
        <w:t xml:space="preserve"> galley kitchen </w:t>
      </w:r>
      <w:r w:rsidR="001C0C50">
        <w:t xml:space="preserve">was </w:t>
      </w:r>
      <w:r w:rsidR="002B6752">
        <w:t xml:space="preserve">separated </w:t>
      </w:r>
      <w:r w:rsidR="001C0C50">
        <w:t xml:space="preserve">from the rest of the apartment </w:t>
      </w:r>
      <w:r w:rsidR="002B6752">
        <w:t xml:space="preserve">by a bar-height countertop. </w:t>
      </w:r>
      <w:r w:rsidR="001C0C50" w:rsidRPr="0086686D">
        <w:t>In the corner</w:t>
      </w:r>
      <w:r w:rsidR="001C0C50">
        <w:t xml:space="preserve"> by the bar</w:t>
      </w:r>
      <w:r w:rsidR="001C0C50" w:rsidRPr="0086686D">
        <w:t xml:space="preserve">, notebooks and papers covered </w:t>
      </w:r>
      <w:r w:rsidR="00414F52">
        <w:t>a</w:t>
      </w:r>
      <w:r w:rsidR="00414F52" w:rsidRPr="0086686D">
        <w:t xml:space="preserve"> </w:t>
      </w:r>
      <w:r w:rsidR="001C0C50" w:rsidRPr="0086686D">
        <w:t xml:space="preserve">small </w:t>
      </w:r>
      <w:r w:rsidR="00414F52">
        <w:t xml:space="preserve">circular </w:t>
      </w:r>
      <w:r w:rsidR="001C0C50" w:rsidRPr="0086686D">
        <w:t>table</w:t>
      </w:r>
      <w:r w:rsidR="00787E48">
        <w:t>.</w:t>
      </w:r>
    </w:p>
    <w:p w14:paraId="7C96F9C4" w14:textId="77777777" w:rsidR="00414F52" w:rsidRDefault="003D6FF5" w:rsidP="000B53EF">
      <w:pPr>
        <w:spacing w:line="276" w:lineRule="auto"/>
        <w:ind w:firstLine="720"/>
        <w:jc w:val="both"/>
      </w:pPr>
      <w:r>
        <w:t>“</w:t>
      </w:r>
      <w:r w:rsidR="000B53EF">
        <w:t xml:space="preserve">That’s pretty much it. Cool, right?” Penelope dropped his hand and </w:t>
      </w:r>
      <w:r w:rsidR="004F65DA">
        <w:t>gazed</w:t>
      </w:r>
      <w:r w:rsidR="000B53EF">
        <w:t xml:space="preserve"> at him</w:t>
      </w:r>
      <w:r>
        <w:t xml:space="preserve">. </w:t>
      </w:r>
    </w:p>
    <w:p w14:paraId="652333C9" w14:textId="1D52894C" w:rsidR="001C0C50" w:rsidRDefault="00C470DC" w:rsidP="003C439C">
      <w:pPr>
        <w:spacing w:line="276" w:lineRule="auto"/>
        <w:ind w:firstLine="720"/>
        <w:jc w:val="both"/>
      </w:pPr>
      <w:r w:rsidRPr="00C470DC">
        <w:t xml:space="preserve">Theo sensed she was waiting for </w:t>
      </w:r>
      <w:r w:rsidR="003C439C">
        <w:t>a</w:t>
      </w:r>
      <w:r w:rsidR="003C439C" w:rsidRPr="00C470DC">
        <w:t xml:space="preserve"> </w:t>
      </w:r>
      <w:r w:rsidRPr="00C470DC">
        <w:t xml:space="preserve">favorable reaction to the apartment, so he commented on the coziness of the </w:t>
      </w:r>
      <w:r>
        <w:t>space, calling it minimalist.</w:t>
      </w:r>
      <w:r w:rsidR="001C0C50">
        <w:t xml:space="preserve"> He thought that was </w:t>
      </w:r>
      <w:r>
        <w:t>popular</w:t>
      </w:r>
      <w:r w:rsidR="001C0C50">
        <w:t xml:space="preserve"> these days.</w:t>
      </w:r>
    </w:p>
    <w:p w14:paraId="26603AF4" w14:textId="514D2E87" w:rsidR="003D6FF5" w:rsidRDefault="003D6FF5" w:rsidP="000B53EF">
      <w:pPr>
        <w:spacing w:line="276" w:lineRule="auto"/>
        <w:ind w:firstLine="720"/>
        <w:jc w:val="both"/>
      </w:pPr>
      <w:r>
        <w:t>“Pea, maybe you should give Mr. Theo a chance to catch his breath,”</w:t>
      </w:r>
      <w:r w:rsidR="001C0C50">
        <w:t xml:space="preserve"> Ivy said as she pulled a baking sheet from the </w:t>
      </w:r>
      <w:r w:rsidR="00E94C38">
        <w:t>tiny</w:t>
      </w:r>
      <w:r w:rsidR="001C0C50">
        <w:t xml:space="preserve"> oven and placed it on the stovetop.</w:t>
      </w:r>
    </w:p>
    <w:p w14:paraId="11992375" w14:textId="7FEB4697" w:rsidR="001C0C50" w:rsidRDefault="003D6FF5" w:rsidP="000B53EF">
      <w:pPr>
        <w:spacing w:line="276" w:lineRule="auto"/>
        <w:ind w:firstLine="720"/>
        <w:jc w:val="both"/>
      </w:pPr>
      <w:r>
        <w:t>“</w:t>
      </w:r>
      <w:r w:rsidR="001C0C50">
        <w:t>No, h</w:t>
      </w:r>
      <w:r>
        <w:t>e’s good, aren’t you</w:t>
      </w:r>
      <w:r w:rsidR="00C470DC">
        <w:t>,</w:t>
      </w:r>
      <w:r>
        <w:t xml:space="preserve"> Mr. Theo? He knows how I am,”</w:t>
      </w:r>
      <w:r w:rsidR="002B6752">
        <w:t xml:space="preserve"> she said</w:t>
      </w:r>
      <w:r w:rsidR="00C470DC">
        <w:t>,</w:t>
      </w:r>
      <w:r w:rsidR="002B6752">
        <w:t xml:space="preserve"> flashing her </w:t>
      </w:r>
      <w:r w:rsidR="00026034">
        <w:t>snaggletooth</w:t>
      </w:r>
      <w:r w:rsidR="002B6752">
        <w:t xml:space="preserve"> smile again.</w:t>
      </w:r>
    </w:p>
    <w:p w14:paraId="332D6466" w14:textId="3832EB35" w:rsidR="000B53EF" w:rsidRDefault="002B6752" w:rsidP="008E0D3D">
      <w:pPr>
        <w:spacing w:line="276" w:lineRule="auto"/>
        <w:ind w:firstLine="720"/>
        <w:jc w:val="both"/>
      </w:pPr>
      <w:r>
        <w:t>“I’m just glad to be here,” he said</w:t>
      </w:r>
      <w:r w:rsidR="00C470DC">
        <w:t>,</w:t>
      </w:r>
      <w:r>
        <w:t xml:space="preserve"> even though </w:t>
      </w:r>
      <w:r w:rsidR="00193BB1">
        <w:t xml:space="preserve">so much chatter </w:t>
      </w:r>
      <w:r>
        <w:t xml:space="preserve">overwhelmed </w:t>
      </w:r>
      <w:r w:rsidR="00193BB1">
        <w:t>him</w:t>
      </w:r>
      <w:r w:rsidR="00E70FDB">
        <w:t>,</w:t>
      </w:r>
      <w:r>
        <w:t xml:space="preserve"> and </w:t>
      </w:r>
      <w:r w:rsidR="00193BB1">
        <w:t xml:space="preserve">the size of the place was </w:t>
      </w:r>
      <w:r w:rsidR="00A8015F">
        <w:t>sligh</w:t>
      </w:r>
      <w:r w:rsidR="00E94C38">
        <w:t>t</w:t>
      </w:r>
      <w:r w:rsidR="00A8015F">
        <w:t>ly claustrophobic</w:t>
      </w:r>
      <w:r>
        <w:t>.</w:t>
      </w:r>
      <w:r w:rsidR="004F65DA">
        <w:t xml:space="preserve"> He couldn’t remember the last time someone </w:t>
      </w:r>
      <w:r w:rsidR="00A8015F">
        <w:t xml:space="preserve">had </w:t>
      </w:r>
      <w:r w:rsidR="004F65DA">
        <w:t>held his hand.</w:t>
      </w:r>
      <w:r>
        <w:t xml:space="preserve"> </w:t>
      </w:r>
    </w:p>
    <w:p w14:paraId="098AC12C" w14:textId="48655C23" w:rsidR="000B53EF" w:rsidRPr="0086686D" w:rsidRDefault="001C0C50" w:rsidP="000B53EF">
      <w:pPr>
        <w:spacing w:line="276" w:lineRule="auto"/>
        <w:ind w:firstLine="720"/>
        <w:jc w:val="both"/>
      </w:pPr>
      <w:r>
        <w:t xml:space="preserve">Finally, Ivy announced, </w:t>
      </w:r>
      <w:r w:rsidR="000B53EF">
        <w:t xml:space="preserve">“We’ll eat soon,” </w:t>
      </w:r>
      <w:r>
        <w:t xml:space="preserve">and asked if he would like a glass of tea. “I </w:t>
      </w:r>
      <w:r w:rsidR="000B53EF">
        <w:t xml:space="preserve">meant to get a bottle </w:t>
      </w:r>
      <w:r w:rsidR="00C470DC">
        <w:t>of wine</w:t>
      </w:r>
      <w:r w:rsidR="00823710">
        <w:t xml:space="preserve"> but didn’t have time.</w:t>
      </w:r>
      <w:r w:rsidR="000B53EF">
        <w:t>”</w:t>
      </w:r>
    </w:p>
    <w:p w14:paraId="2B217A5F" w14:textId="78749559" w:rsidR="000B53EF" w:rsidRDefault="000B53EF" w:rsidP="000B53EF">
      <w:pPr>
        <w:spacing w:line="276" w:lineRule="auto"/>
        <w:ind w:firstLine="720"/>
        <w:jc w:val="both"/>
      </w:pPr>
      <w:r>
        <w:t xml:space="preserve">“He </w:t>
      </w:r>
      <w:r w:rsidR="001C0C50">
        <w:t>loves</w:t>
      </w:r>
      <w:r>
        <w:t xml:space="preserve"> tea. Don’tchaMisterTheo?”</w:t>
      </w:r>
    </w:p>
    <w:p w14:paraId="3E6049A1" w14:textId="2721CBBF" w:rsidR="000B53EF" w:rsidRPr="0086686D" w:rsidRDefault="000B53EF" w:rsidP="007112CD">
      <w:pPr>
        <w:spacing w:line="276" w:lineRule="auto"/>
        <w:ind w:firstLine="720"/>
        <w:jc w:val="both"/>
      </w:pPr>
      <w:r>
        <w:t>Theo nodded</w:t>
      </w:r>
      <w:r w:rsidR="00E94C38">
        <w:t xml:space="preserve">, happy that Penelope </w:t>
      </w:r>
      <w:r w:rsidR="003C439C">
        <w:t xml:space="preserve">had </w:t>
      </w:r>
      <w:r w:rsidR="00E94C38">
        <w:t xml:space="preserve">answered for him. </w:t>
      </w:r>
      <w:r w:rsidR="008B5B38">
        <w:t>T</w:t>
      </w:r>
      <w:r w:rsidR="008B5B38" w:rsidRPr="0086686D">
        <w:t xml:space="preserve">he </w:t>
      </w:r>
      <w:r w:rsidR="008B5B38">
        <w:t>rich aroma of garlic and tomatoes drifting from beneath a lidded pot on the stove reached him and s</w:t>
      </w:r>
      <w:r>
        <w:t>uddenly he was no longer standing in Gloria Rice’s small garage apartment. Instead, he had traveled back in time.</w:t>
      </w:r>
      <w:r w:rsidR="001B618C">
        <w:t xml:space="preserve"> His mother cooking spaghetti for New Year’s Eve dinner. His father </w:t>
      </w:r>
      <w:r w:rsidR="001B618C">
        <w:lastRenderedPageBreak/>
        <w:t>listening to the radio. Playing gin rummy with his little brother and talking about the exciting things they would do when they were older…</w:t>
      </w:r>
      <w:r>
        <w:t xml:space="preserve"> </w:t>
      </w:r>
    </w:p>
    <w:p w14:paraId="0EF58B65" w14:textId="77777777" w:rsidR="000B53EF" w:rsidRPr="0086686D" w:rsidRDefault="000B53EF" w:rsidP="000B53EF">
      <w:pPr>
        <w:spacing w:line="276" w:lineRule="auto"/>
        <w:ind w:firstLine="720"/>
        <w:jc w:val="both"/>
      </w:pPr>
      <w:r w:rsidRPr="0086686D">
        <w:t>“</w:t>
      </w:r>
      <w:r>
        <w:t>Pea</w:t>
      </w:r>
      <w:r w:rsidRPr="0086686D">
        <w:t>, I asked you to clean off the table. Do it now</w:t>
      </w:r>
      <w:r>
        <w:t>, please,</w:t>
      </w:r>
      <w:r w:rsidRPr="0086686D">
        <w:t>”</w:t>
      </w:r>
      <w:r>
        <w:t xml:space="preserve"> Ivy said as she poured tea into glasses.</w:t>
      </w:r>
    </w:p>
    <w:p w14:paraId="7CF1565D" w14:textId="4BC29A4A" w:rsidR="000B53EF" w:rsidRPr="0086686D" w:rsidRDefault="000B53EF" w:rsidP="008E0D3D">
      <w:pPr>
        <w:spacing w:line="276" w:lineRule="auto"/>
        <w:ind w:firstLine="720"/>
        <w:jc w:val="both"/>
      </w:pPr>
      <w:r>
        <w:t xml:space="preserve">Theo blinked away </w:t>
      </w:r>
      <w:r w:rsidR="008B5B38">
        <w:t xml:space="preserve">the </w:t>
      </w:r>
      <w:r>
        <w:t xml:space="preserve">memories of his </w:t>
      </w:r>
      <w:r w:rsidR="008B5B38">
        <w:t>childhood</w:t>
      </w:r>
      <w:r>
        <w:t xml:space="preserve"> and glanced at the table piled with books. </w:t>
      </w:r>
      <w:r w:rsidRPr="0086686D">
        <w:t xml:space="preserve">“Looks like you had a lot of homework today,” </w:t>
      </w:r>
      <w:r>
        <w:t>he</w:t>
      </w:r>
      <w:r w:rsidRPr="0086686D">
        <w:t xml:space="preserve"> said, </w:t>
      </w:r>
      <w:r>
        <w:t>squeezing his hands together and concentrating</w:t>
      </w:r>
      <w:r w:rsidRPr="0086686D">
        <w:t xml:space="preserve"> on the present.</w:t>
      </w:r>
    </w:p>
    <w:p w14:paraId="00C30ED9" w14:textId="5E1E2454" w:rsidR="008B5B38" w:rsidRDefault="000B53EF" w:rsidP="000B53EF">
      <w:pPr>
        <w:spacing w:line="276" w:lineRule="auto"/>
        <w:ind w:firstLine="720"/>
        <w:jc w:val="both"/>
      </w:pPr>
      <w:r w:rsidRPr="0086686D">
        <w:t>She shrugged</w:t>
      </w:r>
      <w:r>
        <w:t xml:space="preserve"> and began gathering books and papers into a stack</w:t>
      </w:r>
      <w:r w:rsidRPr="0086686D">
        <w:t xml:space="preserve">. “Not </w:t>
      </w:r>
      <w:r>
        <w:t xml:space="preserve">really. </w:t>
      </w:r>
      <w:r w:rsidRPr="0086686D">
        <w:t>My class is just starting on decimals,” she</w:t>
      </w:r>
      <w:r>
        <w:t xml:space="preserve"> said,</w:t>
      </w:r>
      <w:r w:rsidRPr="0086686D">
        <w:t xml:space="preserve"> roll</w:t>
      </w:r>
      <w:r>
        <w:t>ing</w:t>
      </w:r>
      <w:r w:rsidRPr="0086686D">
        <w:t xml:space="preserve"> her eyes, “but I’m working on probability and pre-algebra with the sixth graders. </w:t>
      </w:r>
      <w:r w:rsidR="00485953" w:rsidRPr="00485953">
        <w:t>Miss Markum lets me go to math with the sixth-grade class, so my mind stays e</w:t>
      </w:r>
      <w:r w:rsidR="00485953">
        <w:t>ngaged, and I don't get bored.</w:t>
      </w:r>
      <w:r w:rsidR="00026034">
        <w:t xml:space="preserve"> I get bored anyway though.</w:t>
      </w:r>
      <w:r w:rsidR="00026034" w:rsidRPr="0086686D">
        <w:t>”</w:t>
      </w:r>
      <w:r w:rsidR="002F522C">
        <w:t xml:space="preserve"> </w:t>
      </w:r>
    </w:p>
    <w:p w14:paraId="61ACC909" w14:textId="71E384F5" w:rsidR="000B53EF" w:rsidRPr="0086686D" w:rsidRDefault="000B53EF" w:rsidP="008E0D3D">
      <w:pPr>
        <w:spacing w:line="276" w:lineRule="auto"/>
        <w:ind w:firstLine="720"/>
        <w:jc w:val="both"/>
      </w:pPr>
      <w:r>
        <w:t>Theo</w:t>
      </w:r>
      <w:r w:rsidRPr="0086686D">
        <w:t xml:space="preserve"> considered this</w:t>
      </w:r>
      <w:r w:rsidR="008B5B38">
        <w:t>, wondering</w:t>
      </w:r>
      <w:r w:rsidRPr="0086686D">
        <w:t xml:space="preserve"> if </w:t>
      </w:r>
      <w:r>
        <w:t>Penelope</w:t>
      </w:r>
      <w:r w:rsidRPr="0086686D">
        <w:t xml:space="preserve"> had been tested in some way beyond </w:t>
      </w:r>
      <w:r w:rsidR="008B5B38">
        <w:t xml:space="preserve">the </w:t>
      </w:r>
      <w:r w:rsidRPr="0086686D">
        <w:t xml:space="preserve">standard school tests. She </w:t>
      </w:r>
      <w:r w:rsidR="008B5B38">
        <w:t>seemed</w:t>
      </w:r>
      <w:r w:rsidR="008B5B38" w:rsidRPr="0086686D">
        <w:t xml:space="preserve"> </w:t>
      </w:r>
      <w:r w:rsidRPr="0086686D">
        <w:t>brighter than most adults he knew.</w:t>
      </w:r>
    </w:p>
    <w:p w14:paraId="46938679" w14:textId="6589E89F" w:rsidR="008E0D3D" w:rsidRDefault="000B53EF" w:rsidP="00A36FA4">
      <w:pPr>
        <w:spacing w:line="276" w:lineRule="auto"/>
        <w:ind w:firstLine="720"/>
        <w:jc w:val="both"/>
      </w:pPr>
      <w:r>
        <w:t xml:space="preserve">A timer began ringing, the sound of it resonating through the sparsely furnished space. </w:t>
      </w:r>
      <w:r w:rsidR="00485953" w:rsidRPr="00485953">
        <w:t>Ivy silenced it and then started filling plates with noodles and sauce,</w:t>
      </w:r>
      <w:r w:rsidRPr="0086686D">
        <w:t xml:space="preserve"> working quickly</w:t>
      </w:r>
      <w:r w:rsidR="008B5B38">
        <w:t>,</w:t>
      </w:r>
      <w:r w:rsidRPr="0086686D">
        <w:t xml:space="preserve"> as though dinner was merely something to check off </w:t>
      </w:r>
      <w:r w:rsidR="008B5B38">
        <w:t>an</w:t>
      </w:r>
      <w:r w:rsidR="00B31D2F">
        <w:t xml:space="preserve"> </w:t>
      </w:r>
      <w:r>
        <w:t>over-f</w:t>
      </w:r>
      <w:r w:rsidR="008B5B38">
        <w:t>u</w:t>
      </w:r>
      <w:r>
        <w:t>ll schedule.</w:t>
      </w:r>
      <w:r w:rsidR="00E5603E">
        <w:t xml:space="preserve"> </w:t>
      </w:r>
      <w:r>
        <w:t>Theo offered to help</w:t>
      </w:r>
      <w:r w:rsidRPr="0086686D">
        <w:t xml:space="preserve"> but </w:t>
      </w:r>
      <w:r>
        <w:t xml:space="preserve">was relieved when </w:t>
      </w:r>
      <w:r w:rsidRPr="0086686D">
        <w:t xml:space="preserve">she </w:t>
      </w:r>
      <w:r>
        <w:t>said</w:t>
      </w:r>
      <w:r w:rsidRPr="0086686D">
        <w:t xml:space="preserve"> everything was under control. </w:t>
      </w:r>
    </w:p>
    <w:p w14:paraId="44196D7D" w14:textId="7A191BD3" w:rsidR="000B53EF" w:rsidRPr="0086686D" w:rsidRDefault="008E0D3D" w:rsidP="006B4367">
      <w:pPr>
        <w:spacing w:line="276" w:lineRule="auto"/>
        <w:ind w:firstLine="720"/>
        <w:jc w:val="both"/>
      </w:pPr>
      <w:r>
        <w:t>T</w:t>
      </w:r>
      <w:r w:rsidRPr="00485953">
        <w:t xml:space="preserve">hey </w:t>
      </w:r>
      <w:r w:rsidR="00485953" w:rsidRPr="00485953">
        <w:t xml:space="preserve">sat down to eat </w:t>
      </w:r>
      <w:r>
        <w:t>as soon as</w:t>
      </w:r>
      <w:r w:rsidR="00485953" w:rsidRPr="00485953">
        <w:t xml:space="preserve"> dinner was on the table</w:t>
      </w:r>
      <w:r>
        <w:t xml:space="preserve">; Ivy had made </w:t>
      </w:r>
      <w:r w:rsidR="00485953" w:rsidRPr="00485953">
        <w:t>a basic green salad and a plate of buttered garlic toast to go with the spaghetti.</w:t>
      </w:r>
      <w:r w:rsidR="002F522C">
        <w:t xml:space="preserve"> </w:t>
      </w:r>
      <w:r w:rsidR="000B53EF">
        <w:t>Theo</w:t>
      </w:r>
      <w:r w:rsidR="000B53EF" w:rsidRPr="0086686D">
        <w:t xml:space="preserve"> </w:t>
      </w:r>
      <w:r w:rsidR="000B53EF">
        <w:t xml:space="preserve">had not enjoyed a </w:t>
      </w:r>
      <w:r w:rsidR="000B53EF" w:rsidRPr="0086686D">
        <w:t>meal</w:t>
      </w:r>
      <w:r w:rsidR="000B53EF">
        <w:t xml:space="preserve"> at someone else’s home since </w:t>
      </w:r>
      <w:r>
        <w:t xml:space="preserve">his </w:t>
      </w:r>
      <w:r w:rsidR="00823710">
        <w:t>annual New Year’s Day lunch</w:t>
      </w:r>
      <w:r w:rsidR="008C5038">
        <w:t xml:space="preserve"> at Winn</w:t>
      </w:r>
      <w:r w:rsidR="000B53EF">
        <w:t xml:space="preserve"> and Julie</w:t>
      </w:r>
      <w:r w:rsidR="00CE291F">
        <w:t xml:space="preserve">’s. </w:t>
      </w:r>
      <w:r w:rsidR="000B53EF">
        <w:t>F</w:t>
      </w:r>
      <w:r w:rsidR="000B53EF" w:rsidRPr="0086686D">
        <w:t xml:space="preserve">or a while, he </w:t>
      </w:r>
      <w:r>
        <w:t xml:space="preserve">just </w:t>
      </w:r>
      <w:r w:rsidR="000B53EF" w:rsidRPr="0086686D">
        <w:t>ate</w:t>
      </w:r>
      <w:r>
        <w:t>.</w:t>
      </w:r>
      <w:r w:rsidR="000B53EF" w:rsidRPr="0086686D">
        <w:t xml:space="preserve"> </w:t>
      </w:r>
      <w:r w:rsidR="000B53EF">
        <w:t>Penelope</w:t>
      </w:r>
      <w:r w:rsidR="000B53EF" w:rsidRPr="0086686D">
        <w:t xml:space="preserve"> filled all the quiet spaces with talk of school.</w:t>
      </w:r>
    </w:p>
    <w:p w14:paraId="1E8A30B9" w14:textId="7015F419" w:rsidR="000B53EF" w:rsidRPr="0086686D" w:rsidRDefault="008E0D3D" w:rsidP="000B53EF">
      <w:pPr>
        <w:spacing w:line="276" w:lineRule="auto"/>
        <w:ind w:firstLine="720"/>
        <w:jc w:val="both"/>
      </w:pPr>
      <w:r>
        <w:t>Eventually</w:t>
      </w:r>
      <w:r w:rsidR="002F522C">
        <w:t xml:space="preserve">, he asked, </w:t>
      </w:r>
      <w:r w:rsidR="000B53EF" w:rsidRPr="0086686D">
        <w:t>“How do you like living here? It’s small, isn’t it?</w:t>
      </w:r>
      <w:r w:rsidR="000B53EF">
        <w:t xml:space="preserve"> Almost like those tiny houses people go mad over on television.</w:t>
      </w:r>
      <w:r w:rsidR="000B53EF" w:rsidRPr="0086686D">
        <w:t xml:space="preserve">” The place reminded </w:t>
      </w:r>
      <w:r w:rsidR="000B53EF">
        <w:t>Theo</w:t>
      </w:r>
      <w:r w:rsidR="000B53EF" w:rsidRPr="0086686D">
        <w:t xml:space="preserve"> of an efficiency apartment he’d rented years ago in </w:t>
      </w:r>
      <w:r w:rsidR="008216C5">
        <w:t>Hell’s Kitchen</w:t>
      </w:r>
      <w:r w:rsidR="000B53EF" w:rsidRPr="0086686D">
        <w:t>.</w:t>
      </w:r>
      <w:r w:rsidR="00026034">
        <w:t xml:space="preserve"> He tried to blink away memories of </w:t>
      </w:r>
      <w:r w:rsidR="00640D64">
        <w:t>that time</w:t>
      </w:r>
      <w:r w:rsidR="00026034">
        <w:t xml:space="preserve">, but </w:t>
      </w:r>
      <w:r w:rsidR="006B2BB8">
        <w:t>still felt</w:t>
      </w:r>
      <w:r w:rsidR="00026034">
        <w:t xml:space="preserve"> a twinge of </w:t>
      </w:r>
      <w:r w:rsidR="00640D64">
        <w:t>sorrow</w:t>
      </w:r>
      <w:r w:rsidR="00026034">
        <w:t>. He had been a different person then, a young man drowning in tragedy</w:t>
      </w:r>
      <w:r w:rsidR="00640D64">
        <w:t xml:space="preserve"> and struggling </w:t>
      </w:r>
      <w:r w:rsidR="003C439C">
        <w:t xml:space="preserve">just </w:t>
      </w:r>
      <w:r w:rsidR="00640D64">
        <w:t xml:space="preserve">to survive. He </w:t>
      </w:r>
      <w:r w:rsidR="000B53EF" w:rsidRPr="0086686D">
        <w:t xml:space="preserve">took </w:t>
      </w:r>
      <w:r w:rsidR="000B53EF">
        <w:t>a</w:t>
      </w:r>
      <w:r w:rsidR="000B53EF" w:rsidRPr="0086686D">
        <w:t xml:space="preserve"> bite of bread</w:t>
      </w:r>
      <w:r w:rsidR="00640D64">
        <w:t xml:space="preserve"> and barely tasted it</w:t>
      </w:r>
      <w:r w:rsidR="000B53EF" w:rsidRPr="0086686D">
        <w:t>.</w:t>
      </w:r>
    </w:p>
    <w:p w14:paraId="367BFAA8" w14:textId="0879D74E" w:rsidR="000B53EF" w:rsidRPr="0086686D" w:rsidRDefault="000B53EF" w:rsidP="008E0D3D">
      <w:pPr>
        <w:spacing w:line="276" w:lineRule="auto"/>
        <w:ind w:firstLine="720"/>
        <w:jc w:val="both"/>
      </w:pPr>
      <w:r w:rsidRPr="0086686D">
        <w:lastRenderedPageBreak/>
        <w:t xml:space="preserve">“It’s waaaaaay better than the last place we—” </w:t>
      </w:r>
      <w:r>
        <w:t>Penelope</w:t>
      </w:r>
      <w:r w:rsidRPr="0086686D">
        <w:t xml:space="preserve"> </w:t>
      </w:r>
      <w:r w:rsidR="008E0D3D">
        <w:t xml:space="preserve">had answered Theo immediately, but then </w:t>
      </w:r>
      <w:r w:rsidRPr="0086686D">
        <w:t>stopped herself</w:t>
      </w:r>
      <w:r w:rsidR="008E0D3D">
        <w:t xml:space="preserve"> from continuing</w:t>
      </w:r>
      <w:r w:rsidRPr="0086686D">
        <w:t>.</w:t>
      </w:r>
    </w:p>
    <w:p w14:paraId="4D4BC384" w14:textId="5073B5E3" w:rsidR="000B53EF" w:rsidRDefault="000B53EF" w:rsidP="000B53EF">
      <w:pPr>
        <w:tabs>
          <w:tab w:val="center" w:pos="5040"/>
        </w:tabs>
        <w:spacing w:line="276" w:lineRule="auto"/>
        <w:ind w:firstLine="720"/>
        <w:jc w:val="both"/>
      </w:pPr>
      <w:r>
        <w:t>“We like it fine,” Ivy</w:t>
      </w:r>
      <w:r w:rsidRPr="0086686D">
        <w:t xml:space="preserve"> said. “</w:t>
      </w:r>
      <w:r w:rsidR="00485953">
        <w:t>F</w:t>
      </w:r>
      <w:r w:rsidRPr="0086686D">
        <w:t>ind</w:t>
      </w:r>
      <w:r w:rsidR="00485953">
        <w:t>ing</w:t>
      </w:r>
      <w:r w:rsidRPr="0086686D">
        <w:t xml:space="preserve"> affordable housing</w:t>
      </w:r>
      <w:r w:rsidR="00485953">
        <w:t xml:space="preserve"> is difficult</w:t>
      </w:r>
      <w:r w:rsidRPr="0086686D">
        <w:t>, especially in this neighborhood.”</w:t>
      </w:r>
    </w:p>
    <w:p w14:paraId="6E98798A" w14:textId="31C5365B" w:rsidR="000B53EF" w:rsidRPr="0086686D" w:rsidRDefault="000B53EF" w:rsidP="000B53EF">
      <w:pPr>
        <w:tabs>
          <w:tab w:val="center" w:pos="5040"/>
        </w:tabs>
        <w:spacing w:line="276" w:lineRule="auto"/>
        <w:ind w:firstLine="720"/>
        <w:jc w:val="both"/>
      </w:pPr>
      <w:r>
        <w:t xml:space="preserve">“Yeah, you’re </w:t>
      </w:r>
      <w:r w:rsidR="00823710">
        <w:t>super</w:t>
      </w:r>
      <w:r>
        <w:t xml:space="preserve"> lucky! Your house is humongous!”</w:t>
      </w:r>
      <w:r w:rsidRPr="0086686D">
        <w:t xml:space="preserve"> </w:t>
      </w:r>
      <w:r>
        <w:t xml:space="preserve">Penelope chimed in, her overly enthusiastic voice a ripple around the table. Ivy shot Penelope a swift glance, and Theo recognized the universal signal of </w:t>
      </w:r>
      <w:r w:rsidRPr="00AF194C">
        <w:rPr>
          <w:i/>
        </w:rPr>
        <w:t>take it down a notch right this minute</w:t>
      </w:r>
      <w:r>
        <w:t xml:space="preserve">. “Sorry. Sometimes I get excited,” she added and picked up her fork. </w:t>
      </w:r>
    </w:p>
    <w:p w14:paraId="25B63FC5" w14:textId="5D9AB9CA" w:rsidR="00F86955" w:rsidRDefault="000B53EF" w:rsidP="000B53EF">
      <w:pPr>
        <w:tabs>
          <w:tab w:val="center" w:pos="5040"/>
        </w:tabs>
        <w:spacing w:line="276" w:lineRule="auto"/>
        <w:ind w:firstLine="720"/>
        <w:jc w:val="both"/>
      </w:pPr>
      <w:r>
        <w:t xml:space="preserve">“Housing </w:t>
      </w:r>
      <w:r w:rsidRPr="002276C8">
        <w:rPr>
          <w:i/>
        </w:rPr>
        <w:t>is</w:t>
      </w:r>
      <w:r>
        <w:t xml:space="preserve"> expensive. </w:t>
      </w:r>
      <w:r w:rsidR="008216C5">
        <w:t xml:space="preserve">I bought </w:t>
      </w:r>
      <w:r w:rsidR="00CE61B8">
        <w:t>my house over three decades ago</w:t>
      </w:r>
      <w:r w:rsidR="008216C5">
        <w:t xml:space="preserve">, but I couldn’t afford to </w:t>
      </w:r>
      <w:r w:rsidR="00F20396">
        <w:t xml:space="preserve">re-purchase </w:t>
      </w:r>
      <w:r w:rsidR="00CE61B8">
        <w:t>it</w:t>
      </w:r>
      <w:r w:rsidR="00AA06D3">
        <w:t xml:space="preserve"> in today’s market</w:t>
      </w:r>
      <w:r w:rsidR="008216C5">
        <w:t xml:space="preserve">.” </w:t>
      </w:r>
      <w:r w:rsidR="00CE61B8">
        <w:t xml:space="preserve">Back then, </w:t>
      </w:r>
      <w:r w:rsidR="00823710" w:rsidRPr="0086686D">
        <w:t xml:space="preserve">home ownership </w:t>
      </w:r>
      <w:r w:rsidR="00BB6ED5">
        <w:t>was</w:t>
      </w:r>
      <w:r w:rsidR="00823710" w:rsidRPr="0086686D">
        <w:t xml:space="preserve"> with</w:t>
      </w:r>
      <w:r w:rsidR="00823710">
        <w:t xml:space="preserve">in </w:t>
      </w:r>
      <w:r w:rsidR="002A7EC1">
        <w:t xml:space="preserve">reach for the </w:t>
      </w:r>
      <w:r w:rsidR="00AA06D3">
        <w:t>ordinary</w:t>
      </w:r>
      <w:r w:rsidR="002A7EC1">
        <w:t xml:space="preserve"> person</w:t>
      </w:r>
      <w:r w:rsidR="00912B07">
        <w:t xml:space="preserve">, and with the money he had inherited from his family, Theo had been able to purchase his house outright. </w:t>
      </w:r>
      <w:r w:rsidR="00F86955" w:rsidRPr="00F86955">
        <w:t xml:space="preserve">Now, </w:t>
      </w:r>
      <w:r w:rsidR="00F86955">
        <w:t xml:space="preserve">the appraisal district valued </w:t>
      </w:r>
      <w:r w:rsidR="00F86955" w:rsidRPr="00F86955">
        <w:t xml:space="preserve">his lot </w:t>
      </w:r>
      <w:r w:rsidR="00F86955">
        <w:t>at</w:t>
      </w:r>
      <w:r w:rsidR="00F86955" w:rsidRPr="00F86955">
        <w:t xml:space="preserve"> five times </w:t>
      </w:r>
      <w:r w:rsidR="00F86955">
        <w:t xml:space="preserve">the original purchase price of </w:t>
      </w:r>
      <w:r w:rsidR="00F86955" w:rsidRPr="00F86955">
        <w:t xml:space="preserve">the structure. </w:t>
      </w:r>
    </w:p>
    <w:p w14:paraId="21EE662B" w14:textId="5F16F541" w:rsidR="000B53EF" w:rsidRDefault="000B53EF" w:rsidP="008E0D3D">
      <w:pPr>
        <w:tabs>
          <w:tab w:val="center" w:pos="5040"/>
        </w:tabs>
        <w:spacing w:line="276" w:lineRule="auto"/>
        <w:ind w:firstLine="720"/>
        <w:jc w:val="both"/>
      </w:pPr>
      <w:r w:rsidRPr="0086686D">
        <w:t>“We’</w:t>
      </w:r>
      <w:r>
        <w:t>re saving up for a bigger place. And someday we’re going to buy a house, right Mom?</w:t>
      </w:r>
      <w:r w:rsidRPr="0086686D">
        <w:t xml:space="preserve">” </w:t>
      </w:r>
      <w:r>
        <w:t>Penelope</w:t>
      </w:r>
      <w:r w:rsidRPr="0086686D">
        <w:t xml:space="preserve"> slurped </w:t>
      </w:r>
      <w:r>
        <w:t>noodles</w:t>
      </w:r>
      <w:r w:rsidRPr="0086686D">
        <w:t xml:space="preserve"> into her mouth</w:t>
      </w:r>
      <w:r w:rsidR="00962F06">
        <w:t>, smiling and talking throughout the process</w:t>
      </w:r>
      <w:r w:rsidRPr="0086686D">
        <w:t xml:space="preserve">. </w:t>
      </w:r>
      <w:r w:rsidR="0044179C">
        <w:t>H</w:t>
      </w:r>
      <w:r>
        <w:t xml:space="preserve">er serving contained no meat sauce; she </w:t>
      </w:r>
      <w:r w:rsidR="00E6554C">
        <w:t>ate</w:t>
      </w:r>
      <w:r>
        <w:t xml:space="preserve"> </w:t>
      </w:r>
      <w:r w:rsidR="0044179C">
        <w:t xml:space="preserve">only </w:t>
      </w:r>
      <w:r>
        <w:t>noodles and butter.</w:t>
      </w:r>
    </w:p>
    <w:p w14:paraId="51D25198" w14:textId="3EAE5451" w:rsidR="000B53EF" w:rsidRPr="002632CB" w:rsidRDefault="000B53EF" w:rsidP="008E0D3D">
      <w:pPr>
        <w:tabs>
          <w:tab w:val="center" w:pos="5040"/>
        </w:tabs>
        <w:spacing w:line="276" w:lineRule="auto"/>
        <w:ind w:firstLine="720"/>
        <w:jc w:val="both"/>
      </w:pPr>
      <w:r>
        <w:t>“</w:t>
      </w:r>
      <w:r w:rsidR="00FE3F28" w:rsidRPr="00FE3F28">
        <w:t>That's the plan. Please don't talk with your mouth full, and use your napkin.</w:t>
      </w:r>
      <w:r>
        <w:t xml:space="preserve">” Ivy glanced at Theo and for the briefest moment their eyes </w:t>
      </w:r>
      <w:r w:rsidR="008E0D3D">
        <w:t>met</w:t>
      </w:r>
      <w:r>
        <w:t xml:space="preserve">. </w:t>
      </w:r>
      <w:r w:rsidR="00FF6820" w:rsidRPr="00FF6820">
        <w:t>She smiled stiffly</w:t>
      </w:r>
      <w:r w:rsidR="008E0D3D">
        <w:t>, looking</w:t>
      </w:r>
      <w:r w:rsidR="00FF6820" w:rsidRPr="00FF6820">
        <w:t xml:space="preserve"> quite uncomfortable </w:t>
      </w:r>
      <w:r w:rsidR="008E0D3D">
        <w:t>with</w:t>
      </w:r>
      <w:r w:rsidR="00FF6820" w:rsidRPr="00FF6820">
        <w:t xml:space="preserve"> the amount of personal information Penelope </w:t>
      </w:r>
      <w:r w:rsidR="008E0D3D">
        <w:t xml:space="preserve">was </w:t>
      </w:r>
      <w:r w:rsidR="00FF6820" w:rsidRPr="00FF6820">
        <w:t>disclos</w:t>
      </w:r>
      <w:r w:rsidR="008E0D3D">
        <w:t>ing</w:t>
      </w:r>
      <w:r w:rsidR="00FF6820" w:rsidRPr="00FF6820">
        <w:t>.</w:t>
      </w:r>
    </w:p>
    <w:p w14:paraId="59168D55" w14:textId="02CC5B7E" w:rsidR="00997FB6" w:rsidRDefault="008E0D3D" w:rsidP="008E0D3D">
      <w:pPr>
        <w:spacing w:line="276" w:lineRule="auto"/>
        <w:ind w:firstLine="720"/>
        <w:jc w:val="both"/>
      </w:pPr>
      <w:r>
        <w:t>During</w:t>
      </w:r>
      <w:r w:rsidRPr="0086686D">
        <w:t xml:space="preserve"> </w:t>
      </w:r>
      <w:r w:rsidR="000B53EF" w:rsidRPr="0086686D">
        <w:t xml:space="preserve">the meal, </w:t>
      </w:r>
      <w:r w:rsidR="000B53EF">
        <w:t>Theo</w:t>
      </w:r>
      <w:r w:rsidR="000B53EF" w:rsidRPr="0086686D">
        <w:t xml:space="preserve"> discovered </w:t>
      </w:r>
      <w:r>
        <w:t xml:space="preserve">more </w:t>
      </w:r>
      <w:r w:rsidR="000B53EF">
        <w:t xml:space="preserve">snippets </w:t>
      </w:r>
      <w:r>
        <w:t>of information</w:t>
      </w:r>
      <w:r w:rsidR="000B53EF" w:rsidRPr="0086686D">
        <w:t xml:space="preserve"> about </w:t>
      </w:r>
      <w:r w:rsidR="000B53EF">
        <w:t>Ivy</w:t>
      </w:r>
      <w:r w:rsidR="000B53EF" w:rsidRPr="0086686D">
        <w:t xml:space="preserve">. </w:t>
      </w:r>
      <w:r w:rsidR="00997FB6" w:rsidRPr="00997FB6">
        <w:t>Not only was she a nurse</w:t>
      </w:r>
      <w:r w:rsidR="00CE61B8">
        <w:t>’</w:t>
      </w:r>
      <w:r w:rsidR="00997FB6" w:rsidRPr="00997FB6">
        <w:t>s aide at the Veteran's Hospital, but she was also slowly completing her nursing degree, taking a class here and there when funds allowed.</w:t>
      </w:r>
    </w:p>
    <w:p w14:paraId="63A7D936" w14:textId="77777777" w:rsidR="00997FB6" w:rsidRDefault="00997FB6" w:rsidP="00962F06">
      <w:pPr>
        <w:spacing w:line="276" w:lineRule="auto"/>
        <w:ind w:firstLine="720"/>
        <w:jc w:val="both"/>
      </w:pPr>
      <w:r>
        <w:t>“My mom will clean your house or run errands for you too, if you need help in that area, Mr. Theo. She sometimes does that for extra money.”</w:t>
      </w:r>
    </w:p>
    <w:p w14:paraId="2E4F9B1E" w14:textId="77777777" w:rsidR="00997FB6" w:rsidRDefault="00997FB6" w:rsidP="000B53EF">
      <w:pPr>
        <w:spacing w:line="276" w:lineRule="auto"/>
        <w:ind w:firstLine="720"/>
        <w:jc w:val="both"/>
      </w:pPr>
      <w:r>
        <w:t>“Thank you, Pea, but I don’t need you to find jobs for me.”</w:t>
      </w:r>
    </w:p>
    <w:p w14:paraId="1342159D" w14:textId="6943DD28" w:rsidR="00BE6525" w:rsidRDefault="00BE6525" w:rsidP="000B53EF">
      <w:pPr>
        <w:spacing w:line="276" w:lineRule="auto"/>
        <w:ind w:firstLine="720"/>
        <w:jc w:val="both"/>
      </w:pPr>
      <w:r>
        <w:t>Penelope shrugged.</w:t>
      </w:r>
    </w:p>
    <w:p w14:paraId="32317A01" w14:textId="1942201A" w:rsidR="000B53EF" w:rsidRDefault="000B53EF" w:rsidP="00480D1C">
      <w:pPr>
        <w:spacing w:line="276" w:lineRule="auto"/>
        <w:ind w:firstLine="720"/>
        <w:jc w:val="both"/>
      </w:pPr>
      <w:r>
        <w:t>“</w:t>
      </w:r>
      <w:r w:rsidR="0044179C">
        <w:t>H</w:t>
      </w:r>
      <w:r>
        <w:t xml:space="preserve">ow does Penelope’s father fit into the picture?” </w:t>
      </w:r>
      <w:r w:rsidR="00480D1C">
        <w:t>Theo blurted out</w:t>
      </w:r>
      <w:r w:rsidR="0044179C">
        <w:t xml:space="preserve">, knowing instantly </w:t>
      </w:r>
      <w:r>
        <w:t xml:space="preserve">he shouldn’t have asked such a </w:t>
      </w:r>
      <w:r w:rsidR="00962F06">
        <w:t>private</w:t>
      </w:r>
      <w:r>
        <w:t xml:space="preserve"> thing</w:t>
      </w:r>
      <w:r w:rsidR="0044179C">
        <w:t>.</w:t>
      </w:r>
      <w:r>
        <w:t xml:space="preserve"> </w:t>
      </w:r>
      <w:r w:rsidR="00480D1C">
        <w:t xml:space="preserve">And </w:t>
      </w:r>
      <w:r w:rsidR="00480D1C">
        <w:lastRenderedPageBreak/>
        <w:t>s</w:t>
      </w:r>
      <w:r>
        <w:t xml:space="preserve">ure enough, </w:t>
      </w:r>
      <w:r w:rsidRPr="0086686D">
        <w:t xml:space="preserve">the energy in the room drained as though a plug in the floor had been </w:t>
      </w:r>
      <w:r>
        <w:t>yanked free</w:t>
      </w:r>
      <w:r w:rsidRPr="0086686D">
        <w:t>.</w:t>
      </w:r>
    </w:p>
    <w:p w14:paraId="2F22459E" w14:textId="07F76C35" w:rsidR="000B53EF" w:rsidRPr="0086686D" w:rsidRDefault="000B53EF" w:rsidP="000B53EF">
      <w:pPr>
        <w:spacing w:line="276" w:lineRule="auto"/>
        <w:ind w:firstLine="720"/>
        <w:jc w:val="both"/>
      </w:pPr>
      <w:r>
        <w:t>Ivy</w:t>
      </w:r>
      <w:r w:rsidRPr="0086686D">
        <w:t xml:space="preserve"> </w:t>
      </w:r>
      <w:r>
        <w:t>placed her fork on the side of her plate and l</w:t>
      </w:r>
      <w:r w:rsidRPr="0086686D">
        <w:t>ooked directly at him</w:t>
      </w:r>
      <w:r w:rsidR="0044179C">
        <w:t>,</w:t>
      </w:r>
      <w:r w:rsidRPr="0086686D">
        <w:t xml:space="preserve"> a tired yet defiant expression on her </w:t>
      </w:r>
      <w:r>
        <w:t xml:space="preserve">youthful </w:t>
      </w:r>
      <w:r w:rsidRPr="0086686D">
        <w:t>face.</w:t>
      </w:r>
    </w:p>
    <w:p w14:paraId="50D57C4A" w14:textId="0ED39D1E" w:rsidR="000B53EF" w:rsidRPr="0086686D" w:rsidRDefault="000B53EF" w:rsidP="00480D1C">
      <w:pPr>
        <w:spacing w:line="276" w:lineRule="auto"/>
        <w:ind w:firstLine="720"/>
        <w:jc w:val="both"/>
      </w:pPr>
      <w:r w:rsidRPr="0086686D">
        <w:t>“</w:t>
      </w:r>
      <w:r w:rsidR="00480D1C">
        <w:t>I apologize, please f</w:t>
      </w:r>
      <w:r w:rsidRPr="0086686D">
        <w:t>orget I asked. You’ll have to ignore me—I spend most of my time with ancient plants and a stray dog. My social skills are non-existent.”</w:t>
      </w:r>
      <w:r>
        <w:t xml:space="preserve"> </w:t>
      </w:r>
      <w:r w:rsidR="00480D1C">
        <w:t>Theo</w:t>
      </w:r>
      <w:r>
        <w:t xml:space="preserve"> </w:t>
      </w:r>
      <w:r w:rsidR="00962F06">
        <w:t xml:space="preserve">reached for another piece of garlic toast and </w:t>
      </w:r>
      <w:r>
        <w:t xml:space="preserve">stuffed </w:t>
      </w:r>
      <w:r w:rsidR="00962F06">
        <w:t>half of it in his mouth.</w:t>
      </w:r>
    </w:p>
    <w:p w14:paraId="290DFE13" w14:textId="0E68B666" w:rsidR="000B53EF" w:rsidRPr="0086686D" w:rsidRDefault="000B53EF" w:rsidP="000B53EF">
      <w:pPr>
        <w:spacing w:line="276" w:lineRule="auto"/>
        <w:ind w:firstLine="720"/>
        <w:jc w:val="both"/>
      </w:pPr>
      <w:r w:rsidRPr="0086686D">
        <w:t xml:space="preserve">“No worries. </w:t>
      </w:r>
      <w:r w:rsidR="0044179C">
        <w:t>It’s</w:t>
      </w:r>
      <w:r w:rsidR="001E2F07">
        <w:t xml:space="preserve"> a story for another time,</w:t>
      </w:r>
      <w:r w:rsidRPr="0086686D">
        <w:t>”</w:t>
      </w:r>
      <w:r w:rsidRPr="0026688C">
        <w:t xml:space="preserve"> </w:t>
      </w:r>
      <w:r>
        <w:t>Ivy said, offering a strained smile.</w:t>
      </w:r>
    </w:p>
    <w:p w14:paraId="18D8D48E" w14:textId="77777777" w:rsidR="000B53EF" w:rsidRPr="0086686D" w:rsidRDefault="000B53EF" w:rsidP="000B53EF">
      <w:pPr>
        <w:spacing w:line="276" w:lineRule="auto"/>
        <w:ind w:firstLine="720"/>
        <w:jc w:val="both"/>
      </w:pPr>
      <w:r w:rsidRPr="0086686D">
        <w:t xml:space="preserve">“I don’t have a dad,” </w:t>
      </w:r>
      <w:r>
        <w:t>Penelope</w:t>
      </w:r>
      <w:r w:rsidRPr="0086686D">
        <w:t xml:space="preserve"> interjected matter-of-factly as she loaded her fork with another twist of noodles and raised it to her </w:t>
      </w:r>
      <w:r>
        <w:t>lips</w:t>
      </w:r>
      <w:r w:rsidRPr="0086686D">
        <w:t>.</w:t>
      </w:r>
    </w:p>
    <w:p w14:paraId="515F0129" w14:textId="77777777" w:rsidR="000B53EF" w:rsidRPr="0086686D" w:rsidRDefault="000B53EF" w:rsidP="000B53EF">
      <w:pPr>
        <w:spacing w:line="276" w:lineRule="auto"/>
        <w:ind w:firstLine="720"/>
        <w:jc w:val="both"/>
      </w:pPr>
      <w:r w:rsidRPr="0086686D">
        <w:t>“</w:t>
      </w:r>
      <w:r>
        <w:t>Pea</w:t>
      </w:r>
      <w:r w:rsidRPr="0086686D">
        <w:t>...”</w:t>
      </w:r>
    </w:p>
    <w:p w14:paraId="44BC56DD" w14:textId="587DF0DC" w:rsidR="000B53EF" w:rsidRDefault="000B53EF" w:rsidP="00AC7F6C">
      <w:pPr>
        <w:spacing w:line="276" w:lineRule="auto"/>
        <w:ind w:firstLine="720"/>
        <w:jc w:val="both"/>
      </w:pPr>
      <w:r w:rsidRPr="0086686D">
        <w:t>“</w:t>
      </w:r>
      <w:r w:rsidR="001E2F07">
        <w:t>Well,</w:t>
      </w:r>
      <w:r w:rsidR="00962F06">
        <w:t xml:space="preserve"> t</w:t>
      </w:r>
      <w:r w:rsidRPr="0086686D">
        <w:t>hat’s the truth of it.</w:t>
      </w:r>
      <w:r w:rsidR="00962F06">
        <w:t>” P</w:t>
      </w:r>
      <w:r w:rsidR="007373C3">
        <w:t xml:space="preserve">enelope </w:t>
      </w:r>
      <w:r w:rsidR="006B2BB8">
        <w:t xml:space="preserve">crammed </w:t>
      </w:r>
      <w:r w:rsidR="002C0B58">
        <w:t xml:space="preserve">the </w:t>
      </w:r>
      <w:r w:rsidR="007373C3">
        <w:t xml:space="preserve">bite into her mouth and continued speaking while chewing. </w:t>
      </w:r>
      <w:r w:rsidR="00962F06">
        <w:t>“</w:t>
      </w:r>
      <w:r>
        <w:t>My mom was a teenager when she had me, and her mom, who would be my grandmother, not that I ever knew her, got short-changed in the mothering gene</w:t>
      </w:r>
      <w:r w:rsidR="00AC7F6C">
        <w:t xml:space="preserve"> department</w:t>
      </w:r>
      <w:r>
        <w:t xml:space="preserve">. Anyway, </w:t>
      </w:r>
      <w:r w:rsidR="007373C3">
        <w:t xml:space="preserve">I don’t remember much about my dad; he died when I was little. </w:t>
      </w:r>
      <w:r>
        <w:t>We’re survivors, right</w:t>
      </w:r>
      <w:r w:rsidR="007C1BF1">
        <w:t>, M</w:t>
      </w:r>
      <w:r>
        <w:t>om? All for one and one for all.</w:t>
      </w:r>
      <w:r w:rsidR="00962F06">
        <w:t>”</w:t>
      </w:r>
    </w:p>
    <w:p w14:paraId="085D3561" w14:textId="728E1038" w:rsidR="000B53EF" w:rsidRDefault="00F75178" w:rsidP="00AC7F6C">
      <w:pPr>
        <w:spacing w:line="276" w:lineRule="auto"/>
        <w:ind w:firstLine="720"/>
        <w:jc w:val="both"/>
      </w:pPr>
      <w:r>
        <w:t xml:space="preserve">Theo’s face warmed. </w:t>
      </w:r>
      <w:r w:rsidR="000B53EF">
        <w:t xml:space="preserve">Penelope’s revelations provided much to </w:t>
      </w:r>
      <w:r w:rsidR="00AC7F6C">
        <w:t>absorb</w:t>
      </w:r>
      <w:r w:rsidR="000B53EF">
        <w:t xml:space="preserve">. </w:t>
      </w:r>
      <w:r w:rsidR="002560DC" w:rsidRPr="002560DC">
        <w:t xml:space="preserve">He </w:t>
      </w:r>
      <w:r w:rsidR="00AC7F6C" w:rsidRPr="002560DC">
        <w:t>swirled the ice cubes in his glass</w:t>
      </w:r>
      <w:r w:rsidR="00AC7F6C">
        <w:t>, then</w:t>
      </w:r>
      <w:r w:rsidR="00AC7F6C" w:rsidRPr="002560DC">
        <w:t xml:space="preserve"> </w:t>
      </w:r>
      <w:r w:rsidR="002560DC" w:rsidRPr="002560DC">
        <w:t>took a sip of tea</w:t>
      </w:r>
      <w:r w:rsidR="00AC7F6C">
        <w:t>,</w:t>
      </w:r>
      <w:r w:rsidR="002560DC" w:rsidRPr="002560DC">
        <w:t xml:space="preserve"> wishing it was </w:t>
      </w:r>
      <w:r w:rsidR="006B2BB8">
        <w:t>something stronger</w:t>
      </w:r>
      <w:r w:rsidR="002560DC" w:rsidRPr="002560DC">
        <w:t>.</w:t>
      </w:r>
    </w:p>
    <w:p w14:paraId="7AD57C96" w14:textId="58F35A63" w:rsidR="000B53EF" w:rsidRDefault="000B53EF" w:rsidP="000B53EF">
      <w:pPr>
        <w:spacing w:line="276" w:lineRule="auto"/>
        <w:ind w:firstLine="720"/>
        <w:jc w:val="both"/>
      </w:pPr>
      <w:r w:rsidRPr="0086686D">
        <w:t xml:space="preserve">“I’m </w:t>
      </w:r>
      <w:r>
        <w:t>Pea</w:t>
      </w:r>
      <w:r w:rsidRPr="0086686D">
        <w:t>’s mom and dad.</w:t>
      </w:r>
      <w:r>
        <w:t xml:space="preserve"> We’ll just leave it at that,</w:t>
      </w:r>
      <w:r w:rsidRPr="0086686D">
        <w:t xml:space="preserve">” </w:t>
      </w:r>
      <w:r>
        <w:t>Ivy said calmly</w:t>
      </w:r>
      <w:r w:rsidR="00AC7F6C">
        <w:t>,</w:t>
      </w:r>
      <w:r>
        <w:t xml:space="preserve"> before adding in a hushed tone, “Penelope, remember what we talked about?”</w:t>
      </w:r>
    </w:p>
    <w:p w14:paraId="6B198917" w14:textId="3E3D4298" w:rsidR="000B53EF" w:rsidRDefault="000B53EF" w:rsidP="00AC7F6C">
      <w:pPr>
        <w:spacing w:line="276" w:lineRule="auto"/>
        <w:ind w:firstLine="720"/>
        <w:jc w:val="both"/>
      </w:pPr>
      <w:r>
        <w:t>Penelope’s face fell</w:t>
      </w:r>
      <w:r w:rsidR="00F75178">
        <w:t xml:space="preserve"> flat</w:t>
      </w:r>
      <w:r>
        <w:t>, but she nodded.</w:t>
      </w:r>
    </w:p>
    <w:p w14:paraId="4DAD2846" w14:textId="4F112E8D" w:rsidR="000B53EF" w:rsidRPr="0086686D" w:rsidRDefault="000B53EF" w:rsidP="00AC7F6C">
      <w:pPr>
        <w:spacing w:line="276" w:lineRule="auto"/>
        <w:ind w:firstLine="720"/>
        <w:jc w:val="both"/>
      </w:pPr>
      <w:r>
        <w:t xml:space="preserve">Theo </w:t>
      </w:r>
      <w:r w:rsidRPr="0086686D">
        <w:t>searched for something to say</w:t>
      </w:r>
      <w:r>
        <w:t xml:space="preserve">, a neutral topic to </w:t>
      </w:r>
      <w:r w:rsidR="00AC7F6C">
        <w:t xml:space="preserve">fill </w:t>
      </w:r>
      <w:r>
        <w:t>the sudden silence</w:t>
      </w:r>
      <w:r w:rsidRPr="0086686D">
        <w:t xml:space="preserve">. </w:t>
      </w:r>
      <w:r>
        <w:t xml:space="preserve">He settled on the virus that had </w:t>
      </w:r>
      <w:r w:rsidR="00F75178">
        <w:t xml:space="preserve">been spreading across the globe. </w:t>
      </w:r>
      <w:r w:rsidR="008C2E6C">
        <w:t xml:space="preserve">The day before, </w:t>
      </w:r>
      <w:r w:rsidR="00F75178">
        <w:t>it had been declared a national emergency in</w:t>
      </w:r>
      <w:r>
        <w:t xml:space="preserve"> the United States.</w:t>
      </w:r>
      <w:r w:rsidR="00F75178">
        <w:t xml:space="preserve"> </w:t>
      </w:r>
      <w:r w:rsidRPr="0086686D">
        <w:t>“</w:t>
      </w:r>
      <w:r>
        <w:t xml:space="preserve">Ivy, what’s your </w:t>
      </w:r>
      <w:r w:rsidR="00F75178">
        <w:t>take on</w:t>
      </w:r>
      <w:r>
        <w:t xml:space="preserve"> </w:t>
      </w:r>
      <w:r w:rsidR="00AC7F6C">
        <w:t xml:space="preserve">this </w:t>
      </w:r>
      <w:r>
        <w:t>corona</w:t>
      </w:r>
      <w:r w:rsidRPr="0086686D">
        <w:t>virus</w:t>
      </w:r>
      <w:r>
        <w:t>? Has it affected your work?”</w:t>
      </w:r>
    </w:p>
    <w:p w14:paraId="06EED515" w14:textId="26A2178F" w:rsidR="000B53EF" w:rsidRDefault="000B53EF" w:rsidP="000B53EF">
      <w:pPr>
        <w:spacing w:line="276" w:lineRule="auto"/>
        <w:ind w:firstLine="720"/>
        <w:jc w:val="both"/>
      </w:pPr>
      <w:r>
        <w:t>Ivy</w:t>
      </w:r>
      <w:r w:rsidR="00F75178">
        <w:t>’s eye</w:t>
      </w:r>
      <w:r w:rsidR="001E2F07">
        <w:t>s</w:t>
      </w:r>
      <w:r w:rsidRPr="0086686D">
        <w:t xml:space="preserve"> flashed </w:t>
      </w:r>
      <w:r w:rsidR="00F75178">
        <w:t>first at</w:t>
      </w:r>
      <w:r w:rsidRPr="0086686D">
        <w:t xml:space="preserve"> </w:t>
      </w:r>
      <w:r>
        <w:t>Penelope</w:t>
      </w:r>
      <w:r w:rsidR="00F75178">
        <w:t xml:space="preserve"> and then </w:t>
      </w:r>
      <w:r w:rsidR="00CE7D8A">
        <w:t>at</w:t>
      </w:r>
      <w:r w:rsidR="00F75178">
        <w:t xml:space="preserve"> him.</w:t>
      </w:r>
      <w:r w:rsidRPr="0086686D">
        <w:t xml:space="preserve"> </w:t>
      </w:r>
      <w:r w:rsidR="00F75178">
        <w:t xml:space="preserve">Her words were </w:t>
      </w:r>
      <w:r>
        <w:t xml:space="preserve">carefully measured. </w:t>
      </w:r>
      <w:r w:rsidRPr="0086686D">
        <w:t>“</w:t>
      </w:r>
      <w:r>
        <w:t xml:space="preserve">Yes. </w:t>
      </w:r>
      <w:r w:rsidRPr="0086686D">
        <w:t>Hopefully</w:t>
      </w:r>
      <w:r w:rsidR="00CE7D8A">
        <w:t>,</w:t>
      </w:r>
      <w:r w:rsidRPr="0086686D">
        <w:t xml:space="preserve"> we’ll have a vaccina</w:t>
      </w:r>
      <w:r>
        <w:t>tion sooner rather than later.”</w:t>
      </w:r>
    </w:p>
    <w:p w14:paraId="13713D54" w14:textId="49DD9E2F" w:rsidR="000B53EF" w:rsidRPr="008C2564" w:rsidRDefault="000B53EF" w:rsidP="000B53EF">
      <w:pPr>
        <w:spacing w:line="276" w:lineRule="auto"/>
        <w:ind w:firstLine="720"/>
        <w:jc w:val="both"/>
        <w:rPr>
          <w:i/>
        </w:rPr>
      </w:pPr>
      <w:r w:rsidRPr="008C2564">
        <w:rPr>
          <w:i/>
        </w:rPr>
        <w:lastRenderedPageBreak/>
        <w:t>Of course</w:t>
      </w:r>
      <w:r w:rsidR="00CE7D8A">
        <w:rPr>
          <w:i/>
        </w:rPr>
        <w:t>,</w:t>
      </w:r>
      <w:r w:rsidRPr="008C2564">
        <w:rPr>
          <w:i/>
        </w:rPr>
        <w:t xml:space="preserve"> it would affect her work. She was a nurse’s aide, for Pete’</w:t>
      </w:r>
      <w:r>
        <w:rPr>
          <w:i/>
        </w:rPr>
        <w:t>s sake!</w:t>
      </w:r>
    </w:p>
    <w:p w14:paraId="7A4A89EB" w14:textId="386F002D" w:rsidR="000B53EF" w:rsidRDefault="000B53EF" w:rsidP="000B53EF">
      <w:pPr>
        <w:spacing w:line="276" w:lineRule="auto"/>
        <w:ind w:firstLine="720"/>
        <w:jc w:val="both"/>
      </w:pPr>
      <w:r>
        <w:t xml:space="preserve">“It’s gonna be like Ebola. That’s what I think,” Penelope said, her </w:t>
      </w:r>
      <w:r w:rsidR="00F75178">
        <w:t xml:space="preserve">sparkling </w:t>
      </w:r>
      <w:r>
        <w:t xml:space="preserve">eyes </w:t>
      </w:r>
      <w:r w:rsidR="00F75178">
        <w:t>wide with excitement</w:t>
      </w:r>
      <w:r>
        <w:t xml:space="preserve">. “You know, that monkey disease, Mr. Theo, the one that makes </w:t>
      </w:r>
      <w:r w:rsidR="00F75178">
        <w:t>your</w:t>
      </w:r>
      <w:r>
        <w:t xml:space="preserve"> skin blister and </w:t>
      </w:r>
      <w:r w:rsidR="00F75178">
        <w:t>your</w:t>
      </w:r>
      <w:r>
        <w:t xml:space="preserve"> insides hemorrhage </w:t>
      </w:r>
      <w:r w:rsidR="00ED0E1A">
        <w:t>something awful</w:t>
      </w:r>
      <w:r>
        <w:t xml:space="preserve">?” She made a </w:t>
      </w:r>
      <w:r w:rsidR="00F75178">
        <w:t>disgusted</w:t>
      </w:r>
      <w:r>
        <w:t xml:space="preserve"> face and shuddered.</w:t>
      </w:r>
    </w:p>
    <w:p w14:paraId="1899E460" w14:textId="715D169A" w:rsidR="000B53EF" w:rsidRDefault="000B53EF" w:rsidP="000B53EF">
      <w:pPr>
        <w:spacing w:line="276" w:lineRule="auto"/>
        <w:ind w:firstLine="720"/>
        <w:jc w:val="both"/>
      </w:pPr>
      <w:r>
        <w:t>“Well,</w:t>
      </w:r>
      <w:r w:rsidR="00ED0E1A">
        <w:t xml:space="preserve"> I don’t think that will happen.</w:t>
      </w:r>
      <w:r>
        <w:t xml:space="preserve">” Theo </w:t>
      </w:r>
      <w:r w:rsidR="00ED0E1A">
        <w:t xml:space="preserve">grimaced at both Penelope’s description of Ebola and his idiocy for having introduced coronavirus as a viable topic in the first place. </w:t>
      </w:r>
    </w:p>
    <w:p w14:paraId="62DAEED8" w14:textId="73FC15B2" w:rsidR="000B53EF" w:rsidRDefault="000B53EF" w:rsidP="000B53EF">
      <w:pPr>
        <w:spacing w:line="276" w:lineRule="auto"/>
        <w:ind w:firstLine="720"/>
        <w:jc w:val="both"/>
      </w:pPr>
      <w:r>
        <w:t>Ivy</w:t>
      </w:r>
      <w:r w:rsidRPr="0086686D">
        <w:t xml:space="preserve"> </w:t>
      </w:r>
      <w:r>
        <w:t>stood</w:t>
      </w:r>
      <w:r w:rsidR="00ED0E1A">
        <w:t xml:space="preserve"> abruptly</w:t>
      </w:r>
      <w:r>
        <w:t>. “Who wants dessert? Everyone?”</w:t>
      </w:r>
    </w:p>
    <w:p w14:paraId="0409C89D" w14:textId="560A5C38" w:rsidR="000B53EF" w:rsidRDefault="000B53EF" w:rsidP="000B53EF">
      <w:pPr>
        <w:spacing w:line="276" w:lineRule="auto"/>
        <w:ind w:firstLine="720"/>
        <w:jc w:val="both"/>
      </w:pPr>
      <w:r>
        <w:t>“Yes, everyone! Yes, yes, yes!” Penelope cheered and jabbed her fist overhead three time</w:t>
      </w:r>
      <w:r w:rsidR="00CE7D8A">
        <w:t>s</w:t>
      </w:r>
      <w:r>
        <w:t>.</w:t>
      </w:r>
    </w:p>
    <w:p w14:paraId="0661D0FB" w14:textId="27E9C609" w:rsidR="000B53EF" w:rsidRDefault="000B53EF" w:rsidP="00914B2E">
      <w:pPr>
        <w:spacing w:line="276" w:lineRule="auto"/>
        <w:ind w:firstLine="720"/>
        <w:jc w:val="both"/>
      </w:pPr>
      <w:r>
        <w:t xml:space="preserve">Theo </w:t>
      </w:r>
      <w:r w:rsidR="00914B2E">
        <w:t xml:space="preserve">was beginning to </w:t>
      </w:r>
      <w:r>
        <w:t>wish he’d never agreed to this dinner.</w:t>
      </w:r>
      <w:r w:rsidR="00877731">
        <w:t xml:space="preserve"> </w:t>
      </w:r>
      <w:r>
        <w:t>His entire left thigh was on fire</w:t>
      </w:r>
      <w:r w:rsidR="006B2BB8">
        <w:t>—a common occurrence</w:t>
      </w:r>
      <w:r w:rsidR="0060562F">
        <w:t xml:space="preserve"> when he sat too long—</w:t>
      </w:r>
      <w:r>
        <w:t xml:space="preserve">and </w:t>
      </w:r>
      <w:r w:rsidR="00A10F76">
        <w:t xml:space="preserve">the </w:t>
      </w:r>
      <w:r>
        <w:t xml:space="preserve">talk </w:t>
      </w:r>
      <w:r w:rsidR="00ED0E1A">
        <w:t xml:space="preserve">of </w:t>
      </w:r>
      <w:r w:rsidR="00A10F76">
        <w:t>hemorrhages had</w:t>
      </w:r>
      <w:r w:rsidR="00ED0E1A">
        <w:t xml:space="preserve"> </w:t>
      </w:r>
      <w:r>
        <w:t xml:space="preserve">made his belly queasy. Would it be rude to ask for his pie to go? </w:t>
      </w:r>
      <w:r w:rsidR="00A14041" w:rsidRPr="00A14041">
        <w:t>He could say he wasn't feeling well</w:t>
      </w:r>
      <w:r w:rsidR="00914B2E">
        <w:t>;</w:t>
      </w:r>
      <w:r w:rsidR="00A14041" w:rsidRPr="00A14041">
        <w:t xml:space="preserve"> feeling bone-tired after seven p.m. </w:t>
      </w:r>
      <w:r w:rsidR="00A14041" w:rsidRPr="007112CD">
        <w:rPr>
          <w:i/>
          <w:iCs/>
        </w:rPr>
        <w:t>was</w:t>
      </w:r>
      <w:r w:rsidR="00A14041" w:rsidRPr="00A14041">
        <w:t xml:space="preserve"> usual for him.</w:t>
      </w:r>
      <w:r w:rsidR="00A14041">
        <w:t xml:space="preserve"> </w:t>
      </w:r>
      <w:r>
        <w:t>Just as Theo was mentally compiling a list of possible excuses to leave—</w:t>
      </w:r>
      <w:r w:rsidRPr="003A2669">
        <w:rPr>
          <w:i/>
        </w:rPr>
        <w:t xml:space="preserve">I need to feed Alice, my </w:t>
      </w:r>
      <w:r>
        <w:rPr>
          <w:i/>
        </w:rPr>
        <w:t>leg hurts like a son of a bitch</w:t>
      </w:r>
      <w:r>
        <w:t xml:space="preserve">, </w:t>
      </w:r>
      <w:r w:rsidRPr="003A2669">
        <w:rPr>
          <w:i/>
        </w:rPr>
        <w:t>I’ve had all the social time I can endure for one</w:t>
      </w:r>
      <w:r>
        <w:rPr>
          <w:i/>
        </w:rPr>
        <w:t xml:space="preserve"> evening</w:t>
      </w:r>
      <w:r>
        <w:t>—Ivy opened the door of the oven, releasing the aroma of sweet cherries</w:t>
      </w:r>
      <w:r w:rsidR="00ED0E1A">
        <w:t>, sugar,</w:t>
      </w:r>
      <w:r>
        <w:t xml:space="preserve"> and cinnamon. </w:t>
      </w:r>
      <w:r w:rsidR="00BE298D" w:rsidRPr="00BE298D">
        <w:t xml:space="preserve">Theo closed his eyes and, for the second time that evening, </w:t>
      </w:r>
      <w:r w:rsidR="00A10F76">
        <w:t>was flooded with</w:t>
      </w:r>
      <w:r w:rsidR="00A10F76" w:rsidRPr="00BE298D">
        <w:t xml:space="preserve"> </w:t>
      </w:r>
      <w:r w:rsidR="00BE298D" w:rsidRPr="00BE298D">
        <w:t xml:space="preserve">long-ago memories of his childhood. </w:t>
      </w:r>
    </w:p>
    <w:p w14:paraId="719AEB85" w14:textId="347F2415" w:rsidR="000B53EF" w:rsidRDefault="000B53EF" w:rsidP="00A10F76">
      <w:pPr>
        <w:spacing w:line="276" w:lineRule="auto"/>
        <w:ind w:firstLine="720"/>
        <w:jc w:val="both"/>
      </w:pPr>
      <w:r>
        <w:t xml:space="preserve">Penelope touched him </w:t>
      </w:r>
      <w:r w:rsidR="00A10F76">
        <w:t xml:space="preserve">lightly </w:t>
      </w:r>
      <w:r>
        <w:t xml:space="preserve">on the arm. “Did you fall asleep, Mr. Theo? Your ice cream is melting all around your cherry pie. </w:t>
      </w:r>
      <w:r w:rsidR="00ED0E1A">
        <w:t xml:space="preserve">It would be unfortunate for the </w:t>
      </w:r>
      <w:r>
        <w:t>crust to get sog</w:t>
      </w:r>
      <w:r w:rsidR="00ED0E1A">
        <w:t>gy</w:t>
      </w:r>
      <w:r>
        <w:t>.”</w:t>
      </w:r>
    </w:p>
    <w:p w14:paraId="4144B0C9" w14:textId="5C3624F2" w:rsidR="000B53EF" w:rsidRPr="00A964F5" w:rsidRDefault="00A10F76" w:rsidP="00A10F76">
      <w:pPr>
        <w:spacing w:line="276" w:lineRule="auto"/>
        <w:ind w:firstLine="720"/>
        <w:jc w:val="both"/>
      </w:pPr>
      <w:r>
        <w:t xml:space="preserve">It was as though time </w:t>
      </w:r>
      <w:r w:rsidR="00914B2E">
        <w:t xml:space="preserve">had </w:t>
      </w:r>
      <w:r>
        <w:t xml:space="preserve">both stood still and passed in a blur. He had forgotten his whereabouts. </w:t>
      </w:r>
      <w:r w:rsidR="000B53EF">
        <w:t xml:space="preserve">Suddenly, </w:t>
      </w:r>
      <w:r w:rsidR="00ED0E1A">
        <w:t>Theo</w:t>
      </w:r>
      <w:r w:rsidR="000B53EF">
        <w:t xml:space="preserve"> was so tired and blue </w:t>
      </w:r>
      <w:r w:rsidR="00BE298D">
        <w:t xml:space="preserve">that </w:t>
      </w:r>
      <w:r w:rsidR="000B53EF">
        <w:t xml:space="preserve">he thought he might cry. </w:t>
      </w:r>
      <w:r w:rsidR="00BE298D" w:rsidRPr="00BE298D">
        <w:t>He spooned an enormous bite of dessert into his mouth</w:t>
      </w:r>
      <w:r>
        <w:t>,</w:t>
      </w:r>
      <w:r w:rsidR="00BE298D" w:rsidRPr="00BE298D">
        <w:t xml:space="preserve"> wondering how long he had zoned out. </w:t>
      </w:r>
      <w:r w:rsidR="003C365C">
        <w:t xml:space="preserve">“Ivy,” </w:t>
      </w:r>
      <w:r w:rsidR="000B53EF">
        <w:t>he said, with a full mouth, “you might want to consider abandoning the nursing profession and jumping full-time into pie-making.”</w:t>
      </w:r>
    </w:p>
    <w:p w14:paraId="34F57819" w14:textId="6A7D048C" w:rsidR="00141A40" w:rsidRDefault="000B53EF" w:rsidP="000B53EF">
      <w:pPr>
        <w:spacing w:line="276" w:lineRule="auto"/>
        <w:ind w:firstLine="720"/>
        <w:jc w:val="both"/>
      </w:pPr>
      <w:r>
        <w:t xml:space="preserve">“That’s what I </w:t>
      </w:r>
      <w:r w:rsidR="00BE298D">
        <w:t>always say</w:t>
      </w:r>
      <w:r>
        <w:t xml:space="preserve">, but she never listens to me!” Penelope bounced in her chair, her lips </w:t>
      </w:r>
      <w:r w:rsidR="00A10F76">
        <w:t xml:space="preserve">as </w:t>
      </w:r>
      <w:r w:rsidR="003C365C">
        <w:t>crimson</w:t>
      </w:r>
      <w:r>
        <w:t xml:space="preserve"> as the cherry pie filling.</w:t>
      </w:r>
    </w:p>
    <w:p w14:paraId="3C349AD5" w14:textId="5C37FFCE" w:rsidR="00A10F76" w:rsidRDefault="003D1733" w:rsidP="003D1733">
      <w:pPr>
        <w:spacing w:line="276" w:lineRule="auto"/>
        <w:ind w:firstLine="720"/>
        <w:jc w:val="both"/>
      </w:pPr>
      <w:r>
        <w:t>“Oh, I do love to bake, but it’s just a hobby for me</w:t>
      </w:r>
      <w:r w:rsidR="00877731">
        <w:t>, a</w:t>
      </w:r>
      <w:r>
        <w:t xml:space="preserve"> good way to de</w:t>
      </w:r>
      <w:r w:rsidR="00914B2E">
        <w:t>-</w:t>
      </w:r>
      <w:r>
        <w:t>stress after a long day at work.”</w:t>
      </w:r>
    </w:p>
    <w:p w14:paraId="67D04319" w14:textId="2D620BC0" w:rsidR="000B53EF" w:rsidRDefault="003D1733" w:rsidP="00914B2E">
      <w:pPr>
        <w:spacing w:line="276" w:lineRule="auto"/>
        <w:ind w:firstLine="720"/>
        <w:jc w:val="both"/>
      </w:pPr>
      <w:r>
        <w:lastRenderedPageBreak/>
        <w:t xml:space="preserve">“Well, you excel at your hobby. And if you ever need a taste-tester, I’m at your service.” </w:t>
      </w:r>
      <w:r w:rsidR="003C365C">
        <w:t>Theo</w:t>
      </w:r>
      <w:r>
        <w:t xml:space="preserve"> </w:t>
      </w:r>
      <w:r w:rsidR="000B0E95">
        <w:t xml:space="preserve">had never been comfortable in social settings and </w:t>
      </w:r>
      <w:r w:rsidR="00B75BA8">
        <w:t xml:space="preserve">thought he was </w:t>
      </w:r>
      <w:r w:rsidR="000B0E95">
        <w:t xml:space="preserve">probably </w:t>
      </w:r>
      <w:r w:rsidR="00B75BA8">
        <w:t>talking too much</w:t>
      </w:r>
      <w:r w:rsidR="000B0E95">
        <w:t xml:space="preserve">, but </w:t>
      </w:r>
      <w:r w:rsidR="00F60DEB">
        <w:t>the pie</w:t>
      </w:r>
      <w:r w:rsidR="000B0E95">
        <w:t xml:space="preserve"> </w:t>
      </w:r>
      <w:r w:rsidR="00F60DEB">
        <w:t>merited</w:t>
      </w:r>
      <w:r w:rsidR="000B0E95">
        <w:t xml:space="preserve"> </w:t>
      </w:r>
      <w:r w:rsidR="00F60DEB">
        <w:t>high</w:t>
      </w:r>
      <w:r w:rsidR="000B0E95">
        <w:t xml:space="preserve"> praise. </w:t>
      </w:r>
      <w:r w:rsidR="00B75BA8">
        <w:t xml:space="preserve">He </w:t>
      </w:r>
      <w:r w:rsidR="000B53EF">
        <w:t>took another bite</w:t>
      </w:r>
      <w:r w:rsidR="00914B2E">
        <w:t>. If</w:t>
      </w:r>
      <w:r w:rsidR="000B53EF">
        <w:t xml:space="preserve"> heaven had a flavor, it </w:t>
      </w:r>
      <w:r w:rsidR="00A10F76">
        <w:t>would be</w:t>
      </w:r>
      <w:r w:rsidR="000B53EF">
        <w:t xml:space="preserve"> this</w:t>
      </w:r>
      <w:r w:rsidR="00914B2E">
        <w:t>.</w:t>
      </w:r>
      <w:r>
        <w:t xml:space="preserve"> </w:t>
      </w:r>
      <w:r w:rsidR="000B53EF">
        <w:t xml:space="preserve"> </w:t>
      </w:r>
    </w:p>
    <w:p w14:paraId="3BAB0D85" w14:textId="5DD4BA35" w:rsidR="000B53EF" w:rsidRPr="0086686D" w:rsidRDefault="000B53EF" w:rsidP="00914B2E">
      <w:pPr>
        <w:spacing w:line="276" w:lineRule="auto"/>
        <w:ind w:firstLine="720"/>
        <w:jc w:val="both"/>
      </w:pPr>
      <w:r w:rsidRPr="0086686D">
        <w:t xml:space="preserve">Once dessert was eaten and the plates stacked in the sink, </w:t>
      </w:r>
      <w:r>
        <w:t>Theo</w:t>
      </w:r>
      <w:r w:rsidRPr="0086686D">
        <w:t xml:space="preserve"> thanked </w:t>
      </w:r>
      <w:r>
        <w:t>Ivy</w:t>
      </w:r>
      <w:r w:rsidRPr="0086686D">
        <w:t xml:space="preserve"> for </w:t>
      </w:r>
      <w:r w:rsidR="00A10F76">
        <w:t>the</w:t>
      </w:r>
      <w:r w:rsidRPr="0086686D">
        <w:t xml:space="preserve"> delicious </w:t>
      </w:r>
      <w:r>
        <w:t xml:space="preserve">meal </w:t>
      </w:r>
      <w:r w:rsidRPr="0086686D">
        <w:t>and stood to leave</w:t>
      </w:r>
      <w:r w:rsidR="00A10F76">
        <w:t>, wincing at the</w:t>
      </w:r>
      <w:r w:rsidR="00914B2E">
        <w:t xml:space="preserve"> intensified </w:t>
      </w:r>
      <w:r w:rsidR="00A10F76">
        <w:t>flare of pain in his leg</w:t>
      </w:r>
      <w:r w:rsidRPr="0086686D">
        <w:t xml:space="preserve">. The evening had been </w:t>
      </w:r>
      <w:r>
        <w:t>eye-opening</w:t>
      </w:r>
      <w:r w:rsidR="00B75BA8">
        <w:t>, enjoyable even,</w:t>
      </w:r>
      <w:r>
        <w:t xml:space="preserve"> </w:t>
      </w:r>
      <w:r w:rsidRPr="0086686D">
        <w:t xml:space="preserve">but </w:t>
      </w:r>
      <w:r w:rsidR="00A10F76">
        <w:t xml:space="preserve">he was </w:t>
      </w:r>
      <w:r>
        <w:t>thankful it was over.</w:t>
      </w:r>
      <w:r w:rsidR="00612149">
        <w:t xml:space="preserve"> </w:t>
      </w:r>
      <w:r w:rsidR="0047264F">
        <w:t xml:space="preserve">There </w:t>
      </w:r>
      <w:r w:rsidRPr="0086686D">
        <w:t>was something to be said for a quiet house with no obligatory conversation.</w:t>
      </w:r>
    </w:p>
    <w:p w14:paraId="7F2D49AE" w14:textId="77777777" w:rsidR="00FE091E" w:rsidRDefault="00800FD6" w:rsidP="00FE091E">
      <w:pPr>
        <w:spacing w:line="276" w:lineRule="auto"/>
        <w:ind w:firstLine="720"/>
        <w:jc w:val="both"/>
        <w:sectPr w:rsidR="00FE091E" w:rsidSect="000D1438">
          <w:pgSz w:w="9184" w:h="12983" w:code="28"/>
          <w:pgMar w:top="1080" w:right="1080" w:bottom="936" w:left="1440" w:header="720" w:footer="720" w:gutter="0"/>
          <w:cols w:space="720"/>
          <w:titlePg/>
          <w:docGrid w:linePitch="360"/>
        </w:sectPr>
      </w:pPr>
      <w:r>
        <w:t xml:space="preserve">The moon illuminated </w:t>
      </w:r>
      <w:r w:rsidR="000B53EF">
        <w:t>Theo</w:t>
      </w:r>
      <w:r>
        <w:t>’s</w:t>
      </w:r>
      <w:r w:rsidR="000B53EF" w:rsidRPr="0086686D">
        <w:t xml:space="preserve"> short </w:t>
      </w:r>
      <w:r>
        <w:t>walk</w:t>
      </w:r>
      <w:r w:rsidR="000B53EF" w:rsidRPr="0086686D">
        <w:t xml:space="preserve"> home</w:t>
      </w:r>
      <w:r>
        <w:t xml:space="preserve">. </w:t>
      </w:r>
      <w:r w:rsidR="00BE298D" w:rsidRPr="00BE298D">
        <w:t>Hanging like a lantern over the treetops, it was preci</w:t>
      </w:r>
      <w:r w:rsidR="00957D23">
        <w:t>sely where he knew it would be</w:t>
      </w:r>
      <w:r w:rsidR="0060562F">
        <w:t xml:space="preserve">, </w:t>
      </w:r>
      <w:r w:rsidR="00BE298D" w:rsidRPr="00BE298D">
        <w:t xml:space="preserve">a dependable companion through the years. </w:t>
      </w:r>
      <w:r w:rsidR="000B53EF">
        <w:t>A</w:t>
      </w:r>
      <w:r w:rsidR="000B53EF" w:rsidRPr="0086686D">
        <w:t xml:space="preserve">s a </w:t>
      </w:r>
      <w:r w:rsidR="000B53EF">
        <w:t>kid</w:t>
      </w:r>
      <w:r w:rsidR="000B53EF" w:rsidRPr="0086686D">
        <w:t xml:space="preserve"> in </w:t>
      </w:r>
      <w:r w:rsidR="00034B81">
        <w:t>West Texas</w:t>
      </w:r>
      <w:r w:rsidR="000B53EF">
        <w:t xml:space="preserve">, the moon </w:t>
      </w:r>
      <w:r w:rsidR="00A10F76">
        <w:t xml:space="preserve">had </w:t>
      </w:r>
      <w:r w:rsidR="000B53EF">
        <w:t>enthralled him so</w:t>
      </w:r>
      <w:r>
        <w:t xml:space="preserve"> much </w:t>
      </w:r>
      <w:r w:rsidR="00BE298D">
        <w:t xml:space="preserve">that </w:t>
      </w:r>
      <w:r w:rsidR="000B53EF">
        <w:t>he</w:t>
      </w:r>
      <w:r w:rsidR="00A10F76">
        <w:t>’d</w:t>
      </w:r>
      <w:r w:rsidR="000B53EF">
        <w:t xml:space="preserve"> tracked the lunar phases in his science notebook. Then,</w:t>
      </w:r>
      <w:r w:rsidR="000B53EF" w:rsidRPr="0086686D">
        <w:t xml:space="preserve"> several years later, </w:t>
      </w:r>
      <w:r w:rsidR="000B53EF">
        <w:rPr>
          <w:rFonts w:eastAsia="Times New Roman" w:cs="Times New Roman"/>
          <w:bCs/>
          <w:color w:val="202122"/>
        </w:rPr>
        <w:t xml:space="preserve">during the darkest time of his life, the moon </w:t>
      </w:r>
      <w:r w:rsidR="00914B2E">
        <w:rPr>
          <w:rFonts w:eastAsia="Times New Roman" w:cs="Times New Roman"/>
          <w:bCs/>
          <w:color w:val="202122"/>
        </w:rPr>
        <w:t xml:space="preserve">had </w:t>
      </w:r>
      <w:r w:rsidR="00877731">
        <w:rPr>
          <w:rFonts w:eastAsia="Times New Roman" w:cs="Times New Roman"/>
          <w:bCs/>
          <w:color w:val="202122"/>
        </w:rPr>
        <w:t xml:space="preserve">provided much-needed </w:t>
      </w:r>
      <w:r w:rsidR="00667B79">
        <w:rPr>
          <w:rFonts w:eastAsia="Times New Roman" w:cs="Times New Roman"/>
          <w:bCs/>
          <w:color w:val="202122"/>
        </w:rPr>
        <w:t>strength</w:t>
      </w:r>
      <w:r w:rsidR="00877731">
        <w:rPr>
          <w:rFonts w:eastAsia="Times New Roman" w:cs="Times New Roman"/>
          <w:bCs/>
          <w:color w:val="202122"/>
        </w:rPr>
        <w:t xml:space="preserve"> to</w:t>
      </w:r>
      <w:r w:rsidR="00667B79">
        <w:rPr>
          <w:rFonts w:eastAsia="Times New Roman" w:cs="Times New Roman"/>
          <w:bCs/>
          <w:color w:val="202122"/>
        </w:rPr>
        <w:t xml:space="preserve"> him. </w:t>
      </w:r>
      <w:r w:rsidR="0060562F">
        <w:rPr>
          <w:rFonts w:eastAsia="Times New Roman" w:cs="Times New Roman"/>
          <w:bCs/>
          <w:color w:val="202122"/>
        </w:rPr>
        <w:t>D</w:t>
      </w:r>
      <w:r w:rsidR="00667B79">
        <w:t>espite the waxing and waning of</w:t>
      </w:r>
      <w:r w:rsidR="00914B2E">
        <w:t xml:space="preserve"> his</w:t>
      </w:r>
      <w:r w:rsidR="00667B79">
        <w:t xml:space="preserve"> life, </w:t>
      </w:r>
      <w:r w:rsidR="0060562F">
        <w:t xml:space="preserve">Theo knew it </w:t>
      </w:r>
      <w:r w:rsidR="00667B79">
        <w:t xml:space="preserve">would </w:t>
      </w:r>
      <w:r w:rsidR="00877731">
        <w:t xml:space="preserve">eventually be </w:t>
      </w:r>
      <w:r w:rsidR="00667B79">
        <w:t>there</w:t>
      </w:r>
      <w:r w:rsidR="00914B2E">
        <w:t>, back</w:t>
      </w:r>
      <w:r w:rsidR="00877731">
        <w:t xml:space="preserve"> in the night sky</w:t>
      </w:r>
      <w:r w:rsidR="00914B2E">
        <w:t>, lighting it up</w:t>
      </w:r>
      <w:r w:rsidR="00667B79">
        <w:t xml:space="preserve">. </w:t>
      </w:r>
      <w:r w:rsidR="0060562F">
        <w:rPr>
          <w:rFonts w:eastAsia="Times New Roman" w:cs="Times New Roman"/>
          <w:bCs/>
          <w:color w:val="202122"/>
        </w:rPr>
        <w:t xml:space="preserve">He </w:t>
      </w:r>
      <w:r w:rsidR="000B53EF">
        <w:rPr>
          <w:rFonts w:eastAsia="Times New Roman" w:cs="Times New Roman"/>
          <w:bCs/>
          <w:color w:val="202122"/>
        </w:rPr>
        <w:t>steered his mind back to the present</w:t>
      </w:r>
      <w:r w:rsidR="00A34B69">
        <w:rPr>
          <w:rFonts w:eastAsia="Times New Roman" w:cs="Times New Roman"/>
          <w:bCs/>
          <w:color w:val="202122"/>
        </w:rPr>
        <w:t>, and</w:t>
      </w:r>
      <w:r w:rsidR="00C6598D">
        <w:rPr>
          <w:rFonts w:eastAsia="Times New Roman" w:cs="Times New Roman"/>
          <w:bCs/>
          <w:color w:val="202122"/>
        </w:rPr>
        <w:t xml:space="preserve"> his</w:t>
      </w:r>
      <w:r w:rsidR="008D0811">
        <w:rPr>
          <w:rFonts w:eastAsia="Times New Roman" w:cs="Times New Roman"/>
          <w:bCs/>
          <w:color w:val="202122"/>
        </w:rPr>
        <w:t xml:space="preserve"> </w:t>
      </w:r>
      <w:r w:rsidR="000B53EF" w:rsidRPr="0086686D">
        <w:t>new neighbors</w:t>
      </w:r>
      <w:r w:rsidR="00A34B69">
        <w:t xml:space="preserve">. What must it be like to live </w:t>
      </w:r>
      <w:r w:rsidR="000B53EF" w:rsidRPr="0086686D">
        <w:t xml:space="preserve">in such a </w:t>
      </w:r>
      <w:r>
        <w:t xml:space="preserve">cramped </w:t>
      </w:r>
      <w:r w:rsidR="000B53EF" w:rsidRPr="0086686D">
        <w:t xml:space="preserve">space behind Gloria Rice’s </w:t>
      </w:r>
      <w:r w:rsidR="00A34B69">
        <w:t>huge</w:t>
      </w:r>
      <w:r w:rsidR="00A34B69" w:rsidRPr="0086686D">
        <w:t xml:space="preserve"> </w:t>
      </w:r>
      <w:r w:rsidR="000B53EF" w:rsidRPr="0086686D">
        <w:t>house</w:t>
      </w:r>
      <w:r w:rsidR="00A34B69">
        <w:t xml:space="preserve">? Penelope seemed happy, despite her circumstances, but he wasn’t sure about Ivy. She was </w:t>
      </w:r>
      <w:r w:rsidR="00D33D6F">
        <w:t xml:space="preserve">so </w:t>
      </w:r>
      <w:r w:rsidR="00A34B69">
        <w:t>young</w:t>
      </w:r>
      <w:r w:rsidR="00D33D6F">
        <w:t>, and</w:t>
      </w:r>
      <w:r w:rsidR="0060562F">
        <w:t xml:space="preserve"> </w:t>
      </w:r>
      <w:r w:rsidR="00A34B69">
        <w:t>had to juggle so many responsibilities,</w:t>
      </w:r>
      <w:r w:rsidR="00761469" w:rsidRPr="00761469">
        <w:t xml:space="preserve"> and, no doubt, a secret or two.</w:t>
      </w:r>
      <w:r w:rsidR="00761469">
        <w:t xml:space="preserve"> </w:t>
      </w:r>
      <w:r w:rsidR="000B53EF">
        <w:t>Theo</w:t>
      </w:r>
      <w:r w:rsidR="000B53EF" w:rsidRPr="0086686D">
        <w:t xml:space="preserve"> suspected everyone </w:t>
      </w:r>
      <w:r w:rsidR="000B53EF">
        <w:t xml:space="preserve">had at least one secret </w:t>
      </w:r>
      <w:r w:rsidR="00761469">
        <w:t>closeted</w:t>
      </w:r>
      <w:r w:rsidR="000B53EF">
        <w:t xml:space="preserve"> away like a scratchy, </w:t>
      </w:r>
      <w:r w:rsidR="00CE06FD">
        <w:t>ill-fitting</w:t>
      </w:r>
      <w:r w:rsidR="00761469">
        <w:t xml:space="preserve"> sports coat.</w:t>
      </w:r>
    </w:p>
    <w:p w14:paraId="02AA0478" w14:textId="48FBCE7C" w:rsidR="009C6270" w:rsidRDefault="00FE091E" w:rsidP="00FE091E">
      <w:pPr>
        <w:pStyle w:val="Heading1"/>
      </w:pPr>
      <w:r>
        <w:lastRenderedPageBreak/>
        <w:t xml:space="preserve"> </w:t>
      </w:r>
      <w:r w:rsidR="009C6270">
        <w:t>Five</w:t>
      </w:r>
    </w:p>
    <w:p w14:paraId="4F7A2192" w14:textId="77777777" w:rsidR="009C6270" w:rsidRDefault="009C6270" w:rsidP="009C6270">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76" w:lineRule="auto"/>
        <w:jc w:val="both"/>
        <w:rPr>
          <w:rFonts w:cs="Garamond"/>
        </w:rPr>
      </w:pPr>
    </w:p>
    <w:p w14:paraId="1B66BDCD" w14:textId="77777777" w:rsidR="009C6270" w:rsidRDefault="009C6270" w:rsidP="009C6270">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76" w:lineRule="auto"/>
        <w:jc w:val="both"/>
        <w:rPr>
          <w:rFonts w:cs="Garamond"/>
        </w:rPr>
      </w:pPr>
    </w:p>
    <w:p w14:paraId="4F8C3132" w14:textId="0C0F4055" w:rsidR="009C6270" w:rsidRPr="00C8337D" w:rsidRDefault="009C6270" w:rsidP="007463A0">
      <w:pPr>
        <w:widowControl w:val="0"/>
        <w:autoSpaceDE w:val="0"/>
        <w:autoSpaceDN w:val="0"/>
        <w:adjustRightInd w:val="0"/>
        <w:spacing w:line="276" w:lineRule="auto"/>
        <w:jc w:val="both"/>
        <w:rPr>
          <w:rFonts w:eastAsia="Times New Roman" w:cs="Times New Roman"/>
          <w:bCs/>
          <w:color w:val="202122"/>
        </w:rPr>
      </w:pPr>
      <w:r w:rsidRPr="00C8337D">
        <w:rPr>
          <w:rFonts w:eastAsia="Times New Roman" w:cs="Times New Roman"/>
          <w:bCs/>
          <w:color w:val="202122"/>
        </w:rPr>
        <w:t xml:space="preserve">The morning sun journeyed higher in the sky </w:t>
      </w:r>
      <w:r w:rsidR="007463A0">
        <w:rPr>
          <w:rFonts w:eastAsia="Times New Roman" w:cs="Times New Roman"/>
          <w:bCs/>
          <w:color w:val="202122"/>
        </w:rPr>
        <w:t>as</w:t>
      </w:r>
      <w:r w:rsidR="003B3685">
        <w:rPr>
          <w:rFonts w:eastAsia="Times New Roman" w:cs="Times New Roman"/>
          <w:bCs/>
          <w:color w:val="202122"/>
        </w:rPr>
        <w:t xml:space="preserve"> </w:t>
      </w:r>
      <w:r>
        <w:rPr>
          <w:rFonts w:eastAsia="Times New Roman" w:cs="Times New Roman"/>
          <w:bCs/>
          <w:color w:val="202122"/>
        </w:rPr>
        <w:t>Theo</w:t>
      </w:r>
      <w:r w:rsidRPr="00C8337D">
        <w:rPr>
          <w:rFonts w:eastAsia="Times New Roman" w:cs="Times New Roman"/>
          <w:bCs/>
          <w:color w:val="202122"/>
        </w:rPr>
        <w:t xml:space="preserve"> </w:t>
      </w:r>
      <w:r>
        <w:rPr>
          <w:rFonts w:eastAsia="Times New Roman" w:cs="Times New Roman"/>
          <w:bCs/>
          <w:color w:val="202122"/>
        </w:rPr>
        <w:t>moved</w:t>
      </w:r>
      <w:r w:rsidRPr="00C8337D">
        <w:rPr>
          <w:rFonts w:eastAsia="Times New Roman" w:cs="Times New Roman"/>
          <w:bCs/>
          <w:color w:val="202122"/>
        </w:rPr>
        <w:t xml:space="preserve"> the hand sander along the porch floor. Spiffing up the porch would require more prep work than</w:t>
      </w:r>
      <w:r w:rsidR="00B1336A">
        <w:rPr>
          <w:rFonts w:eastAsia="Times New Roman" w:cs="Times New Roman"/>
          <w:bCs/>
          <w:color w:val="202122"/>
        </w:rPr>
        <w:t xml:space="preserve"> he’d</w:t>
      </w:r>
      <w:r w:rsidRPr="00C8337D">
        <w:rPr>
          <w:rFonts w:eastAsia="Times New Roman" w:cs="Times New Roman"/>
          <w:bCs/>
          <w:color w:val="202122"/>
        </w:rPr>
        <w:t xml:space="preserve"> </w:t>
      </w:r>
      <w:r>
        <w:rPr>
          <w:rFonts w:eastAsia="Times New Roman" w:cs="Times New Roman"/>
          <w:bCs/>
          <w:color w:val="202122"/>
        </w:rPr>
        <w:t xml:space="preserve">initially </w:t>
      </w:r>
      <w:r w:rsidRPr="00C8337D">
        <w:rPr>
          <w:rFonts w:eastAsia="Times New Roman" w:cs="Times New Roman"/>
          <w:bCs/>
          <w:color w:val="202122"/>
        </w:rPr>
        <w:t xml:space="preserve">expected. After sanding a rough board in one area, he noticed soft </w:t>
      </w:r>
      <w:r w:rsidR="003227FF">
        <w:rPr>
          <w:rFonts w:eastAsia="Times New Roman" w:cs="Times New Roman"/>
          <w:bCs/>
          <w:color w:val="202122"/>
        </w:rPr>
        <w:t>boards</w:t>
      </w:r>
      <w:r w:rsidR="003227FF" w:rsidRPr="00C8337D">
        <w:rPr>
          <w:rFonts w:eastAsia="Times New Roman" w:cs="Times New Roman"/>
          <w:bCs/>
          <w:color w:val="202122"/>
        </w:rPr>
        <w:t xml:space="preserve"> </w:t>
      </w:r>
      <w:r w:rsidRPr="00C8337D">
        <w:rPr>
          <w:rFonts w:eastAsia="Times New Roman" w:cs="Times New Roman"/>
          <w:bCs/>
          <w:color w:val="202122"/>
        </w:rPr>
        <w:t xml:space="preserve">in another. He both congratulated himself for tackling the work and lambasted himself for allowing </w:t>
      </w:r>
      <w:r w:rsidR="003227FF">
        <w:rPr>
          <w:rFonts w:eastAsia="Times New Roman" w:cs="Times New Roman"/>
          <w:bCs/>
          <w:color w:val="202122"/>
        </w:rPr>
        <w:t xml:space="preserve">the porch to fall into </w:t>
      </w:r>
      <w:r w:rsidRPr="00C8337D">
        <w:rPr>
          <w:rFonts w:eastAsia="Times New Roman" w:cs="Times New Roman"/>
          <w:bCs/>
          <w:color w:val="202122"/>
        </w:rPr>
        <w:t>such disrepair in the first place.</w:t>
      </w:r>
    </w:p>
    <w:p w14:paraId="7A68EE03" w14:textId="5A370F40" w:rsidR="00E049F1" w:rsidRDefault="006642AA" w:rsidP="006B4367">
      <w:pPr>
        <w:widowControl w:val="0"/>
        <w:autoSpaceDE w:val="0"/>
        <w:autoSpaceDN w:val="0"/>
        <w:adjustRightInd w:val="0"/>
        <w:spacing w:line="276" w:lineRule="auto"/>
        <w:ind w:firstLine="720"/>
        <w:jc w:val="both"/>
        <w:rPr>
          <w:rFonts w:eastAsia="Times New Roman" w:cs="Times New Roman"/>
          <w:bCs/>
          <w:color w:val="202122"/>
        </w:rPr>
      </w:pPr>
      <w:r>
        <w:rPr>
          <w:rFonts w:eastAsia="Times New Roman" w:cs="Times New Roman"/>
          <w:bCs/>
          <w:color w:val="202122"/>
        </w:rPr>
        <w:t xml:space="preserve">The fingers on </w:t>
      </w:r>
      <w:r w:rsidR="003227FF">
        <w:rPr>
          <w:rFonts w:eastAsia="Times New Roman" w:cs="Times New Roman"/>
          <w:bCs/>
          <w:color w:val="202122"/>
        </w:rPr>
        <w:t xml:space="preserve">Theo’s </w:t>
      </w:r>
      <w:r>
        <w:rPr>
          <w:rFonts w:eastAsia="Times New Roman" w:cs="Times New Roman"/>
          <w:bCs/>
          <w:color w:val="202122"/>
        </w:rPr>
        <w:t xml:space="preserve">right hand were beginning to </w:t>
      </w:r>
      <w:r w:rsidR="009C6270" w:rsidRPr="00C8337D">
        <w:rPr>
          <w:rFonts w:eastAsia="Times New Roman" w:cs="Times New Roman"/>
          <w:bCs/>
          <w:color w:val="202122"/>
        </w:rPr>
        <w:t xml:space="preserve">cramp from the repetitive </w:t>
      </w:r>
      <w:r>
        <w:rPr>
          <w:rFonts w:eastAsia="Times New Roman" w:cs="Times New Roman"/>
          <w:bCs/>
          <w:color w:val="202122"/>
        </w:rPr>
        <w:t xml:space="preserve">sanding </w:t>
      </w:r>
      <w:r w:rsidR="009C6270" w:rsidRPr="00C8337D">
        <w:rPr>
          <w:rFonts w:eastAsia="Times New Roman" w:cs="Times New Roman"/>
          <w:bCs/>
          <w:color w:val="202122"/>
        </w:rPr>
        <w:t>motion</w:t>
      </w:r>
      <w:r>
        <w:rPr>
          <w:rFonts w:eastAsia="Times New Roman" w:cs="Times New Roman"/>
          <w:bCs/>
          <w:color w:val="202122"/>
        </w:rPr>
        <w:t xml:space="preserve"> and his lower back ached. </w:t>
      </w:r>
      <w:r w:rsidR="003227FF">
        <w:rPr>
          <w:rFonts w:eastAsia="Times New Roman" w:cs="Times New Roman"/>
          <w:bCs/>
          <w:color w:val="202122"/>
        </w:rPr>
        <w:t xml:space="preserve">As he </w:t>
      </w:r>
      <w:r w:rsidR="00E049F1">
        <w:rPr>
          <w:rFonts w:eastAsia="Times New Roman" w:cs="Times New Roman"/>
          <w:bCs/>
          <w:color w:val="202122"/>
        </w:rPr>
        <w:t xml:space="preserve">stood </w:t>
      </w:r>
      <w:r>
        <w:rPr>
          <w:rFonts w:eastAsia="Times New Roman" w:cs="Times New Roman"/>
          <w:bCs/>
          <w:color w:val="202122"/>
        </w:rPr>
        <w:t xml:space="preserve">and </w:t>
      </w:r>
      <w:r w:rsidR="00E049F1">
        <w:rPr>
          <w:rFonts w:eastAsia="Times New Roman" w:cs="Times New Roman"/>
          <w:bCs/>
          <w:color w:val="202122"/>
        </w:rPr>
        <w:t>stretch</w:t>
      </w:r>
      <w:r>
        <w:rPr>
          <w:rFonts w:eastAsia="Times New Roman" w:cs="Times New Roman"/>
          <w:bCs/>
          <w:color w:val="202122"/>
        </w:rPr>
        <w:t>ed</w:t>
      </w:r>
      <w:r w:rsidR="003227FF">
        <w:rPr>
          <w:rFonts w:eastAsia="Times New Roman" w:cs="Times New Roman"/>
          <w:bCs/>
          <w:color w:val="202122"/>
        </w:rPr>
        <w:t>, he</w:t>
      </w:r>
      <w:r w:rsidR="00E049F1">
        <w:rPr>
          <w:rFonts w:eastAsia="Times New Roman" w:cs="Times New Roman"/>
          <w:bCs/>
          <w:color w:val="202122"/>
        </w:rPr>
        <w:t xml:space="preserve"> noticed</w:t>
      </w:r>
      <w:r w:rsidR="00E049F1" w:rsidRPr="00C8337D">
        <w:rPr>
          <w:rFonts w:eastAsia="Times New Roman" w:cs="Times New Roman"/>
          <w:bCs/>
          <w:color w:val="202122"/>
        </w:rPr>
        <w:t xml:space="preserve"> a </w:t>
      </w:r>
      <w:r w:rsidR="00E049F1">
        <w:rPr>
          <w:rFonts w:eastAsia="Times New Roman" w:cs="Times New Roman"/>
          <w:bCs/>
          <w:color w:val="202122"/>
        </w:rPr>
        <w:t xml:space="preserve">bright yellow flyer poking from his mailbox. Junk mail of some sort, he guessed, </w:t>
      </w:r>
      <w:r w:rsidR="003227FF">
        <w:rPr>
          <w:rFonts w:eastAsia="Times New Roman" w:cs="Times New Roman"/>
          <w:bCs/>
          <w:color w:val="202122"/>
        </w:rPr>
        <w:t>advertising</w:t>
      </w:r>
      <w:r w:rsidR="00E049F1">
        <w:rPr>
          <w:rFonts w:eastAsia="Times New Roman" w:cs="Times New Roman"/>
          <w:bCs/>
          <w:color w:val="202122"/>
        </w:rPr>
        <w:t xml:space="preserve"> new window installation</w:t>
      </w:r>
      <w:r w:rsidR="003227FF">
        <w:rPr>
          <w:rFonts w:eastAsia="Times New Roman" w:cs="Times New Roman"/>
          <w:bCs/>
          <w:color w:val="202122"/>
        </w:rPr>
        <w:t>s</w:t>
      </w:r>
      <w:r w:rsidR="00E049F1">
        <w:rPr>
          <w:rFonts w:eastAsia="Times New Roman" w:cs="Times New Roman"/>
          <w:bCs/>
          <w:color w:val="202122"/>
        </w:rPr>
        <w:t xml:space="preserve"> or solar panels. </w:t>
      </w:r>
      <w:r w:rsidR="003227FF">
        <w:rPr>
          <w:rFonts w:eastAsia="Times New Roman" w:cs="Times New Roman"/>
          <w:bCs/>
          <w:color w:val="202122"/>
        </w:rPr>
        <w:t>No doubt t</w:t>
      </w:r>
      <w:r w:rsidR="00E049F1">
        <w:rPr>
          <w:rFonts w:eastAsia="Times New Roman" w:cs="Times New Roman"/>
          <w:bCs/>
          <w:color w:val="202122"/>
        </w:rPr>
        <w:t>he road to hell was</w:t>
      </w:r>
      <w:r w:rsidR="003227FF">
        <w:rPr>
          <w:rFonts w:eastAsia="Times New Roman" w:cs="Times New Roman"/>
          <w:bCs/>
          <w:color w:val="202122"/>
        </w:rPr>
        <w:t xml:space="preserve"> </w:t>
      </w:r>
      <w:r w:rsidR="00E049F1">
        <w:rPr>
          <w:rFonts w:eastAsia="Times New Roman" w:cs="Times New Roman"/>
          <w:bCs/>
          <w:color w:val="202122"/>
        </w:rPr>
        <w:t>paved with junk mail.</w:t>
      </w:r>
    </w:p>
    <w:p w14:paraId="267FE326" w14:textId="77777777" w:rsidR="00E049F1" w:rsidRPr="0083047C" w:rsidRDefault="00E049F1" w:rsidP="00E049F1">
      <w:pPr>
        <w:widowControl w:val="0"/>
        <w:autoSpaceDE w:val="0"/>
        <w:autoSpaceDN w:val="0"/>
        <w:adjustRightInd w:val="0"/>
        <w:spacing w:line="276" w:lineRule="auto"/>
        <w:ind w:firstLine="720"/>
        <w:jc w:val="both"/>
        <w:rPr>
          <w:rFonts w:ascii="Abadi MT Condensed Light" w:eastAsia="Times New Roman" w:hAnsi="Abadi MT Condensed Light" w:cs="Times New Roman"/>
          <w:bCs/>
          <w:color w:val="202122"/>
        </w:rPr>
      </w:pPr>
      <w:r w:rsidRPr="0083047C">
        <w:rPr>
          <w:rFonts w:ascii="Abadi MT Condensed Light" w:eastAsia="Times New Roman" w:hAnsi="Abadi MT Condensed Light" w:cs="Times New Roman"/>
          <w:bCs/>
          <w:color w:val="202122"/>
        </w:rPr>
        <w:t xml:space="preserve">We buy houses at appraised value. As-Is! No repairs needed! </w:t>
      </w:r>
    </w:p>
    <w:p w14:paraId="1339FE9A" w14:textId="4233470E" w:rsidR="00E049F1" w:rsidRPr="0086686D" w:rsidRDefault="00E049F1" w:rsidP="00A36FA4">
      <w:pPr>
        <w:widowControl w:val="0"/>
        <w:autoSpaceDE w:val="0"/>
        <w:autoSpaceDN w:val="0"/>
        <w:adjustRightInd w:val="0"/>
        <w:spacing w:line="276" w:lineRule="auto"/>
        <w:ind w:firstLine="720"/>
        <w:jc w:val="both"/>
        <w:rPr>
          <w:rFonts w:cs="Garamond"/>
        </w:rPr>
      </w:pPr>
      <w:r>
        <w:rPr>
          <w:rFonts w:cs="Garamond"/>
        </w:rPr>
        <w:t>Theo</w:t>
      </w:r>
      <w:r w:rsidRPr="0086686D">
        <w:rPr>
          <w:rFonts w:cs="Garamond"/>
        </w:rPr>
        <w:t xml:space="preserve"> folded the flyer</w:t>
      </w:r>
      <w:r w:rsidR="003227FF">
        <w:rPr>
          <w:rFonts w:cs="Garamond"/>
        </w:rPr>
        <w:t xml:space="preserve"> and</w:t>
      </w:r>
      <w:r w:rsidRPr="0086686D">
        <w:rPr>
          <w:rFonts w:cs="Garamond"/>
        </w:rPr>
        <w:t xml:space="preserve"> shoved it into the back pocket of his </w:t>
      </w:r>
      <w:r>
        <w:rPr>
          <w:rFonts w:cs="Garamond"/>
        </w:rPr>
        <w:t>jeans</w:t>
      </w:r>
      <w:r w:rsidRPr="0086686D">
        <w:rPr>
          <w:rFonts w:cs="Garamond"/>
        </w:rPr>
        <w:t>, return</w:t>
      </w:r>
      <w:r w:rsidR="003227FF">
        <w:rPr>
          <w:rFonts w:cs="Garamond"/>
        </w:rPr>
        <w:t>ing</w:t>
      </w:r>
      <w:r w:rsidRPr="0086686D">
        <w:rPr>
          <w:rFonts w:cs="Garamond"/>
        </w:rPr>
        <w:t xml:space="preserve"> to work wondering what ‘as-is’ </w:t>
      </w:r>
      <w:r w:rsidR="004F1B7E" w:rsidRPr="004F1B7E">
        <w:rPr>
          <w:rFonts w:cs="Garamond"/>
        </w:rPr>
        <w:t xml:space="preserve">meant to </w:t>
      </w:r>
      <w:r w:rsidR="00972608">
        <w:rPr>
          <w:rFonts w:cs="Garamond"/>
        </w:rPr>
        <w:t>the</w:t>
      </w:r>
      <w:r w:rsidR="004F1B7E" w:rsidRPr="004F1B7E">
        <w:rPr>
          <w:rFonts w:cs="Garamond"/>
        </w:rPr>
        <w:t xml:space="preserve"> bottom line</w:t>
      </w:r>
      <w:r w:rsidR="00972608">
        <w:rPr>
          <w:rFonts w:cs="Garamond"/>
        </w:rPr>
        <w:t xml:space="preserve"> of </w:t>
      </w:r>
      <w:r w:rsidR="003227FF">
        <w:rPr>
          <w:rFonts w:cs="Garamond"/>
        </w:rPr>
        <w:t>a</w:t>
      </w:r>
      <w:r w:rsidR="00972608">
        <w:rPr>
          <w:rFonts w:cs="Garamond"/>
        </w:rPr>
        <w:t xml:space="preserve"> sale price</w:t>
      </w:r>
      <w:r w:rsidR="004F1B7E" w:rsidRPr="004F1B7E">
        <w:rPr>
          <w:rFonts w:cs="Garamond"/>
        </w:rPr>
        <w:t>.</w:t>
      </w:r>
    </w:p>
    <w:p w14:paraId="10DC5846" w14:textId="4D337BB3" w:rsidR="009C6270" w:rsidRPr="00D40781" w:rsidRDefault="00E049F1" w:rsidP="007463A0">
      <w:pPr>
        <w:tabs>
          <w:tab w:val="left" w:pos="7157"/>
        </w:tabs>
        <w:spacing w:line="276" w:lineRule="auto"/>
        <w:ind w:firstLine="720"/>
        <w:jc w:val="both"/>
        <w:rPr>
          <w:rFonts w:cs="Garamond"/>
        </w:rPr>
      </w:pPr>
      <w:r w:rsidRPr="0086686D">
        <w:rPr>
          <w:rFonts w:cs="Garamond"/>
        </w:rPr>
        <w:t xml:space="preserve">“Grruggg!” </w:t>
      </w:r>
      <w:r w:rsidR="003227FF">
        <w:rPr>
          <w:rFonts w:cs="Garamond"/>
        </w:rPr>
        <w:t>A</w:t>
      </w:r>
      <w:r>
        <w:rPr>
          <w:rFonts w:cs="Garamond"/>
        </w:rPr>
        <w:t xml:space="preserve"> section of flooring</w:t>
      </w:r>
      <w:r w:rsidR="003227FF">
        <w:rPr>
          <w:rFonts w:cs="Garamond"/>
        </w:rPr>
        <w:t xml:space="preserve"> had given</w:t>
      </w:r>
      <w:r>
        <w:rPr>
          <w:rFonts w:cs="Garamond"/>
        </w:rPr>
        <w:t xml:space="preserve"> way beneath the sander. </w:t>
      </w:r>
      <w:r w:rsidR="004D077D">
        <w:rPr>
          <w:rFonts w:eastAsia="Times New Roman" w:cs="Times New Roman"/>
          <w:bCs/>
          <w:color w:val="202122"/>
        </w:rPr>
        <w:t>Repairing the porch properly would mean prying up and replacing several boards</w:t>
      </w:r>
      <w:r w:rsidR="003E3816">
        <w:rPr>
          <w:rFonts w:eastAsia="Times New Roman" w:cs="Times New Roman"/>
          <w:bCs/>
          <w:color w:val="202122"/>
        </w:rPr>
        <w:t xml:space="preserve">. </w:t>
      </w:r>
      <w:r w:rsidR="009312F7">
        <w:rPr>
          <w:rFonts w:eastAsia="Times New Roman" w:cs="Times New Roman"/>
          <w:bCs/>
          <w:color w:val="202122"/>
        </w:rPr>
        <w:t>As Theo began to estimate both the time it would take to do the job</w:t>
      </w:r>
      <w:r w:rsidR="007463A0">
        <w:rPr>
          <w:rFonts w:eastAsia="Times New Roman" w:cs="Times New Roman"/>
          <w:bCs/>
          <w:color w:val="202122"/>
        </w:rPr>
        <w:t>,</w:t>
      </w:r>
      <w:r w:rsidR="009312F7">
        <w:rPr>
          <w:rFonts w:eastAsia="Times New Roman" w:cs="Times New Roman"/>
          <w:bCs/>
          <w:color w:val="202122"/>
        </w:rPr>
        <w:t xml:space="preserve"> and the expense of new lumber, </w:t>
      </w:r>
      <w:r w:rsidR="007463A0">
        <w:rPr>
          <w:rFonts w:eastAsia="Times New Roman" w:cs="Times New Roman"/>
          <w:bCs/>
          <w:color w:val="202122"/>
        </w:rPr>
        <w:t xml:space="preserve">his </w:t>
      </w:r>
      <w:r w:rsidR="006642AA">
        <w:rPr>
          <w:rFonts w:eastAsia="Times New Roman" w:cs="Times New Roman"/>
          <w:bCs/>
          <w:color w:val="202122"/>
        </w:rPr>
        <w:t xml:space="preserve">wrap-around </w:t>
      </w:r>
      <w:r w:rsidR="004D077D">
        <w:rPr>
          <w:rFonts w:eastAsia="Times New Roman" w:cs="Times New Roman"/>
          <w:bCs/>
          <w:color w:val="202122"/>
        </w:rPr>
        <w:t>porch suddenly seemed</w:t>
      </w:r>
      <w:r w:rsidR="007463A0">
        <w:rPr>
          <w:rFonts w:eastAsia="Times New Roman" w:cs="Times New Roman"/>
          <w:bCs/>
          <w:color w:val="202122"/>
        </w:rPr>
        <w:t xml:space="preserve"> larger than he’d ever realized.</w:t>
      </w:r>
      <w:r w:rsidR="009312F7">
        <w:rPr>
          <w:rFonts w:eastAsia="Times New Roman" w:cs="Times New Roman"/>
          <w:bCs/>
          <w:color w:val="202122"/>
        </w:rPr>
        <w:t xml:space="preserve"> </w:t>
      </w:r>
      <w:r w:rsidR="007463A0">
        <w:rPr>
          <w:rFonts w:eastAsia="Times New Roman" w:cs="Times New Roman"/>
          <w:bCs/>
          <w:color w:val="202122"/>
        </w:rPr>
        <w:t>Still</w:t>
      </w:r>
      <w:r w:rsidR="001E00AC">
        <w:rPr>
          <w:rFonts w:eastAsia="Times New Roman" w:cs="Times New Roman"/>
          <w:bCs/>
          <w:color w:val="202122"/>
        </w:rPr>
        <w:t xml:space="preserve">, </w:t>
      </w:r>
      <w:r w:rsidR="009312F7">
        <w:rPr>
          <w:rFonts w:eastAsia="Times New Roman" w:cs="Times New Roman"/>
          <w:bCs/>
          <w:color w:val="202122"/>
        </w:rPr>
        <w:t>tackling such a large project</w:t>
      </w:r>
      <w:r w:rsidR="008C5E0F">
        <w:rPr>
          <w:rFonts w:eastAsia="Times New Roman" w:cs="Times New Roman"/>
          <w:bCs/>
          <w:color w:val="202122"/>
        </w:rPr>
        <w:t xml:space="preserve"> might be just what he needed. </w:t>
      </w:r>
      <w:r w:rsidR="001E00AC">
        <w:rPr>
          <w:rFonts w:eastAsia="Times New Roman" w:cs="Times New Roman"/>
          <w:bCs/>
          <w:color w:val="202122"/>
        </w:rPr>
        <w:t xml:space="preserve">Perhaps </w:t>
      </w:r>
      <w:r w:rsidR="00865663">
        <w:rPr>
          <w:rFonts w:eastAsia="Times New Roman" w:cs="Times New Roman"/>
          <w:bCs/>
          <w:color w:val="202122"/>
        </w:rPr>
        <w:t xml:space="preserve">a full porch renovation would be the impetus he needed to </w:t>
      </w:r>
      <w:r w:rsidR="001E00AC">
        <w:rPr>
          <w:rFonts w:eastAsia="Times New Roman" w:cs="Times New Roman"/>
          <w:bCs/>
          <w:color w:val="202122"/>
        </w:rPr>
        <w:t xml:space="preserve">tackle </w:t>
      </w:r>
      <w:r w:rsidR="001E00AC" w:rsidRPr="001E00AC">
        <w:rPr>
          <w:rFonts w:eastAsia="Times New Roman" w:cs="Times New Roman"/>
          <w:bCs/>
          <w:i/>
          <w:color w:val="202122"/>
        </w:rPr>
        <w:t>all</w:t>
      </w:r>
      <w:r w:rsidR="001E00AC">
        <w:rPr>
          <w:rFonts w:eastAsia="Times New Roman" w:cs="Times New Roman"/>
          <w:bCs/>
          <w:color w:val="202122"/>
        </w:rPr>
        <w:t xml:space="preserve"> the projects that </w:t>
      </w:r>
      <w:r w:rsidR="008C5E0F">
        <w:rPr>
          <w:rFonts w:eastAsia="Times New Roman" w:cs="Times New Roman"/>
          <w:bCs/>
          <w:color w:val="202122"/>
        </w:rPr>
        <w:t>demanded</w:t>
      </w:r>
      <w:r w:rsidR="001E00AC">
        <w:rPr>
          <w:rFonts w:eastAsia="Times New Roman" w:cs="Times New Roman"/>
          <w:bCs/>
          <w:color w:val="202122"/>
        </w:rPr>
        <w:t xml:space="preserve"> </w:t>
      </w:r>
      <w:r w:rsidR="007463A0">
        <w:rPr>
          <w:rFonts w:eastAsia="Times New Roman" w:cs="Times New Roman"/>
          <w:bCs/>
          <w:color w:val="202122"/>
        </w:rPr>
        <w:t xml:space="preserve">his </w:t>
      </w:r>
      <w:r w:rsidR="00865663">
        <w:rPr>
          <w:rFonts w:eastAsia="Times New Roman" w:cs="Times New Roman"/>
          <w:bCs/>
          <w:color w:val="202122"/>
        </w:rPr>
        <w:t>attention</w:t>
      </w:r>
      <w:r w:rsidR="001E00AC">
        <w:rPr>
          <w:rFonts w:eastAsia="Times New Roman" w:cs="Times New Roman"/>
          <w:bCs/>
          <w:color w:val="202122"/>
        </w:rPr>
        <w:t>.</w:t>
      </w:r>
      <w:r w:rsidR="008C5E0F">
        <w:rPr>
          <w:rFonts w:eastAsia="Times New Roman" w:cs="Times New Roman"/>
          <w:bCs/>
          <w:color w:val="202122"/>
        </w:rPr>
        <w:t xml:space="preserve"> </w:t>
      </w:r>
      <w:r w:rsidR="007463A0">
        <w:rPr>
          <w:rFonts w:eastAsia="Times New Roman" w:cs="Times New Roman"/>
          <w:bCs/>
          <w:color w:val="202122"/>
        </w:rPr>
        <w:t>Maybe it would l</w:t>
      </w:r>
      <w:r w:rsidR="008C5E0F" w:rsidRPr="007B21E8">
        <w:rPr>
          <w:rFonts w:eastAsia="Times New Roman" w:cs="Times New Roman"/>
          <w:bCs/>
          <w:color w:val="202122"/>
        </w:rPr>
        <w:t>ight a fire under his ass</w:t>
      </w:r>
      <w:r w:rsidR="007463A0">
        <w:rPr>
          <w:rFonts w:eastAsia="Times New Roman" w:cs="Times New Roman"/>
          <w:bCs/>
          <w:color w:val="202122"/>
        </w:rPr>
        <w:t>. He</w:t>
      </w:r>
      <w:r w:rsidR="008C5E0F">
        <w:rPr>
          <w:rFonts w:eastAsia="Times New Roman" w:cs="Times New Roman"/>
          <w:bCs/>
          <w:color w:val="202122"/>
        </w:rPr>
        <w:t xml:space="preserve"> </w:t>
      </w:r>
      <w:r w:rsidR="009E4295">
        <w:rPr>
          <w:rFonts w:eastAsia="Times New Roman" w:cs="Times New Roman"/>
          <w:bCs/>
          <w:color w:val="202122"/>
        </w:rPr>
        <w:t xml:space="preserve">snorted </w:t>
      </w:r>
      <w:r w:rsidR="008C5E0F">
        <w:rPr>
          <w:rFonts w:eastAsia="Times New Roman" w:cs="Times New Roman"/>
          <w:bCs/>
          <w:color w:val="202122"/>
        </w:rPr>
        <w:t>as one of his father’s favorite phrases came to him.</w:t>
      </w:r>
      <w:r w:rsidR="007463A0">
        <w:rPr>
          <w:rFonts w:eastAsia="Times New Roman" w:cs="Times New Roman"/>
          <w:bCs/>
          <w:color w:val="202122"/>
        </w:rPr>
        <w:t xml:space="preserve"> </w:t>
      </w:r>
      <w:r w:rsidR="008C5E0F" w:rsidRPr="00D40781">
        <w:rPr>
          <w:rFonts w:eastAsia="Times New Roman" w:cs="Times New Roman"/>
          <w:bCs/>
          <w:color w:val="202122"/>
        </w:rPr>
        <w:t>When had he become so disinterested in the upkeep of his home?</w:t>
      </w:r>
    </w:p>
    <w:p w14:paraId="70333591"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“Mr. Gruene, do you have a minute?”</w:t>
      </w:r>
    </w:p>
    <w:p w14:paraId="779AE818" w14:textId="338FC267" w:rsidR="009C6270" w:rsidRDefault="009C6270" w:rsidP="00A36FA4">
      <w:pPr>
        <w:widowControl w:val="0"/>
        <w:autoSpaceDE w:val="0"/>
        <w:autoSpaceDN w:val="0"/>
        <w:adjustRightInd w:val="0"/>
        <w:spacing w:line="276" w:lineRule="auto"/>
        <w:ind w:firstLine="720"/>
        <w:jc w:val="both"/>
        <w:rPr>
          <w:rFonts w:cs="Garamond"/>
          <w:iCs/>
        </w:rPr>
      </w:pPr>
      <w:r w:rsidRPr="0086686D">
        <w:rPr>
          <w:rFonts w:cs="Garamond"/>
          <w:i/>
          <w:iCs/>
        </w:rPr>
        <w:t xml:space="preserve">What now? </w:t>
      </w:r>
      <w:r>
        <w:rPr>
          <w:rFonts w:cs="Garamond"/>
          <w:iCs/>
        </w:rPr>
        <w:t>Theo</w:t>
      </w:r>
      <w:r w:rsidR="004D077D">
        <w:rPr>
          <w:rFonts w:cs="Garamond"/>
          <w:iCs/>
        </w:rPr>
        <w:t xml:space="preserve"> </w:t>
      </w:r>
      <w:r w:rsidRPr="0086686D">
        <w:rPr>
          <w:rFonts w:cs="Garamond"/>
          <w:iCs/>
        </w:rPr>
        <w:t xml:space="preserve">had already been interrupted once </w:t>
      </w:r>
      <w:r>
        <w:rPr>
          <w:rFonts w:cs="Garamond"/>
          <w:iCs/>
        </w:rPr>
        <w:t>that</w:t>
      </w:r>
      <w:r w:rsidRPr="0086686D">
        <w:rPr>
          <w:rFonts w:cs="Garamond"/>
          <w:iCs/>
        </w:rPr>
        <w:t xml:space="preserve"> morning by Nita Johnson</w:t>
      </w:r>
      <w:r w:rsidR="003227FF">
        <w:rPr>
          <w:rFonts w:cs="Garamond"/>
          <w:iCs/>
        </w:rPr>
        <w:t>,</w:t>
      </w:r>
      <w:r w:rsidRPr="0086686D">
        <w:rPr>
          <w:rFonts w:cs="Garamond"/>
          <w:iCs/>
        </w:rPr>
        <w:t xml:space="preserve"> who’d come to </w:t>
      </w:r>
      <w:r w:rsidR="004C7134">
        <w:rPr>
          <w:rFonts w:cs="Garamond"/>
          <w:iCs/>
        </w:rPr>
        <w:t>ask</w:t>
      </w:r>
      <w:r w:rsidRPr="0086686D">
        <w:rPr>
          <w:rFonts w:cs="Garamond"/>
          <w:iCs/>
        </w:rPr>
        <w:t xml:space="preserve"> if he wanted to </w:t>
      </w:r>
      <w:r w:rsidR="00E049F1">
        <w:rPr>
          <w:rFonts w:cs="Garamond"/>
          <w:iCs/>
        </w:rPr>
        <w:t>catch</w:t>
      </w:r>
      <w:r w:rsidRPr="0086686D">
        <w:rPr>
          <w:rFonts w:cs="Garamond"/>
          <w:iCs/>
        </w:rPr>
        <w:t xml:space="preserve"> a movie that afternoon (</w:t>
      </w:r>
      <w:r w:rsidR="003227FF">
        <w:rPr>
          <w:rFonts w:cs="Garamond"/>
          <w:iCs/>
        </w:rPr>
        <w:t>h</w:t>
      </w:r>
      <w:r w:rsidRPr="0086686D">
        <w:rPr>
          <w:rFonts w:cs="Garamond"/>
          <w:iCs/>
        </w:rPr>
        <w:t xml:space="preserve">e </w:t>
      </w:r>
      <w:r w:rsidR="007C3028">
        <w:rPr>
          <w:rFonts w:cs="Garamond"/>
          <w:iCs/>
        </w:rPr>
        <w:t>had</w:t>
      </w:r>
      <w:r w:rsidRPr="0086686D">
        <w:rPr>
          <w:rFonts w:cs="Garamond"/>
          <w:iCs/>
        </w:rPr>
        <w:t xml:space="preserve"> not</w:t>
      </w:r>
      <w:r>
        <w:rPr>
          <w:rFonts w:cs="Garamond"/>
          <w:iCs/>
        </w:rPr>
        <w:t xml:space="preserve">.) </w:t>
      </w:r>
    </w:p>
    <w:p w14:paraId="312412EE" w14:textId="63444955" w:rsidR="006642AA" w:rsidRDefault="00972608" w:rsidP="009C6270">
      <w:pPr>
        <w:widowControl w:val="0"/>
        <w:autoSpaceDE w:val="0"/>
        <w:autoSpaceDN w:val="0"/>
        <w:adjustRightInd w:val="0"/>
        <w:spacing w:line="276" w:lineRule="auto"/>
        <w:ind w:firstLine="720"/>
        <w:jc w:val="both"/>
        <w:rPr>
          <w:rFonts w:cs="Garamond"/>
        </w:rPr>
      </w:pPr>
      <w:r>
        <w:rPr>
          <w:rFonts w:cs="Garamond"/>
          <w:iCs/>
        </w:rPr>
        <w:t xml:space="preserve">He </w:t>
      </w:r>
      <w:r w:rsidRPr="0086686D">
        <w:rPr>
          <w:rFonts w:cs="Garamond"/>
        </w:rPr>
        <w:t xml:space="preserve">peered over the </w:t>
      </w:r>
      <w:r w:rsidR="006642AA">
        <w:rPr>
          <w:rFonts w:cs="Garamond"/>
        </w:rPr>
        <w:t xml:space="preserve">top of the </w:t>
      </w:r>
      <w:r w:rsidR="0052596D">
        <w:rPr>
          <w:rFonts w:cs="Garamond"/>
        </w:rPr>
        <w:t>hydrangeas</w:t>
      </w:r>
      <w:r w:rsidRPr="0086686D">
        <w:rPr>
          <w:rFonts w:cs="Garamond"/>
        </w:rPr>
        <w:t xml:space="preserve"> </w:t>
      </w:r>
      <w:r w:rsidR="006642AA">
        <w:rPr>
          <w:rFonts w:cs="Garamond"/>
        </w:rPr>
        <w:t>surrounding</w:t>
      </w:r>
      <w:r>
        <w:rPr>
          <w:rFonts w:cs="Garamond"/>
        </w:rPr>
        <w:t xml:space="preserve"> his porch </w:t>
      </w:r>
      <w:r w:rsidRPr="0086686D">
        <w:rPr>
          <w:rFonts w:cs="Garamond"/>
        </w:rPr>
        <w:t>but saw no one.</w:t>
      </w:r>
    </w:p>
    <w:p w14:paraId="0CC6DAA1" w14:textId="4B1D56EC" w:rsidR="009C6270" w:rsidRPr="008D216D" w:rsidRDefault="00972608" w:rsidP="007463A0">
      <w:pPr>
        <w:widowControl w:val="0"/>
        <w:autoSpaceDE w:val="0"/>
        <w:autoSpaceDN w:val="0"/>
        <w:adjustRightInd w:val="0"/>
        <w:spacing w:line="276" w:lineRule="auto"/>
        <w:ind w:firstLine="720"/>
        <w:jc w:val="both"/>
        <w:rPr>
          <w:rFonts w:cs="Garamond"/>
        </w:rPr>
      </w:pPr>
      <w:r>
        <w:rPr>
          <w:rFonts w:cs="Garamond"/>
          <w:iCs/>
        </w:rPr>
        <w:lastRenderedPageBreak/>
        <w:t xml:space="preserve">“Hello? Who’s there?” </w:t>
      </w:r>
      <w:r w:rsidR="006642AA">
        <w:rPr>
          <w:rFonts w:cs="Garamond"/>
          <w:iCs/>
        </w:rPr>
        <w:t xml:space="preserve">he said, his voice sounding surly even to his own ears. </w:t>
      </w:r>
      <w:r w:rsidR="009C6270">
        <w:rPr>
          <w:rFonts w:cs="Garamond"/>
          <w:iCs/>
        </w:rPr>
        <w:t xml:space="preserve">Perhaps he </w:t>
      </w:r>
      <w:r w:rsidR="009C6270" w:rsidRPr="009D4CBD">
        <w:rPr>
          <w:rFonts w:cs="Garamond"/>
          <w:i/>
          <w:iCs/>
        </w:rPr>
        <w:t>would</w:t>
      </w:r>
      <w:r w:rsidR="009C6270">
        <w:rPr>
          <w:rFonts w:cs="Garamond"/>
          <w:iCs/>
        </w:rPr>
        <w:t xml:space="preserve"> call the number </w:t>
      </w:r>
      <w:r w:rsidR="003227FF">
        <w:rPr>
          <w:rFonts w:cs="Garamond"/>
          <w:iCs/>
        </w:rPr>
        <w:t>on that</w:t>
      </w:r>
      <w:r w:rsidR="009C6270">
        <w:rPr>
          <w:rFonts w:cs="Garamond"/>
          <w:iCs/>
        </w:rPr>
        <w:t xml:space="preserve"> </w:t>
      </w:r>
      <w:r>
        <w:rPr>
          <w:rFonts w:cs="Garamond"/>
          <w:iCs/>
        </w:rPr>
        <w:t xml:space="preserve">junk mail </w:t>
      </w:r>
      <w:r w:rsidR="009C6270">
        <w:rPr>
          <w:rFonts w:cs="Garamond"/>
          <w:iCs/>
        </w:rPr>
        <w:t>flyer. Perhaps</w:t>
      </w:r>
      <w:r w:rsidR="003227FF">
        <w:rPr>
          <w:rFonts w:cs="Garamond"/>
          <w:iCs/>
        </w:rPr>
        <w:t>,</w:t>
      </w:r>
      <w:r w:rsidR="009C6270">
        <w:rPr>
          <w:rFonts w:cs="Garamond"/>
          <w:iCs/>
        </w:rPr>
        <w:t xml:space="preserve"> in today’s</w:t>
      </w:r>
      <w:r w:rsidR="009C6270">
        <w:rPr>
          <w:rFonts w:cs="Garamond"/>
        </w:rPr>
        <w:t xml:space="preserve"> implausibly hot real estate market, he</w:t>
      </w:r>
      <w:r w:rsidR="009C6270">
        <w:rPr>
          <w:rFonts w:cs="Garamond"/>
          <w:iCs/>
        </w:rPr>
        <w:t xml:space="preserve"> would sell his house, disrepair and all, and still </w:t>
      </w:r>
      <w:r w:rsidR="009C6270">
        <w:rPr>
          <w:rFonts w:cs="Garamond"/>
        </w:rPr>
        <w:t xml:space="preserve">recognize enough profit to buy a couple of acres deep in the Ozark Mountains. </w:t>
      </w:r>
      <w:r w:rsidR="009C6270">
        <w:rPr>
          <w:rFonts w:cs="Garamond"/>
          <w:iCs/>
        </w:rPr>
        <w:t xml:space="preserve">Moving to a smaller house surrounded by nature was sounding </w:t>
      </w:r>
      <w:r w:rsidR="007463A0">
        <w:rPr>
          <w:rFonts w:cs="Garamond"/>
          <w:iCs/>
        </w:rPr>
        <w:t>great</w:t>
      </w:r>
      <w:r w:rsidR="009C6270">
        <w:rPr>
          <w:rFonts w:cs="Garamond"/>
          <w:iCs/>
        </w:rPr>
        <w:t xml:space="preserve"> to him</w:t>
      </w:r>
      <w:r w:rsidR="007463A0">
        <w:rPr>
          <w:rFonts w:cs="Garamond"/>
          <w:iCs/>
        </w:rPr>
        <w:t xml:space="preserve"> about now</w:t>
      </w:r>
      <w:r w:rsidR="009C6270">
        <w:rPr>
          <w:rFonts w:cs="Garamond"/>
          <w:iCs/>
        </w:rPr>
        <w:t>.</w:t>
      </w:r>
    </w:p>
    <w:p w14:paraId="43BE1A58" w14:textId="4C34EE5C" w:rsidR="009C6270" w:rsidRDefault="009C6270" w:rsidP="009C6270">
      <w:pPr>
        <w:widowControl w:val="0"/>
        <w:autoSpaceDE w:val="0"/>
        <w:autoSpaceDN w:val="0"/>
        <w:adjustRightInd w:val="0"/>
        <w:spacing w:line="276" w:lineRule="auto"/>
        <w:ind w:firstLine="720"/>
        <w:jc w:val="both"/>
        <w:rPr>
          <w:rFonts w:cs="Garamond"/>
        </w:rPr>
      </w:pPr>
      <w:r>
        <w:rPr>
          <w:rFonts w:cs="Garamond"/>
        </w:rPr>
        <w:t>“Mr. Gruene, it’s me, Ivy.</w:t>
      </w:r>
      <w:r w:rsidRPr="0086686D">
        <w:rPr>
          <w:rFonts w:cs="Garamond"/>
        </w:rPr>
        <w:t xml:space="preserve"> Over here.” </w:t>
      </w:r>
      <w:r>
        <w:rPr>
          <w:rFonts w:cs="Garamond"/>
        </w:rPr>
        <w:t>She</w:t>
      </w:r>
      <w:r w:rsidRPr="0086686D">
        <w:rPr>
          <w:rFonts w:cs="Garamond"/>
        </w:rPr>
        <w:t xml:space="preserve"> waved from the driveway side of his porch</w:t>
      </w:r>
      <w:r>
        <w:rPr>
          <w:rFonts w:cs="Garamond"/>
        </w:rPr>
        <w:t xml:space="preserve"> and began walking toward the front steps, her auburn</w:t>
      </w:r>
      <w:r w:rsidRPr="0086686D">
        <w:rPr>
          <w:rFonts w:cs="Garamond"/>
        </w:rPr>
        <w:t xml:space="preserve"> hair springing all around </w:t>
      </w:r>
      <w:r w:rsidR="003227FF">
        <w:rPr>
          <w:rFonts w:cs="Garamond"/>
        </w:rPr>
        <w:t xml:space="preserve">her head </w:t>
      </w:r>
      <w:r w:rsidRPr="0086686D">
        <w:rPr>
          <w:rFonts w:cs="Garamond"/>
        </w:rPr>
        <w:t>like party ribbon</w:t>
      </w:r>
      <w:r w:rsidR="003227FF">
        <w:rPr>
          <w:rFonts w:cs="Garamond"/>
        </w:rPr>
        <w:t>s</w:t>
      </w:r>
      <w:r w:rsidRPr="0086686D">
        <w:rPr>
          <w:rFonts w:cs="Garamond"/>
        </w:rPr>
        <w:t>.</w:t>
      </w:r>
    </w:p>
    <w:p w14:paraId="6F058339" w14:textId="563E5FF3" w:rsidR="009C6270" w:rsidRDefault="009C6270" w:rsidP="00A36FA4">
      <w:pPr>
        <w:widowControl w:val="0"/>
        <w:autoSpaceDE w:val="0"/>
        <w:autoSpaceDN w:val="0"/>
        <w:adjustRightInd w:val="0"/>
        <w:spacing w:line="276" w:lineRule="auto"/>
        <w:ind w:firstLine="720"/>
        <w:jc w:val="both"/>
        <w:rPr>
          <w:rFonts w:cs="Garamond"/>
        </w:rPr>
      </w:pPr>
      <w:r>
        <w:rPr>
          <w:rFonts w:cs="Garamond"/>
        </w:rPr>
        <w:t>Theo</w:t>
      </w:r>
      <w:r w:rsidRPr="0086686D">
        <w:rPr>
          <w:rFonts w:cs="Garamond"/>
        </w:rPr>
        <w:t xml:space="preserve"> </w:t>
      </w:r>
      <w:r w:rsidR="003227FF">
        <w:rPr>
          <w:rFonts w:cs="Garamond"/>
        </w:rPr>
        <w:t xml:space="preserve">gave her a </w:t>
      </w:r>
      <w:r>
        <w:rPr>
          <w:rFonts w:cs="Garamond"/>
        </w:rPr>
        <w:t xml:space="preserve">nod, </w:t>
      </w:r>
      <w:r w:rsidRPr="0086686D">
        <w:rPr>
          <w:rFonts w:cs="Garamond"/>
        </w:rPr>
        <w:t>dusted his hands together</w:t>
      </w:r>
      <w:r>
        <w:rPr>
          <w:rFonts w:cs="Garamond"/>
        </w:rPr>
        <w:t xml:space="preserve">, and </w:t>
      </w:r>
      <w:r w:rsidR="00A36FA4">
        <w:rPr>
          <w:rFonts w:cs="Garamond"/>
        </w:rPr>
        <w:t>stood up</w:t>
      </w:r>
      <w:r w:rsidR="00E049F1">
        <w:rPr>
          <w:rFonts w:cs="Garamond"/>
        </w:rPr>
        <w:t>,</w:t>
      </w:r>
      <w:r>
        <w:rPr>
          <w:rFonts w:cs="Garamond"/>
        </w:rPr>
        <w:t xml:space="preserve"> </w:t>
      </w:r>
      <w:r w:rsidR="00A36FA4">
        <w:rPr>
          <w:rFonts w:cs="Garamond"/>
        </w:rPr>
        <w:t xml:space="preserve">feeling </w:t>
      </w:r>
      <w:r>
        <w:rPr>
          <w:rFonts w:cs="Garamond"/>
        </w:rPr>
        <w:t>every</w:t>
      </w:r>
      <w:r w:rsidRPr="0086686D">
        <w:rPr>
          <w:rFonts w:cs="Garamond"/>
        </w:rPr>
        <w:t xml:space="preserve"> minute of his seventy years </w:t>
      </w:r>
      <w:r>
        <w:rPr>
          <w:rFonts w:cs="Garamond"/>
        </w:rPr>
        <w:t xml:space="preserve">knotted in </w:t>
      </w:r>
      <w:r w:rsidRPr="0086686D">
        <w:rPr>
          <w:rFonts w:cs="Garamond"/>
        </w:rPr>
        <w:t xml:space="preserve">his lower back. </w:t>
      </w:r>
      <w:r>
        <w:rPr>
          <w:rFonts w:cs="Garamond"/>
        </w:rPr>
        <w:t xml:space="preserve">He’d certainly not expected to see Ivy again so soon. </w:t>
      </w:r>
      <w:r w:rsidR="00A36FA4">
        <w:rPr>
          <w:rFonts w:cs="Garamond"/>
        </w:rPr>
        <w:t>D</w:t>
      </w:r>
      <w:r w:rsidRPr="0086686D">
        <w:rPr>
          <w:rFonts w:cs="Garamond"/>
        </w:rPr>
        <w:t xml:space="preserve">inner </w:t>
      </w:r>
      <w:r w:rsidR="00A36FA4">
        <w:rPr>
          <w:rFonts w:cs="Garamond"/>
        </w:rPr>
        <w:t xml:space="preserve">the night before </w:t>
      </w:r>
      <w:r w:rsidRPr="0086686D">
        <w:rPr>
          <w:rFonts w:cs="Garamond"/>
        </w:rPr>
        <w:t xml:space="preserve">had </w:t>
      </w:r>
      <w:r>
        <w:rPr>
          <w:rFonts w:cs="Garamond"/>
        </w:rPr>
        <w:t xml:space="preserve">been a bit uncomfortable, but </w:t>
      </w:r>
      <w:r w:rsidR="00A36FA4">
        <w:rPr>
          <w:rFonts w:cs="Garamond"/>
        </w:rPr>
        <w:t xml:space="preserve">he’d already shelved the experience in a corner of his mind he rarely visited. </w:t>
      </w:r>
      <w:r w:rsidR="00E049F1">
        <w:rPr>
          <w:rFonts w:cs="Garamond"/>
        </w:rPr>
        <w:t xml:space="preserve">Theo had </w:t>
      </w:r>
      <w:r>
        <w:rPr>
          <w:rFonts w:cs="Garamond"/>
        </w:rPr>
        <w:t>a talent for compartmentalizing his life</w:t>
      </w:r>
      <w:r w:rsidR="00E049F1">
        <w:rPr>
          <w:rFonts w:cs="Garamond"/>
        </w:rPr>
        <w:t xml:space="preserve">; </w:t>
      </w:r>
      <w:r w:rsidR="00A36FA4">
        <w:rPr>
          <w:rFonts w:cs="Garamond"/>
        </w:rPr>
        <w:t>d</w:t>
      </w:r>
      <w:r>
        <w:rPr>
          <w:rFonts w:cs="Garamond"/>
        </w:rPr>
        <w:t>etaching was his superpower.</w:t>
      </w:r>
    </w:p>
    <w:p w14:paraId="1D3688A7" w14:textId="3F9C6DDB" w:rsidR="009C6270" w:rsidRDefault="006642AA" w:rsidP="007463A0">
      <w:pPr>
        <w:widowControl w:val="0"/>
        <w:autoSpaceDE w:val="0"/>
        <w:autoSpaceDN w:val="0"/>
        <w:adjustRightInd w:val="0"/>
        <w:spacing w:line="276" w:lineRule="auto"/>
        <w:ind w:firstLine="720"/>
        <w:jc w:val="both"/>
        <w:rPr>
          <w:rFonts w:cs="Garamond"/>
        </w:rPr>
      </w:pPr>
      <w:r w:rsidRPr="0086686D">
        <w:rPr>
          <w:rFonts w:cs="Garamond"/>
        </w:rPr>
        <w:t xml:space="preserve">“Is </w:t>
      </w:r>
      <w:r>
        <w:rPr>
          <w:rFonts w:cs="Garamond"/>
        </w:rPr>
        <w:t>Penelope</w:t>
      </w:r>
      <w:r w:rsidRPr="0086686D">
        <w:rPr>
          <w:rFonts w:cs="Garamond"/>
        </w:rPr>
        <w:t xml:space="preserve"> okay?”</w:t>
      </w:r>
      <w:r>
        <w:rPr>
          <w:rFonts w:cs="Garamond"/>
        </w:rPr>
        <w:t xml:space="preserve"> </w:t>
      </w:r>
      <w:r w:rsidR="00A36FA4">
        <w:rPr>
          <w:rFonts w:cs="Garamond"/>
        </w:rPr>
        <w:t>Instantly, he’d forgotten the</w:t>
      </w:r>
      <w:r w:rsidR="009C6270">
        <w:rPr>
          <w:rFonts w:cs="Garamond"/>
        </w:rPr>
        <w:t xml:space="preserve"> floorboards that needed sanding</w:t>
      </w:r>
      <w:r w:rsidR="00A36FA4">
        <w:rPr>
          <w:rFonts w:cs="Garamond"/>
        </w:rPr>
        <w:t xml:space="preserve"> and</w:t>
      </w:r>
      <w:r w:rsidR="00E049F1">
        <w:rPr>
          <w:rFonts w:cs="Garamond"/>
        </w:rPr>
        <w:t xml:space="preserve"> the ache in his lower back</w:t>
      </w:r>
      <w:r w:rsidR="00A36FA4">
        <w:rPr>
          <w:rFonts w:cs="Garamond"/>
        </w:rPr>
        <w:t>;</w:t>
      </w:r>
      <w:r w:rsidR="009C6270">
        <w:rPr>
          <w:rFonts w:cs="Garamond"/>
        </w:rPr>
        <w:t xml:space="preserve"> he worried something might have happened to </w:t>
      </w:r>
      <w:r>
        <w:rPr>
          <w:rFonts w:cs="Garamond"/>
        </w:rPr>
        <w:t xml:space="preserve">the kid. </w:t>
      </w:r>
      <w:r w:rsidR="00173970">
        <w:rPr>
          <w:rFonts w:cs="Garamond"/>
        </w:rPr>
        <w:t>She had certainly managed to wriggle underneath his skin i</w:t>
      </w:r>
      <w:r w:rsidR="009C6270">
        <w:rPr>
          <w:rFonts w:cs="Garamond"/>
        </w:rPr>
        <w:t xml:space="preserve">n the two weeks since he’d met </w:t>
      </w:r>
      <w:r w:rsidR="00173970">
        <w:rPr>
          <w:rFonts w:cs="Garamond"/>
        </w:rPr>
        <w:t>her.</w:t>
      </w:r>
      <w:r w:rsidR="009C6270" w:rsidRPr="0086686D">
        <w:rPr>
          <w:rFonts w:cs="Garamond"/>
        </w:rPr>
        <w:t xml:space="preserve"> </w:t>
      </w:r>
      <w:r w:rsidR="009C6270">
        <w:rPr>
          <w:rFonts w:cs="Garamond"/>
        </w:rPr>
        <w:t xml:space="preserve"> </w:t>
      </w:r>
    </w:p>
    <w:p w14:paraId="40785F1E" w14:textId="28D24E0D" w:rsidR="009C6270" w:rsidRDefault="009C6270">
      <w:pPr>
        <w:widowControl w:val="0"/>
        <w:autoSpaceDE w:val="0"/>
        <w:autoSpaceDN w:val="0"/>
        <w:adjustRightInd w:val="0"/>
        <w:spacing w:line="276" w:lineRule="auto"/>
        <w:ind w:firstLine="720"/>
        <w:jc w:val="both"/>
        <w:rPr>
          <w:rFonts w:cs="Garamond"/>
        </w:rPr>
      </w:pPr>
      <w:r>
        <w:rPr>
          <w:rFonts w:cs="Garamond"/>
        </w:rPr>
        <w:t xml:space="preserve">A gust of wind whipped Ivy’s hair across her face before she could answer. </w:t>
      </w:r>
      <w:r w:rsidR="00173970">
        <w:rPr>
          <w:rFonts w:cs="Garamond"/>
        </w:rPr>
        <w:t xml:space="preserve">“Goodness. This wind is something else.” </w:t>
      </w:r>
      <w:r>
        <w:rPr>
          <w:rFonts w:cs="Garamond"/>
        </w:rPr>
        <w:t>She laughed and brushed it away.</w:t>
      </w:r>
      <w:r w:rsidR="00173970">
        <w:rPr>
          <w:rFonts w:cs="Garamond"/>
        </w:rPr>
        <w:t xml:space="preserve"> </w:t>
      </w:r>
      <w:r w:rsidRPr="0086686D">
        <w:rPr>
          <w:rFonts w:cs="Garamond"/>
        </w:rPr>
        <w:t>“</w:t>
      </w:r>
      <w:r w:rsidR="00173970">
        <w:rPr>
          <w:rFonts w:cs="Garamond"/>
        </w:rPr>
        <w:t>Y</w:t>
      </w:r>
      <w:r>
        <w:rPr>
          <w:rFonts w:cs="Garamond"/>
        </w:rPr>
        <w:t xml:space="preserve">es, Pea is </w:t>
      </w:r>
      <w:r w:rsidRPr="0086686D">
        <w:rPr>
          <w:rFonts w:cs="Garamond"/>
        </w:rPr>
        <w:t>fine</w:t>
      </w:r>
      <w:r>
        <w:rPr>
          <w:rFonts w:cs="Garamond"/>
        </w:rPr>
        <w:t xml:space="preserve">. </w:t>
      </w:r>
      <w:r w:rsidRPr="0086686D">
        <w:rPr>
          <w:rFonts w:cs="Garamond"/>
        </w:rPr>
        <w:t>She’s at school. But that’s what I want to talk to you about.</w:t>
      </w:r>
      <w:r>
        <w:rPr>
          <w:rFonts w:cs="Garamond"/>
        </w:rPr>
        <w:t xml:space="preserve"> Is it okay if I come up on the porch and </w:t>
      </w:r>
      <w:r w:rsidR="00112D13">
        <w:rPr>
          <w:rFonts w:cs="Garamond"/>
        </w:rPr>
        <w:t>escape</w:t>
      </w:r>
      <w:r>
        <w:rPr>
          <w:rFonts w:cs="Garamond"/>
        </w:rPr>
        <w:t xml:space="preserve"> this wind?”</w:t>
      </w:r>
    </w:p>
    <w:p w14:paraId="64E5C794" w14:textId="27091AD9" w:rsidR="009C6270" w:rsidRDefault="009C6270">
      <w:pPr>
        <w:widowControl w:val="0"/>
        <w:autoSpaceDE w:val="0"/>
        <w:autoSpaceDN w:val="0"/>
        <w:adjustRightInd w:val="0"/>
        <w:spacing w:line="276" w:lineRule="auto"/>
        <w:ind w:firstLine="720"/>
        <w:jc w:val="both"/>
        <w:rPr>
          <w:rFonts w:cs="Garamond"/>
        </w:rPr>
      </w:pPr>
      <w:r>
        <w:rPr>
          <w:rFonts w:cs="Garamond"/>
        </w:rPr>
        <w:t xml:space="preserve">“Oh, </w:t>
      </w:r>
      <w:r w:rsidR="003776FD">
        <w:rPr>
          <w:rFonts w:cs="Garamond"/>
        </w:rPr>
        <w:t>of course</w:t>
      </w:r>
      <w:r>
        <w:rPr>
          <w:rFonts w:cs="Garamond"/>
        </w:rPr>
        <w:t xml:space="preserve">, just be careful. I’m </w:t>
      </w:r>
      <w:r w:rsidR="00E049F1">
        <w:rPr>
          <w:rFonts w:cs="Garamond"/>
        </w:rPr>
        <w:t>attempting</w:t>
      </w:r>
      <w:r>
        <w:rPr>
          <w:rFonts w:cs="Garamond"/>
        </w:rPr>
        <w:t xml:space="preserve"> some repairs.” He was relieved to know Penelope was okay, but still</w:t>
      </w:r>
      <w:r w:rsidR="00112D13">
        <w:rPr>
          <w:rFonts w:cs="Garamond"/>
        </w:rPr>
        <w:t>,</w:t>
      </w:r>
      <w:r>
        <w:rPr>
          <w:rFonts w:cs="Garamond"/>
        </w:rPr>
        <w:t xml:space="preserve"> he wondered why Ivy had come.</w:t>
      </w:r>
    </w:p>
    <w:p w14:paraId="4F8E7B1E" w14:textId="66B9778B" w:rsidR="00A36FA4" w:rsidRDefault="009C6270">
      <w:pPr>
        <w:widowControl w:val="0"/>
        <w:autoSpaceDE w:val="0"/>
        <w:autoSpaceDN w:val="0"/>
        <w:adjustRightInd w:val="0"/>
        <w:spacing w:line="276" w:lineRule="auto"/>
        <w:ind w:firstLine="720"/>
        <w:jc w:val="both"/>
        <w:rPr>
          <w:rFonts w:cs="Garamond"/>
        </w:rPr>
      </w:pPr>
      <w:r>
        <w:rPr>
          <w:rFonts w:cs="Garamond"/>
        </w:rPr>
        <w:t>“Mr. Gruene, l</w:t>
      </w:r>
      <w:r w:rsidRPr="0086686D">
        <w:rPr>
          <w:rFonts w:cs="Garamond"/>
        </w:rPr>
        <w:t xml:space="preserve">ast night when you asked me about coronavirus, I didn’t want to talk about it in front of </w:t>
      </w:r>
      <w:r>
        <w:rPr>
          <w:rFonts w:cs="Garamond"/>
        </w:rPr>
        <w:t>Penelope</w:t>
      </w:r>
      <w:r w:rsidRPr="0086686D">
        <w:rPr>
          <w:rFonts w:cs="Garamond"/>
        </w:rPr>
        <w:t>.”</w:t>
      </w:r>
      <w:r>
        <w:rPr>
          <w:rFonts w:cs="Garamond"/>
        </w:rPr>
        <w:t xml:space="preserve"> She paused</w:t>
      </w:r>
      <w:r w:rsidR="00A36FA4">
        <w:rPr>
          <w:rFonts w:cs="Garamond"/>
        </w:rPr>
        <w:t>; the wind had whipped her hair across her face again. She attempted to tame it, gathering it and holding it to the side.</w:t>
      </w:r>
      <w:r>
        <w:rPr>
          <w:rFonts w:cs="Garamond"/>
        </w:rPr>
        <w:t xml:space="preserve"> </w:t>
      </w:r>
    </w:p>
    <w:p w14:paraId="5E26761E" w14:textId="2815FDD9" w:rsidR="009C6270" w:rsidRDefault="009C6270" w:rsidP="009C6270">
      <w:pPr>
        <w:widowControl w:val="0"/>
        <w:autoSpaceDE w:val="0"/>
        <w:autoSpaceDN w:val="0"/>
        <w:adjustRightInd w:val="0"/>
        <w:spacing w:line="276" w:lineRule="auto"/>
        <w:ind w:firstLine="720"/>
        <w:jc w:val="both"/>
        <w:rPr>
          <w:rFonts w:cs="Garamond"/>
        </w:rPr>
      </w:pPr>
      <w:r>
        <w:rPr>
          <w:rFonts w:cs="Garamond"/>
        </w:rPr>
        <w:t xml:space="preserve">Had Ivy come to admonish him for mentioning a subject he’d not known was off-limits at her kitchen table? He’d only been trying to keep the conversation flowing. Theo gazed </w:t>
      </w:r>
      <w:r w:rsidR="00173970">
        <w:rPr>
          <w:rFonts w:cs="Garamond"/>
        </w:rPr>
        <w:t>at</w:t>
      </w:r>
      <w:r>
        <w:rPr>
          <w:rFonts w:cs="Garamond"/>
        </w:rPr>
        <w:t xml:space="preserve"> the serviceberry</w:t>
      </w:r>
      <w:r w:rsidR="00173970">
        <w:rPr>
          <w:rFonts w:cs="Garamond"/>
        </w:rPr>
        <w:t xml:space="preserve"> in his front yard</w:t>
      </w:r>
      <w:r w:rsidR="007A7A2E">
        <w:rPr>
          <w:rFonts w:cs="Garamond"/>
        </w:rPr>
        <w:t>. It was nearly in full bloom.</w:t>
      </w:r>
    </w:p>
    <w:p w14:paraId="048E58AF" w14:textId="246C50AA" w:rsidR="009C6270" w:rsidRDefault="009C6270" w:rsidP="009C6270">
      <w:pPr>
        <w:widowControl w:val="0"/>
        <w:autoSpaceDE w:val="0"/>
        <w:autoSpaceDN w:val="0"/>
        <w:adjustRightInd w:val="0"/>
        <w:spacing w:line="276" w:lineRule="auto"/>
        <w:ind w:firstLine="720"/>
        <w:jc w:val="both"/>
        <w:rPr>
          <w:rFonts w:cs="Garamond"/>
        </w:rPr>
      </w:pPr>
      <w:r>
        <w:rPr>
          <w:rFonts w:cs="Garamond"/>
        </w:rPr>
        <w:lastRenderedPageBreak/>
        <w:t>“But t</w:t>
      </w:r>
      <w:r w:rsidRPr="0086686D">
        <w:rPr>
          <w:rFonts w:cs="Garamond"/>
        </w:rPr>
        <w:t xml:space="preserve">hat’s not </w:t>
      </w:r>
      <w:r>
        <w:rPr>
          <w:rFonts w:cs="Garamond"/>
        </w:rPr>
        <w:t>why I’m here,</w:t>
      </w:r>
      <w:r w:rsidRPr="0086686D">
        <w:rPr>
          <w:rFonts w:cs="Garamond"/>
        </w:rPr>
        <w:t>”</w:t>
      </w:r>
      <w:r>
        <w:rPr>
          <w:rFonts w:cs="Garamond"/>
        </w:rPr>
        <w:t xml:space="preserve"> she added</w:t>
      </w:r>
      <w:r w:rsidR="00A36FA4">
        <w:rPr>
          <w:rFonts w:cs="Garamond"/>
        </w:rPr>
        <w:t>,</w:t>
      </w:r>
      <w:r>
        <w:rPr>
          <w:rFonts w:cs="Garamond"/>
        </w:rPr>
        <w:t xml:space="preserve"> when he said nothing.</w:t>
      </w:r>
    </w:p>
    <w:p w14:paraId="63ECE7BF" w14:textId="697A2892" w:rsidR="009C6270" w:rsidRDefault="009C6270" w:rsidP="009C6270">
      <w:pPr>
        <w:widowControl w:val="0"/>
        <w:autoSpaceDE w:val="0"/>
        <w:autoSpaceDN w:val="0"/>
        <w:adjustRightInd w:val="0"/>
        <w:spacing w:line="276" w:lineRule="auto"/>
        <w:ind w:firstLine="720"/>
        <w:jc w:val="both"/>
        <w:rPr>
          <w:rFonts w:cs="Garamond"/>
        </w:rPr>
      </w:pPr>
      <w:r>
        <w:rPr>
          <w:rFonts w:cs="Garamond"/>
        </w:rPr>
        <w:t>Theo</w:t>
      </w:r>
      <w:r w:rsidRPr="0086686D">
        <w:rPr>
          <w:rFonts w:cs="Garamond"/>
        </w:rPr>
        <w:t xml:space="preserve"> wished she would get to the point. </w:t>
      </w:r>
      <w:r>
        <w:rPr>
          <w:rFonts w:cs="Garamond"/>
        </w:rPr>
        <w:t xml:space="preserve">“Well, that’s good. I expected you were here to </w:t>
      </w:r>
      <w:r w:rsidR="00112D13">
        <w:rPr>
          <w:rFonts w:cs="Garamond"/>
        </w:rPr>
        <w:t xml:space="preserve">scold me. </w:t>
      </w:r>
      <w:r>
        <w:rPr>
          <w:rFonts w:cs="Garamond"/>
        </w:rPr>
        <w:t>It’s hard to know what to say about anything these days.”</w:t>
      </w:r>
    </w:p>
    <w:p w14:paraId="128370BE" w14:textId="6428A030" w:rsidR="009C6270" w:rsidRDefault="009C6270" w:rsidP="00A36FA4">
      <w:pPr>
        <w:widowControl w:val="0"/>
        <w:autoSpaceDE w:val="0"/>
        <w:autoSpaceDN w:val="0"/>
        <w:adjustRightInd w:val="0"/>
        <w:spacing w:line="276" w:lineRule="auto"/>
        <w:ind w:firstLine="720"/>
        <w:jc w:val="both"/>
        <w:rPr>
          <w:rFonts w:cs="Garamond"/>
        </w:rPr>
      </w:pPr>
      <w:r>
        <w:rPr>
          <w:rFonts w:cs="Garamond"/>
        </w:rPr>
        <w:t>“Oh, no</w:t>
      </w:r>
      <w:r w:rsidR="00D6468C">
        <w:rPr>
          <w:rFonts w:cs="Garamond"/>
        </w:rPr>
        <w:t>, it’s all good.”</w:t>
      </w:r>
      <w:r>
        <w:rPr>
          <w:rFonts w:cs="Garamond"/>
        </w:rPr>
        <w:t xml:space="preserve"> She laughed, sounding young, and what, nervous? </w:t>
      </w:r>
      <w:r w:rsidR="00412435">
        <w:rPr>
          <w:rFonts w:cs="Garamond"/>
        </w:rPr>
        <w:t>F</w:t>
      </w:r>
      <w:r>
        <w:rPr>
          <w:rFonts w:cs="Garamond"/>
        </w:rPr>
        <w:t xml:space="preserve">or a protracted moment, they stood facing one another, Theo itching to get back to work, Ivy shifting her weight slightly from foot to foot while </w:t>
      </w:r>
      <w:r w:rsidR="00A36FA4">
        <w:rPr>
          <w:rFonts w:cs="Garamond"/>
        </w:rPr>
        <w:t xml:space="preserve">looking at </w:t>
      </w:r>
      <w:r>
        <w:rPr>
          <w:rFonts w:cs="Garamond"/>
        </w:rPr>
        <w:t>him.</w:t>
      </w:r>
    </w:p>
    <w:p w14:paraId="5788E125" w14:textId="43A3356D" w:rsidR="009C6270" w:rsidRDefault="009C6270" w:rsidP="007E4EA5">
      <w:pPr>
        <w:widowControl w:val="0"/>
        <w:autoSpaceDE w:val="0"/>
        <w:autoSpaceDN w:val="0"/>
        <w:adjustRightInd w:val="0"/>
        <w:spacing w:line="276" w:lineRule="auto"/>
        <w:ind w:firstLine="720"/>
        <w:jc w:val="both"/>
        <w:rPr>
          <w:rFonts w:cs="Garamond"/>
        </w:rPr>
      </w:pPr>
      <w:r w:rsidRPr="0086686D">
        <w:rPr>
          <w:rFonts w:cs="Garamond"/>
        </w:rPr>
        <w:t>“The thing is</w:t>
      </w:r>
      <w:r>
        <w:rPr>
          <w:rFonts w:cs="Garamond"/>
        </w:rPr>
        <w:t>,” she finally continued, “Pea</w:t>
      </w:r>
      <w:r w:rsidRPr="0086686D">
        <w:rPr>
          <w:rFonts w:cs="Garamond"/>
        </w:rPr>
        <w:t xml:space="preserve">’s school is closing because of </w:t>
      </w:r>
      <w:r w:rsidR="007E4EA5">
        <w:rPr>
          <w:rFonts w:cs="Garamond"/>
        </w:rPr>
        <w:t>coronavirus</w:t>
      </w:r>
      <w:r w:rsidRPr="0086686D">
        <w:rPr>
          <w:rFonts w:cs="Garamond"/>
        </w:rPr>
        <w:t>. The whole Fayetteville school system is moving to virtual learning</w:t>
      </w:r>
      <w:r>
        <w:rPr>
          <w:rFonts w:cs="Garamond"/>
        </w:rPr>
        <w:t>.</w:t>
      </w:r>
      <w:r w:rsidR="00412435">
        <w:rPr>
          <w:rFonts w:cs="Garamond"/>
        </w:rPr>
        <w:t xml:space="preserve"> It was just announced</w:t>
      </w:r>
      <w:r w:rsidR="00AF63D1">
        <w:rPr>
          <w:rFonts w:cs="Garamond"/>
        </w:rPr>
        <w:t xml:space="preserve"> this morning</w:t>
      </w:r>
      <w:r w:rsidR="00412435">
        <w:rPr>
          <w:rFonts w:cs="Garamond"/>
        </w:rPr>
        <w:t>.</w:t>
      </w:r>
      <w:r>
        <w:rPr>
          <w:rFonts w:cs="Garamond"/>
        </w:rPr>
        <w:t>”</w:t>
      </w:r>
    </w:p>
    <w:p w14:paraId="39322428" w14:textId="1CE75298" w:rsidR="009C6270" w:rsidRDefault="009C6270" w:rsidP="00A36FA4">
      <w:pPr>
        <w:widowControl w:val="0"/>
        <w:autoSpaceDE w:val="0"/>
        <w:autoSpaceDN w:val="0"/>
        <w:adjustRightInd w:val="0"/>
        <w:spacing w:line="276" w:lineRule="auto"/>
        <w:ind w:firstLine="720"/>
        <w:jc w:val="both"/>
        <w:rPr>
          <w:rFonts w:cs="Garamond"/>
        </w:rPr>
      </w:pPr>
      <w:r w:rsidRPr="0086686D">
        <w:rPr>
          <w:rFonts w:cs="Garamond"/>
        </w:rPr>
        <w:t xml:space="preserve"> “</w:t>
      </w:r>
      <w:r w:rsidR="00412435">
        <w:rPr>
          <w:rFonts w:cs="Garamond"/>
        </w:rPr>
        <w:t>Yeah</w:t>
      </w:r>
      <w:r>
        <w:rPr>
          <w:rFonts w:cs="Garamond"/>
        </w:rPr>
        <w:t>, I heard something about it on the radio. That will sure be strange</w:t>
      </w:r>
      <w:r w:rsidR="006613B6">
        <w:rPr>
          <w:rFonts w:cs="Garamond"/>
        </w:rPr>
        <w:t xml:space="preserve"> for the </w:t>
      </w:r>
      <w:r w:rsidR="00DE5BDA">
        <w:rPr>
          <w:rFonts w:cs="Garamond"/>
        </w:rPr>
        <w:t>teachers</w:t>
      </w:r>
      <w:r>
        <w:rPr>
          <w:rFonts w:cs="Garamond"/>
        </w:rPr>
        <w:t>.</w:t>
      </w:r>
      <w:r w:rsidRPr="0086686D">
        <w:rPr>
          <w:rFonts w:cs="Garamond"/>
        </w:rPr>
        <w:t xml:space="preserve">” </w:t>
      </w:r>
      <w:r>
        <w:rPr>
          <w:rFonts w:cs="Garamond"/>
        </w:rPr>
        <w:t>Theo</w:t>
      </w:r>
      <w:r w:rsidRPr="0086686D">
        <w:rPr>
          <w:rFonts w:cs="Garamond"/>
        </w:rPr>
        <w:t xml:space="preserve"> </w:t>
      </w:r>
      <w:r>
        <w:rPr>
          <w:rFonts w:cs="Garamond"/>
        </w:rPr>
        <w:t>rarely</w:t>
      </w:r>
      <w:r w:rsidRPr="0086686D">
        <w:rPr>
          <w:rFonts w:cs="Garamond"/>
        </w:rPr>
        <w:t xml:space="preserve"> watch</w:t>
      </w:r>
      <w:r>
        <w:rPr>
          <w:rFonts w:cs="Garamond"/>
        </w:rPr>
        <w:t>ed</w:t>
      </w:r>
      <w:r w:rsidRPr="0086686D">
        <w:rPr>
          <w:rFonts w:cs="Garamond"/>
        </w:rPr>
        <w:t xml:space="preserve"> </w:t>
      </w:r>
      <w:r>
        <w:rPr>
          <w:rFonts w:cs="Garamond"/>
        </w:rPr>
        <w:t>television</w:t>
      </w:r>
      <w:r w:rsidRPr="0086686D">
        <w:rPr>
          <w:rFonts w:cs="Garamond"/>
        </w:rPr>
        <w:t xml:space="preserve"> news</w:t>
      </w:r>
      <w:r>
        <w:rPr>
          <w:rFonts w:cs="Garamond"/>
        </w:rPr>
        <w:t xml:space="preserve"> anymore, not since </w:t>
      </w:r>
      <w:r w:rsidRPr="0086686D">
        <w:rPr>
          <w:rFonts w:cs="Garamond"/>
        </w:rPr>
        <w:t>every possible topic</w:t>
      </w:r>
      <w:r w:rsidR="00112D13">
        <w:rPr>
          <w:rFonts w:cs="Garamond"/>
        </w:rPr>
        <w:t>,</w:t>
      </w:r>
      <w:r w:rsidRPr="0086686D">
        <w:rPr>
          <w:rFonts w:cs="Garamond"/>
        </w:rPr>
        <w:t xml:space="preserve"> ranging from minimum wage to the weather</w:t>
      </w:r>
      <w:r w:rsidR="00112D13">
        <w:rPr>
          <w:rFonts w:cs="Garamond"/>
        </w:rPr>
        <w:t>,</w:t>
      </w:r>
      <w:r w:rsidRPr="0086686D">
        <w:rPr>
          <w:rFonts w:cs="Garamond"/>
        </w:rPr>
        <w:t xml:space="preserve"> </w:t>
      </w:r>
      <w:r>
        <w:rPr>
          <w:rFonts w:cs="Garamond"/>
        </w:rPr>
        <w:t>had become politicized.</w:t>
      </w:r>
      <w:r w:rsidRPr="0086686D">
        <w:rPr>
          <w:rFonts w:cs="Garamond"/>
        </w:rPr>
        <w:t xml:space="preserve"> </w:t>
      </w:r>
      <w:r>
        <w:rPr>
          <w:rFonts w:cs="Garamond"/>
        </w:rPr>
        <w:t>Instead, he limited</w:t>
      </w:r>
      <w:r w:rsidRPr="0086686D">
        <w:rPr>
          <w:rFonts w:cs="Garamond"/>
        </w:rPr>
        <w:t xml:space="preserve"> his </w:t>
      </w:r>
      <w:r>
        <w:rPr>
          <w:rFonts w:cs="Garamond"/>
        </w:rPr>
        <w:t xml:space="preserve">news intake </w:t>
      </w:r>
      <w:r w:rsidRPr="0086686D">
        <w:rPr>
          <w:rFonts w:cs="Garamond"/>
        </w:rPr>
        <w:t>to that provided by the local newspaper</w:t>
      </w:r>
      <w:r>
        <w:rPr>
          <w:rFonts w:cs="Garamond"/>
        </w:rPr>
        <w:t xml:space="preserve"> and his preferred public radio channel, KUAF. Still, even without </w:t>
      </w:r>
      <w:r w:rsidR="00412435">
        <w:rPr>
          <w:rFonts w:cs="Garamond"/>
        </w:rPr>
        <w:t xml:space="preserve">a regular stream of </w:t>
      </w:r>
      <w:r>
        <w:rPr>
          <w:rFonts w:cs="Garamond"/>
        </w:rPr>
        <w:t xml:space="preserve">television, he </w:t>
      </w:r>
      <w:r w:rsidRPr="0086686D">
        <w:rPr>
          <w:rFonts w:cs="Garamond"/>
        </w:rPr>
        <w:t xml:space="preserve">knew the virus had </w:t>
      </w:r>
      <w:r>
        <w:rPr>
          <w:rFonts w:cs="Garamond"/>
        </w:rPr>
        <w:t xml:space="preserve">recently </w:t>
      </w:r>
      <w:r w:rsidRPr="0086686D">
        <w:rPr>
          <w:rFonts w:cs="Garamond"/>
        </w:rPr>
        <w:t xml:space="preserve">held </w:t>
      </w:r>
      <w:r>
        <w:rPr>
          <w:rFonts w:cs="Garamond"/>
        </w:rPr>
        <w:t xml:space="preserve">a group of </w:t>
      </w:r>
      <w:proofErr w:type="gramStart"/>
      <w:r>
        <w:rPr>
          <w:rFonts w:cs="Garamond"/>
        </w:rPr>
        <w:t>vacationers</w:t>
      </w:r>
      <w:proofErr w:type="gramEnd"/>
      <w:r>
        <w:rPr>
          <w:rFonts w:cs="Garamond"/>
        </w:rPr>
        <w:t xml:space="preserve"> </w:t>
      </w:r>
      <w:r w:rsidRPr="0086686D">
        <w:rPr>
          <w:rFonts w:cs="Garamond"/>
        </w:rPr>
        <w:t>hostage on a cruise ship</w:t>
      </w:r>
      <w:r>
        <w:rPr>
          <w:rFonts w:cs="Garamond"/>
        </w:rPr>
        <w:t xml:space="preserve"> off the coast of</w:t>
      </w:r>
      <w:r w:rsidR="00112D13">
        <w:rPr>
          <w:rFonts w:cs="Garamond"/>
        </w:rPr>
        <w:t xml:space="preserve"> California. Cruise ships were P</w:t>
      </w:r>
      <w:r>
        <w:rPr>
          <w:rFonts w:cs="Garamond"/>
        </w:rPr>
        <w:t xml:space="preserve">etri dishes of bacteria anyway, so the fact that </w:t>
      </w:r>
      <w:r w:rsidR="00A36FA4">
        <w:rPr>
          <w:rFonts w:cs="Garamond"/>
        </w:rPr>
        <w:t>a virus</w:t>
      </w:r>
      <w:r>
        <w:rPr>
          <w:rFonts w:cs="Garamond"/>
        </w:rPr>
        <w:t xml:space="preserve"> had spread through such a place did not surprise him in the least.</w:t>
      </w:r>
    </w:p>
    <w:p w14:paraId="53A1D298" w14:textId="03D2C98F" w:rsidR="009C6270" w:rsidRDefault="009C6270" w:rsidP="000B09D1">
      <w:pPr>
        <w:widowControl w:val="0"/>
        <w:autoSpaceDE w:val="0"/>
        <w:autoSpaceDN w:val="0"/>
        <w:adjustRightInd w:val="0"/>
        <w:spacing w:line="276" w:lineRule="auto"/>
        <w:ind w:firstLine="720"/>
        <w:jc w:val="both"/>
        <w:rPr>
          <w:rFonts w:cs="Garamond"/>
        </w:rPr>
      </w:pPr>
      <w:r>
        <w:rPr>
          <w:rFonts w:cs="Garamond"/>
        </w:rPr>
        <w:t>“</w:t>
      </w:r>
      <w:r w:rsidR="00315B4B">
        <w:rPr>
          <w:rFonts w:cs="Garamond"/>
        </w:rPr>
        <w:t>Students</w:t>
      </w:r>
      <w:r w:rsidRPr="0086686D">
        <w:rPr>
          <w:rFonts w:cs="Garamond"/>
        </w:rPr>
        <w:t xml:space="preserve"> won’t be returning </w:t>
      </w:r>
      <w:r>
        <w:rPr>
          <w:rFonts w:cs="Garamond"/>
        </w:rPr>
        <w:t xml:space="preserve">to school </w:t>
      </w:r>
      <w:r w:rsidRPr="0086686D">
        <w:rPr>
          <w:rFonts w:cs="Garamond"/>
        </w:rPr>
        <w:t>until after spring break</w:t>
      </w:r>
      <w:r w:rsidR="000B09D1">
        <w:rPr>
          <w:rFonts w:cs="Garamond"/>
        </w:rPr>
        <w:t>, so t</w:t>
      </w:r>
      <w:r>
        <w:rPr>
          <w:rFonts w:cs="Garamond"/>
        </w:rPr>
        <w:t>hat’s</w:t>
      </w:r>
      <w:r w:rsidRPr="0086686D">
        <w:rPr>
          <w:rFonts w:cs="Garamond"/>
        </w:rPr>
        <w:t xml:space="preserve"> </w:t>
      </w:r>
      <w:r w:rsidR="000B09D1">
        <w:rPr>
          <w:rFonts w:cs="Garamond"/>
        </w:rPr>
        <w:t>not for another</w:t>
      </w:r>
      <w:r w:rsidRPr="0086686D">
        <w:rPr>
          <w:rFonts w:cs="Garamond"/>
        </w:rPr>
        <w:t xml:space="preserve"> two weeks.</w:t>
      </w:r>
      <w:r>
        <w:rPr>
          <w:rFonts w:cs="Garamond"/>
        </w:rPr>
        <w:t>”</w:t>
      </w:r>
      <w:r w:rsidRPr="001C2885">
        <w:rPr>
          <w:rFonts w:cs="Garamond"/>
        </w:rPr>
        <w:t xml:space="preserve"> </w:t>
      </w:r>
      <w:r>
        <w:rPr>
          <w:rFonts w:cs="Garamond"/>
        </w:rPr>
        <w:t>She held up two fingers, and instant</w:t>
      </w:r>
      <w:r w:rsidR="00112D13">
        <w:rPr>
          <w:rFonts w:cs="Garamond"/>
        </w:rPr>
        <w:t>ly,</w:t>
      </w:r>
      <w:r>
        <w:rPr>
          <w:rFonts w:cs="Garamond"/>
        </w:rPr>
        <w:t xml:space="preserve"> h</w:t>
      </w:r>
      <w:r w:rsidR="00A36FA4">
        <w:rPr>
          <w:rFonts w:cs="Garamond"/>
        </w:rPr>
        <w:t>is mind went to</w:t>
      </w:r>
      <w:r>
        <w:rPr>
          <w:rFonts w:cs="Garamond"/>
        </w:rPr>
        <w:t xml:space="preserve"> his brother. </w:t>
      </w:r>
      <w:r w:rsidR="00A36FA4">
        <w:rPr>
          <w:rFonts w:cs="Garamond"/>
        </w:rPr>
        <w:t>He and Michael</w:t>
      </w:r>
      <w:r>
        <w:rPr>
          <w:rFonts w:cs="Garamond"/>
        </w:rPr>
        <w:t xml:space="preserve"> </w:t>
      </w:r>
      <w:r w:rsidR="009677AB">
        <w:rPr>
          <w:rFonts w:cs="Garamond"/>
        </w:rPr>
        <w:t xml:space="preserve">had </w:t>
      </w:r>
      <w:r>
        <w:rPr>
          <w:rFonts w:cs="Garamond"/>
        </w:rPr>
        <w:t>always flashed the peace sign in the school hallway whenever they spotted one another.</w:t>
      </w:r>
    </w:p>
    <w:p w14:paraId="0218F6AD" w14:textId="0AB1492F" w:rsidR="009C6270" w:rsidRDefault="009C6270" w:rsidP="00F41463">
      <w:pPr>
        <w:widowControl w:val="0"/>
        <w:autoSpaceDE w:val="0"/>
        <w:autoSpaceDN w:val="0"/>
        <w:adjustRightInd w:val="0"/>
        <w:spacing w:line="276" w:lineRule="auto"/>
        <w:ind w:firstLine="720"/>
        <w:jc w:val="both"/>
        <w:rPr>
          <w:rFonts w:cs="Garamond"/>
        </w:rPr>
      </w:pPr>
      <w:r>
        <w:rPr>
          <w:rFonts w:cs="Garamond"/>
        </w:rPr>
        <w:t xml:space="preserve">“I bet most kids </w:t>
      </w:r>
      <w:r w:rsidR="00412435">
        <w:rPr>
          <w:rFonts w:cs="Garamond"/>
        </w:rPr>
        <w:t>will</w:t>
      </w:r>
      <w:r>
        <w:rPr>
          <w:rFonts w:cs="Garamond"/>
        </w:rPr>
        <w:t xml:space="preserve"> love an unexpected </w:t>
      </w:r>
      <w:r w:rsidR="000B09D1">
        <w:rPr>
          <w:rFonts w:cs="Garamond"/>
        </w:rPr>
        <w:t xml:space="preserve">longer </w:t>
      </w:r>
      <w:r>
        <w:rPr>
          <w:rFonts w:cs="Garamond"/>
        </w:rPr>
        <w:t>break from school. I sure would have at Penelope’s age.” Theo chuckled</w:t>
      </w:r>
      <w:r w:rsidR="009677AB">
        <w:rPr>
          <w:rFonts w:cs="Garamond"/>
        </w:rPr>
        <w:t>,</w:t>
      </w:r>
      <w:r>
        <w:rPr>
          <w:rFonts w:cs="Garamond"/>
        </w:rPr>
        <w:t xml:space="preserve"> attempt</w:t>
      </w:r>
      <w:r w:rsidR="009677AB">
        <w:rPr>
          <w:rFonts w:cs="Garamond"/>
        </w:rPr>
        <w:t>ing</w:t>
      </w:r>
      <w:r>
        <w:rPr>
          <w:rFonts w:cs="Garamond"/>
        </w:rPr>
        <w:t xml:space="preserve"> to lighten the conversation </w:t>
      </w:r>
      <w:r w:rsidR="009677AB">
        <w:rPr>
          <w:rFonts w:cs="Garamond"/>
        </w:rPr>
        <w:t>while</w:t>
      </w:r>
      <w:r>
        <w:rPr>
          <w:rFonts w:cs="Garamond"/>
        </w:rPr>
        <w:t xml:space="preserve"> keep</w:t>
      </w:r>
      <w:r w:rsidR="009677AB">
        <w:rPr>
          <w:rFonts w:cs="Garamond"/>
        </w:rPr>
        <w:t>ing</w:t>
      </w:r>
      <w:r>
        <w:rPr>
          <w:rFonts w:cs="Garamond"/>
        </w:rPr>
        <w:t xml:space="preserve"> it flowing to its eventual (and hopefully </w:t>
      </w:r>
      <w:r w:rsidR="00F41463">
        <w:rPr>
          <w:rFonts w:cs="Garamond"/>
        </w:rPr>
        <w:t>fast approaching</w:t>
      </w:r>
      <w:r>
        <w:rPr>
          <w:rFonts w:cs="Garamond"/>
        </w:rPr>
        <w:t>) conclusion.</w:t>
      </w:r>
    </w:p>
    <w:p w14:paraId="12BBFC14" w14:textId="412C4CA2"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“This</w:t>
      </w:r>
      <w:r>
        <w:rPr>
          <w:rFonts w:cs="Garamond"/>
        </w:rPr>
        <w:t xml:space="preserve"> is </w:t>
      </w:r>
      <w:r w:rsidR="00412435">
        <w:rPr>
          <w:rFonts w:cs="Garamond"/>
        </w:rPr>
        <w:t>a big deal</w:t>
      </w:r>
      <w:r w:rsidRPr="0086686D">
        <w:rPr>
          <w:rFonts w:cs="Garamond"/>
        </w:rPr>
        <w:t>, Mr. Gruene. Governor Hutchison has closed public schools all over the state.</w:t>
      </w:r>
      <w:r>
        <w:rPr>
          <w:rFonts w:cs="Garamond"/>
        </w:rPr>
        <w:t xml:space="preserve"> </w:t>
      </w:r>
      <w:r w:rsidRPr="0086686D">
        <w:rPr>
          <w:rFonts w:cs="Garamond"/>
        </w:rPr>
        <w:t>You should wear a mask when you go to the grocery store.”</w:t>
      </w:r>
      <w:r w:rsidRPr="00966311">
        <w:rPr>
          <w:rFonts w:cs="Garamond"/>
        </w:rPr>
        <w:t xml:space="preserve"> </w:t>
      </w:r>
    </w:p>
    <w:p w14:paraId="50C24BB5" w14:textId="77777777" w:rsidR="009C6270" w:rsidRDefault="009C6270" w:rsidP="009C6270">
      <w:pPr>
        <w:widowControl w:val="0"/>
        <w:autoSpaceDE w:val="0"/>
        <w:autoSpaceDN w:val="0"/>
        <w:adjustRightInd w:val="0"/>
        <w:spacing w:line="276" w:lineRule="auto"/>
        <w:ind w:firstLine="720"/>
        <w:jc w:val="both"/>
        <w:rPr>
          <w:rFonts w:cs="Garamond"/>
        </w:rPr>
      </w:pPr>
      <w:r>
        <w:rPr>
          <w:rFonts w:cs="Garamond"/>
        </w:rPr>
        <w:t xml:space="preserve">Theo’s neck grew warm above the collar of his work shirt. If this very young woman was going to stand on his porch and lecture him on </w:t>
      </w:r>
      <w:r>
        <w:rPr>
          <w:rFonts w:cs="Garamond"/>
        </w:rPr>
        <w:lastRenderedPageBreak/>
        <w:t>a public health issue, he would speak his mind too.</w:t>
      </w:r>
      <w:r w:rsidRPr="00626547">
        <w:rPr>
          <w:rFonts w:cs="Garamond"/>
        </w:rPr>
        <w:t xml:space="preserve"> </w:t>
      </w:r>
      <w:r w:rsidRPr="00824B22">
        <w:rPr>
          <w:rFonts w:cs="Garamond"/>
        </w:rPr>
        <w:t>“</w:t>
      </w:r>
      <w:r>
        <w:rPr>
          <w:rFonts w:cs="Garamond"/>
        </w:rPr>
        <w:t>How old are you?” he asked.</w:t>
      </w:r>
    </w:p>
    <w:p w14:paraId="48DF3153" w14:textId="77777777" w:rsidR="009C6270" w:rsidRDefault="009C6270" w:rsidP="009C6270">
      <w:pPr>
        <w:widowControl w:val="0"/>
        <w:autoSpaceDE w:val="0"/>
        <w:autoSpaceDN w:val="0"/>
        <w:adjustRightInd w:val="0"/>
        <w:spacing w:line="276" w:lineRule="auto"/>
        <w:ind w:firstLine="720"/>
        <w:jc w:val="both"/>
        <w:rPr>
          <w:rFonts w:cs="Garamond"/>
        </w:rPr>
      </w:pPr>
      <w:r>
        <w:rPr>
          <w:rFonts w:cs="Garamond"/>
        </w:rPr>
        <w:t>“I’m twenty-four, not that—”</w:t>
      </w:r>
    </w:p>
    <w:p w14:paraId="35741D70" w14:textId="4C9046F5" w:rsidR="009C6270" w:rsidRDefault="009C6270" w:rsidP="009C6270">
      <w:pPr>
        <w:widowControl w:val="0"/>
        <w:autoSpaceDE w:val="0"/>
        <w:autoSpaceDN w:val="0"/>
        <w:adjustRightInd w:val="0"/>
        <w:spacing w:line="276" w:lineRule="auto"/>
        <w:ind w:firstLine="720"/>
        <w:jc w:val="both"/>
        <w:rPr>
          <w:rFonts w:cs="Garamond"/>
        </w:rPr>
      </w:pPr>
      <w:r>
        <w:rPr>
          <w:rFonts w:cs="Garamond"/>
        </w:rPr>
        <w:t>“Well, I’m sev</w:t>
      </w:r>
      <w:r w:rsidR="00112D13">
        <w:rPr>
          <w:rFonts w:cs="Garamond"/>
        </w:rPr>
        <w:t>enty. And believe me when I say</w:t>
      </w:r>
      <w:r>
        <w:rPr>
          <w:rFonts w:cs="Garamond"/>
        </w:rPr>
        <w:t xml:space="preserve"> </w:t>
      </w:r>
      <w:r w:rsidRPr="00824B22">
        <w:rPr>
          <w:rFonts w:cs="Garamond"/>
        </w:rPr>
        <w:t>I understand</w:t>
      </w:r>
      <w:r>
        <w:rPr>
          <w:rFonts w:cs="Garamond"/>
          <w:i/>
        </w:rPr>
        <w:t xml:space="preserve"> </w:t>
      </w:r>
      <w:r>
        <w:rPr>
          <w:rFonts w:cs="Garamond"/>
        </w:rPr>
        <w:t>the widespread problems of a pandemic. Lest you’ve forgotten, I’ve spent a lifetime studying the environment.” He couldn’t remember if his career as a botanist had come up during dinner, but her patronizing tone prickled his skin like a wool blanket. “Frankly, I’m surprised something like this hasn’t happened already,” he added. Again, his eyes found the serviceberry tree he had planted the spring before Annie died. Underneath it, a robin hopped along the grass, his red breast a bright spot in an otherwise deteriorating morning. Was it too much to want to be left alone?</w:t>
      </w:r>
    </w:p>
    <w:p w14:paraId="429A14D3" w14:textId="49F2B8A5" w:rsidR="009C6270" w:rsidRDefault="009C6270" w:rsidP="009C6270">
      <w:pPr>
        <w:widowControl w:val="0"/>
        <w:autoSpaceDE w:val="0"/>
        <w:autoSpaceDN w:val="0"/>
        <w:adjustRightInd w:val="0"/>
        <w:spacing w:line="276" w:lineRule="auto"/>
        <w:ind w:firstLine="720"/>
        <w:jc w:val="both"/>
        <w:rPr>
          <w:rFonts w:cs="Garamond"/>
        </w:rPr>
      </w:pPr>
      <w:r>
        <w:rPr>
          <w:rFonts w:cs="Garamond"/>
        </w:rPr>
        <w:t>“</w:t>
      </w:r>
      <w:r w:rsidR="00152777">
        <w:rPr>
          <w:rFonts w:cs="Garamond"/>
        </w:rPr>
        <w:t>The virus is</w:t>
      </w:r>
      <w:r w:rsidR="00DE5BDA">
        <w:rPr>
          <w:rFonts w:cs="Garamond"/>
        </w:rPr>
        <w:t xml:space="preserve"> in central Arkansas now</w:t>
      </w:r>
      <w:r>
        <w:rPr>
          <w:rFonts w:cs="Garamond"/>
        </w:rPr>
        <w:t>,” she said. “And if I had to guess, I’d say it’s already here too.”</w:t>
      </w:r>
    </w:p>
    <w:p w14:paraId="2C1DB2E7" w14:textId="488B1ABC" w:rsidR="009C6270" w:rsidRDefault="00F41463" w:rsidP="00E700BF">
      <w:pPr>
        <w:widowControl w:val="0"/>
        <w:autoSpaceDE w:val="0"/>
        <w:autoSpaceDN w:val="0"/>
        <w:adjustRightInd w:val="0"/>
        <w:spacing w:line="276" w:lineRule="auto"/>
        <w:ind w:firstLine="720"/>
        <w:jc w:val="both"/>
        <w:rPr>
          <w:rFonts w:cs="Garamond"/>
        </w:rPr>
      </w:pPr>
      <w:r>
        <w:rPr>
          <w:rFonts w:cs="Garamond"/>
        </w:rPr>
        <w:t xml:space="preserve">Theo </w:t>
      </w:r>
      <w:r w:rsidR="009C6270">
        <w:rPr>
          <w:rFonts w:cs="Garamond"/>
        </w:rPr>
        <w:t xml:space="preserve">knew several cases had recently been identified in Pine Bluff. And like Ivy, he suspected it was only a matter of time before coronavirus spread into northwest Arkansas. </w:t>
      </w:r>
      <w:r>
        <w:rPr>
          <w:rFonts w:cs="Garamond"/>
        </w:rPr>
        <w:t xml:space="preserve">He </w:t>
      </w:r>
      <w:r w:rsidR="009C6270">
        <w:rPr>
          <w:rFonts w:cs="Garamond"/>
        </w:rPr>
        <w:t>was concerned, of course, but he imagined his risk of infection was low</w:t>
      </w:r>
      <w:r w:rsidR="000477F1">
        <w:rPr>
          <w:rFonts w:cs="Garamond"/>
        </w:rPr>
        <w:t>,</w:t>
      </w:r>
      <w:r w:rsidR="009C6270">
        <w:rPr>
          <w:rFonts w:cs="Garamond"/>
        </w:rPr>
        <w:t xml:space="preserve"> since he kept to himself the majority of the time. </w:t>
      </w:r>
      <w:r>
        <w:rPr>
          <w:rFonts w:cs="Garamond"/>
        </w:rPr>
        <w:t>Or h</w:t>
      </w:r>
      <w:r w:rsidR="009C6270">
        <w:rPr>
          <w:rFonts w:cs="Garamond"/>
        </w:rPr>
        <w:t xml:space="preserve">e would, if neighbors didn’t </w:t>
      </w:r>
      <w:r w:rsidR="00E700BF">
        <w:rPr>
          <w:rFonts w:cs="Garamond"/>
        </w:rPr>
        <w:t xml:space="preserve">keep </w:t>
      </w:r>
      <w:r w:rsidR="009C6270">
        <w:rPr>
          <w:rFonts w:cs="Garamond"/>
        </w:rPr>
        <w:t>seek</w:t>
      </w:r>
      <w:r w:rsidR="00E700BF">
        <w:rPr>
          <w:rFonts w:cs="Garamond"/>
        </w:rPr>
        <w:t>ing</w:t>
      </w:r>
      <w:r w:rsidR="009C6270">
        <w:rPr>
          <w:rFonts w:cs="Garamond"/>
        </w:rPr>
        <w:t xml:space="preserve"> him out.</w:t>
      </w:r>
    </w:p>
    <w:p w14:paraId="0A651001" w14:textId="708350DE" w:rsidR="009C6270" w:rsidRDefault="00932AF9" w:rsidP="000477F1">
      <w:pPr>
        <w:widowControl w:val="0"/>
        <w:autoSpaceDE w:val="0"/>
        <w:autoSpaceDN w:val="0"/>
        <w:adjustRightInd w:val="0"/>
        <w:spacing w:line="276" w:lineRule="auto"/>
        <w:ind w:firstLine="720"/>
        <w:jc w:val="both"/>
        <w:rPr>
          <w:rFonts w:cs="Garamond"/>
        </w:rPr>
      </w:pPr>
      <w:r w:rsidRPr="00932AF9">
        <w:rPr>
          <w:rFonts w:cs="Garamond"/>
        </w:rPr>
        <w:t xml:space="preserve">Ivy continued describing what she knew about the virus, how it was transmitted from person to person, and her concern over the lack of </w:t>
      </w:r>
      <w:r>
        <w:rPr>
          <w:rFonts w:cs="Garamond"/>
        </w:rPr>
        <w:t xml:space="preserve">a </w:t>
      </w:r>
      <w:r w:rsidRPr="00932AF9">
        <w:rPr>
          <w:rFonts w:cs="Garamond"/>
        </w:rPr>
        <w:t>vaccination.</w:t>
      </w:r>
      <w:r w:rsidR="009C6270">
        <w:rPr>
          <w:rFonts w:cs="Garamond"/>
        </w:rPr>
        <w:t xml:space="preserve"> </w:t>
      </w:r>
      <w:r w:rsidR="000477F1">
        <w:rPr>
          <w:rFonts w:cs="Garamond"/>
        </w:rPr>
        <w:t>Eventually</w:t>
      </w:r>
      <w:r w:rsidR="009C6270">
        <w:rPr>
          <w:rFonts w:cs="Garamond"/>
        </w:rPr>
        <w:t>, she stopped talking</w:t>
      </w:r>
      <w:r w:rsidR="000477F1">
        <w:rPr>
          <w:rFonts w:cs="Garamond"/>
        </w:rPr>
        <w:t>.</w:t>
      </w:r>
    </w:p>
    <w:p w14:paraId="0BB6401C" w14:textId="17B9CA8D"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w:t>
      </w:r>
      <w:r>
        <w:rPr>
          <w:rFonts w:cs="Garamond"/>
        </w:rPr>
        <w:t>T</w:t>
      </w:r>
      <w:r w:rsidRPr="0086686D">
        <w:rPr>
          <w:rFonts w:cs="Garamond"/>
        </w:rPr>
        <w:t>hanks for letting me know</w:t>
      </w:r>
      <w:r>
        <w:rPr>
          <w:rFonts w:cs="Garamond"/>
        </w:rPr>
        <w:t xml:space="preserve">. </w:t>
      </w:r>
      <w:r w:rsidRPr="0086686D">
        <w:rPr>
          <w:rFonts w:cs="Garamond"/>
        </w:rPr>
        <w:t xml:space="preserve">I </w:t>
      </w:r>
      <w:r>
        <w:rPr>
          <w:rFonts w:cs="Garamond"/>
        </w:rPr>
        <w:t xml:space="preserve">should probably pay better attention, maybe turn on the evening news occasionally.” He </w:t>
      </w:r>
      <w:r w:rsidR="00152777">
        <w:rPr>
          <w:rFonts w:cs="Garamond"/>
        </w:rPr>
        <w:t>laughed, hoping to</w:t>
      </w:r>
      <w:r>
        <w:rPr>
          <w:rFonts w:cs="Garamond"/>
        </w:rPr>
        <w:t xml:space="preserve"> end </w:t>
      </w:r>
      <w:r w:rsidR="00152777">
        <w:rPr>
          <w:rFonts w:cs="Garamond"/>
        </w:rPr>
        <w:t>Ivy’s</w:t>
      </w:r>
      <w:r>
        <w:rPr>
          <w:rFonts w:cs="Garamond"/>
        </w:rPr>
        <w:t xml:space="preserve"> </w:t>
      </w:r>
      <w:r w:rsidR="00412435">
        <w:rPr>
          <w:rFonts w:cs="Garamond"/>
        </w:rPr>
        <w:t>unexpected</w:t>
      </w:r>
      <w:r>
        <w:rPr>
          <w:rFonts w:cs="Garamond"/>
        </w:rPr>
        <w:t xml:space="preserve"> visit on a positive note. </w:t>
      </w:r>
    </w:p>
    <w:p w14:paraId="69C63455" w14:textId="5900DBC4" w:rsidR="009C6270" w:rsidRDefault="009C6270" w:rsidP="000477F1">
      <w:pPr>
        <w:widowControl w:val="0"/>
        <w:autoSpaceDE w:val="0"/>
        <w:autoSpaceDN w:val="0"/>
        <w:adjustRightInd w:val="0"/>
        <w:spacing w:line="276" w:lineRule="auto"/>
        <w:ind w:firstLine="720"/>
        <w:jc w:val="both"/>
        <w:rPr>
          <w:rFonts w:cs="Garamond"/>
        </w:rPr>
      </w:pPr>
      <w:r w:rsidRPr="0086686D">
        <w:rPr>
          <w:rFonts w:cs="Garamond"/>
        </w:rPr>
        <w:t xml:space="preserve"> “</w:t>
      </w:r>
      <w:r>
        <w:rPr>
          <w:rFonts w:cs="Garamond"/>
        </w:rPr>
        <w:t>Well…” She paused</w:t>
      </w:r>
      <w:r w:rsidR="000477F1">
        <w:rPr>
          <w:rFonts w:cs="Garamond"/>
        </w:rPr>
        <w:t>,</w:t>
      </w:r>
      <w:r>
        <w:rPr>
          <w:rFonts w:cs="Garamond"/>
        </w:rPr>
        <w:t xml:space="preserve"> suddenly look</w:t>
      </w:r>
      <w:r w:rsidR="000477F1">
        <w:rPr>
          <w:rFonts w:cs="Garamond"/>
        </w:rPr>
        <w:t>ing</w:t>
      </w:r>
      <w:r>
        <w:rPr>
          <w:rFonts w:cs="Garamond"/>
        </w:rPr>
        <w:t xml:space="preserve"> unsure of herself.</w:t>
      </w:r>
      <w:r w:rsidRPr="003B43EE">
        <w:rPr>
          <w:rFonts w:cs="Garamond"/>
        </w:rPr>
        <w:t xml:space="preserve"> </w:t>
      </w:r>
      <w:r>
        <w:rPr>
          <w:rFonts w:cs="Garamond"/>
        </w:rPr>
        <w:t>“</w:t>
      </w:r>
      <w:r w:rsidRPr="0086686D">
        <w:rPr>
          <w:rFonts w:cs="Garamond"/>
        </w:rPr>
        <w:t xml:space="preserve">I’m here </w:t>
      </w:r>
      <w:r w:rsidR="00412435">
        <w:rPr>
          <w:rFonts w:cs="Garamond"/>
        </w:rPr>
        <w:t xml:space="preserve">because </w:t>
      </w:r>
      <w:r w:rsidRPr="0086686D">
        <w:rPr>
          <w:rFonts w:cs="Garamond"/>
        </w:rPr>
        <w:t>I have a favor to ask.” She pressed her lips together</w:t>
      </w:r>
      <w:r w:rsidR="000477F1">
        <w:rPr>
          <w:rFonts w:cs="Garamond"/>
        </w:rPr>
        <w:t>,</w:t>
      </w:r>
      <w:r w:rsidRPr="0086686D">
        <w:rPr>
          <w:rFonts w:cs="Garamond"/>
        </w:rPr>
        <w:t xml:space="preserve"> almost grimac</w:t>
      </w:r>
      <w:r w:rsidR="000477F1">
        <w:rPr>
          <w:rFonts w:cs="Garamond"/>
        </w:rPr>
        <w:t>ing</w:t>
      </w:r>
      <w:r w:rsidRPr="0086686D">
        <w:rPr>
          <w:rFonts w:cs="Garamond"/>
        </w:rPr>
        <w:t>.</w:t>
      </w:r>
    </w:p>
    <w:p w14:paraId="49D170A4" w14:textId="287DA56B" w:rsidR="00864093" w:rsidRDefault="009C6270" w:rsidP="00424847">
      <w:pPr>
        <w:widowControl w:val="0"/>
        <w:autoSpaceDE w:val="0"/>
        <w:autoSpaceDN w:val="0"/>
        <w:adjustRightInd w:val="0"/>
        <w:spacing w:line="276" w:lineRule="auto"/>
        <w:ind w:firstLine="720"/>
        <w:jc w:val="both"/>
        <w:rPr>
          <w:rFonts w:cs="Garamond"/>
        </w:rPr>
      </w:pPr>
      <w:r w:rsidRPr="0086686D">
        <w:rPr>
          <w:rFonts w:cs="Garamond"/>
        </w:rPr>
        <w:t>“Well, go on</w:t>
      </w:r>
      <w:r>
        <w:rPr>
          <w:rFonts w:cs="Garamond"/>
        </w:rPr>
        <w:t xml:space="preserve"> then. I really do have things to do</w:t>
      </w:r>
      <w:r w:rsidRPr="0086686D">
        <w:rPr>
          <w:rFonts w:cs="Garamond"/>
        </w:rPr>
        <w:t xml:space="preserve">.” </w:t>
      </w:r>
      <w:r>
        <w:rPr>
          <w:rFonts w:cs="Garamond"/>
        </w:rPr>
        <w:t xml:space="preserve">A gusty wind sent an eddy of </w:t>
      </w:r>
      <w:r w:rsidR="000477F1">
        <w:rPr>
          <w:rFonts w:cs="Garamond"/>
        </w:rPr>
        <w:t xml:space="preserve">fallen </w:t>
      </w:r>
      <w:r>
        <w:rPr>
          <w:rFonts w:cs="Garamond"/>
        </w:rPr>
        <w:t>leaves swirling onto the porch</w:t>
      </w:r>
      <w:r w:rsidR="008C5E0F">
        <w:rPr>
          <w:rFonts w:cs="Garamond"/>
        </w:rPr>
        <w:t xml:space="preserve">, and </w:t>
      </w:r>
      <w:r w:rsidR="000477F1">
        <w:rPr>
          <w:rFonts w:cs="Garamond"/>
        </w:rPr>
        <w:t>Theo’s gaze followed their path</w:t>
      </w:r>
      <w:r>
        <w:rPr>
          <w:rFonts w:cs="Garamond"/>
        </w:rPr>
        <w:t xml:space="preserve">. </w:t>
      </w:r>
      <w:r w:rsidR="000477F1">
        <w:rPr>
          <w:rFonts w:cs="Garamond"/>
        </w:rPr>
        <w:t>V</w:t>
      </w:r>
      <w:r>
        <w:rPr>
          <w:rFonts w:cs="Garamond"/>
        </w:rPr>
        <w:t>aluable work time</w:t>
      </w:r>
      <w:r w:rsidR="000477F1">
        <w:rPr>
          <w:rFonts w:cs="Garamond"/>
        </w:rPr>
        <w:t xml:space="preserve"> was</w:t>
      </w:r>
      <w:r>
        <w:rPr>
          <w:rFonts w:cs="Garamond"/>
        </w:rPr>
        <w:t xml:space="preserve"> slipping away. </w:t>
      </w:r>
      <w:r w:rsidR="00864093" w:rsidRPr="00864093">
        <w:rPr>
          <w:rFonts w:cs="Garamond"/>
        </w:rPr>
        <w:t>He needed to finish sanding</w:t>
      </w:r>
      <w:r w:rsidR="000477F1">
        <w:rPr>
          <w:rFonts w:cs="Garamond"/>
        </w:rPr>
        <w:t>,</w:t>
      </w:r>
      <w:r w:rsidR="00864093" w:rsidRPr="00864093">
        <w:rPr>
          <w:rFonts w:cs="Garamond"/>
        </w:rPr>
        <w:t xml:space="preserve"> and g</w:t>
      </w:r>
      <w:r w:rsidR="000477F1">
        <w:rPr>
          <w:rFonts w:cs="Garamond"/>
        </w:rPr>
        <w:t>et</w:t>
      </w:r>
      <w:r w:rsidR="00864093" w:rsidRPr="00864093">
        <w:rPr>
          <w:rFonts w:cs="Garamond"/>
        </w:rPr>
        <w:t xml:space="preserve"> to Lowe's for lumber and stain before the afternoon traffic became heavy.</w:t>
      </w:r>
      <w:r w:rsidR="00864093">
        <w:rPr>
          <w:rFonts w:cs="Garamond"/>
        </w:rPr>
        <w:t xml:space="preserve"> </w:t>
      </w:r>
      <w:r>
        <w:rPr>
          <w:rFonts w:cs="Garamond"/>
        </w:rPr>
        <w:t xml:space="preserve">Theo scuffed the toe of his boot across </w:t>
      </w:r>
      <w:r>
        <w:rPr>
          <w:rFonts w:cs="Garamond"/>
        </w:rPr>
        <w:lastRenderedPageBreak/>
        <w:t>a spot near the edge of the porch where the stain had faded</w:t>
      </w:r>
      <w:r w:rsidR="00864093">
        <w:rPr>
          <w:rFonts w:cs="Garamond"/>
        </w:rPr>
        <w:t xml:space="preserve"> entirely</w:t>
      </w:r>
      <w:r w:rsidR="00424847">
        <w:rPr>
          <w:rFonts w:cs="Garamond"/>
        </w:rPr>
        <w:t>, and</w:t>
      </w:r>
      <w:r w:rsidR="007A30AD">
        <w:rPr>
          <w:rFonts w:cs="Garamond"/>
        </w:rPr>
        <w:t xml:space="preserve"> </w:t>
      </w:r>
      <w:r w:rsidR="00424847">
        <w:rPr>
          <w:rFonts w:cs="Garamond"/>
        </w:rPr>
        <w:t>t</w:t>
      </w:r>
      <w:r w:rsidR="007A30AD">
        <w:rPr>
          <w:rFonts w:cs="Garamond"/>
        </w:rPr>
        <w:t>he board crumbled</w:t>
      </w:r>
      <w:r w:rsidR="008C5E0F">
        <w:rPr>
          <w:rFonts w:cs="Garamond"/>
        </w:rPr>
        <w:t>.</w:t>
      </w:r>
      <w:r>
        <w:rPr>
          <w:rFonts w:cs="Garamond"/>
        </w:rPr>
        <w:t xml:space="preserve"> </w:t>
      </w:r>
      <w:r w:rsidR="00424847">
        <w:rPr>
          <w:rFonts w:cs="Garamond"/>
        </w:rPr>
        <w:t xml:space="preserve">He sighed. </w:t>
      </w:r>
      <w:r w:rsidR="007A30AD">
        <w:rPr>
          <w:rFonts w:cs="Garamond"/>
        </w:rPr>
        <w:t xml:space="preserve">So much rotted wood to replace! </w:t>
      </w:r>
      <w:r>
        <w:rPr>
          <w:rFonts w:cs="Garamond"/>
        </w:rPr>
        <w:t>Again, he thought of the real estate flyer in his back pocket</w:t>
      </w:r>
      <w:r w:rsidR="00424847">
        <w:rPr>
          <w:rFonts w:cs="Garamond"/>
        </w:rPr>
        <w:t>, picturing</w:t>
      </w:r>
      <w:r>
        <w:rPr>
          <w:rFonts w:cs="Garamond"/>
        </w:rPr>
        <w:t xml:space="preserve"> a ‘For Sale’ sign in his front yard and </w:t>
      </w:r>
      <w:r w:rsidR="00424847">
        <w:rPr>
          <w:rFonts w:cs="Garamond"/>
        </w:rPr>
        <w:t xml:space="preserve">imagining </w:t>
      </w:r>
      <w:r>
        <w:rPr>
          <w:rFonts w:cs="Garamond"/>
        </w:rPr>
        <w:t xml:space="preserve">a slew of offers to consider. </w:t>
      </w:r>
      <w:r w:rsidR="003776FD">
        <w:rPr>
          <w:rFonts w:cs="Garamond"/>
        </w:rPr>
        <w:t>I</w:t>
      </w:r>
      <w:r w:rsidR="003776FD" w:rsidRPr="00864093">
        <w:rPr>
          <w:rFonts w:cs="Garamond"/>
        </w:rPr>
        <w:t>n today's seller's market</w:t>
      </w:r>
      <w:r w:rsidR="003776FD">
        <w:rPr>
          <w:rFonts w:cs="Garamond"/>
        </w:rPr>
        <w:t>,</w:t>
      </w:r>
      <w:r w:rsidR="003776FD" w:rsidRPr="00864093">
        <w:rPr>
          <w:rFonts w:cs="Garamond"/>
        </w:rPr>
        <w:t xml:space="preserve"> </w:t>
      </w:r>
      <w:r w:rsidR="003776FD">
        <w:rPr>
          <w:rFonts w:cs="Garamond"/>
        </w:rPr>
        <w:t>i</w:t>
      </w:r>
      <w:r w:rsidR="00864093" w:rsidRPr="00864093">
        <w:rPr>
          <w:rFonts w:cs="Garamond"/>
        </w:rPr>
        <w:t xml:space="preserve">t might be like winning the lottery. </w:t>
      </w:r>
    </w:p>
    <w:p w14:paraId="12E1EDB2" w14:textId="41D1EDA2" w:rsidR="00864093" w:rsidRDefault="009C6270" w:rsidP="009C6270">
      <w:pPr>
        <w:widowControl w:val="0"/>
        <w:autoSpaceDE w:val="0"/>
        <w:autoSpaceDN w:val="0"/>
        <w:adjustRightInd w:val="0"/>
        <w:spacing w:line="276" w:lineRule="auto"/>
        <w:ind w:firstLine="720"/>
        <w:jc w:val="both"/>
        <w:rPr>
          <w:rFonts w:cs="Garamond"/>
        </w:rPr>
      </w:pPr>
      <w:r>
        <w:rPr>
          <w:rFonts w:cs="Garamond"/>
        </w:rPr>
        <w:t>“…so, what do you think, Mr. Gruene? Will you do me this one small favor?”</w:t>
      </w:r>
      <w:r w:rsidRPr="008A2478">
        <w:rPr>
          <w:rFonts w:cs="Garamond"/>
        </w:rPr>
        <w:t xml:space="preserve"> </w:t>
      </w:r>
      <w:r>
        <w:rPr>
          <w:rFonts w:cs="Garamond"/>
        </w:rPr>
        <w:t>Ivy chewed on her lip and stared at him with</w:t>
      </w:r>
      <w:r w:rsidR="00424847">
        <w:rPr>
          <w:rFonts w:cs="Garamond"/>
        </w:rPr>
        <w:t xml:space="preserve"> her</w:t>
      </w:r>
      <w:r>
        <w:rPr>
          <w:rFonts w:cs="Garamond"/>
        </w:rPr>
        <w:t xml:space="preserve"> </w:t>
      </w:r>
      <w:r w:rsidR="00864093" w:rsidRPr="00864093">
        <w:rPr>
          <w:rFonts w:cs="Garamond"/>
        </w:rPr>
        <w:t>full-moon eyes.</w:t>
      </w:r>
    </w:p>
    <w:p w14:paraId="66DB3B1B" w14:textId="1B8D8972" w:rsidR="009C6270" w:rsidRDefault="00CF429C" w:rsidP="00E700BF">
      <w:pPr>
        <w:widowControl w:val="0"/>
        <w:autoSpaceDE w:val="0"/>
        <w:autoSpaceDN w:val="0"/>
        <w:adjustRightInd w:val="0"/>
        <w:spacing w:line="276" w:lineRule="auto"/>
        <w:ind w:firstLine="720"/>
        <w:jc w:val="both"/>
        <w:rPr>
          <w:rFonts w:cs="Garamond"/>
        </w:rPr>
      </w:pPr>
      <w:r w:rsidRPr="00CF429C">
        <w:rPr>
          <w:rFonts w:cs="Garamond"/>
        </w:rPr>
        <w:t>Theo</w:t>
      </w:r>
      <w:r w:rsidR="00424847">
        <w:rPr>
          <w:rFonts w:cs="Garamond"/>
        </w:rPr>
        <w:t xml:space="preserve"> chided himself silently. Once again</w:t>
      </w:r>
      <w:r w:rsidRPr="00CF429C">
        <w:rPr>
          <w:rFonts w:cs="Garamond"/>
        </w:rPr>
        <w:t xml:space="preserve"> his brain </w:t>
      </w:r>
      <w:r w:rsidR="00424847">
        <w:rPr>
          <w:rFonts w:cs="Garamond"/>
        </w:rPr>
        <w:t>had</w:t>
      </w:r>
      <w:r w:rsidR="00424847" w:rsidRPr="00CF429C">
        <w:rPr>
          <w:rFonts w:cs="Garamond"/>
        </w:rPr>
        <w:t xml:space="preserve"> </w:t>
      </w:r>
      <w:r w:rsidRPr="00CF429C">
        <w:rPr>
          <w:rFonts w:cs="Garamond"/>
        </w:rPr>
        <w:t xml:space="preserve">tuned out </w:t>
      </w:r>
      <w:r w:rsidR="00424847">
        <w:rPr>
          <w:rFonts w:cs="Garamond"/>
        </w:rPr>
        <w:t xml:space="preserve">what it saw as irrelevant </w:t>
      </w:r>
      <w:r w:rsidRPr="00CF429C">
        <w:rPr>
          <w:rFonts w:cs="Garamond"/>
        </w:rPr>
        <w:t>chatter</w:t>
      </w:r>
      <w:r w:rsidR="00424847">
        <w:rPr>
          <w:rFonts w:cs="Garamond"/>
        </w:rPr>
        <w:t>.</w:t>
      </w:r>
      <w:r w:rsidRPr="00CF429C">
        <w:rPr>
          <w:rFonts w:cs="Garamond"/>
        </w:rPr>
        <w:t xml:space="preserve"> </w:t>
      </w:r>
      <w:r w:rsidR="009C6270">
        <w:rPr>
          <w:rFonts w:cs="Garamond"/>
        </w:rPr>
        <w:t>Was this a survival technique that came with aging? He thought so. Turning seven</w:t>
      </w:r>
      <w:r>
        <w:rPr>
          <w:rFonts w:cs="Garamond"/>
        </w:rPr>
        <w:t>ty had brought not only clarity</w:t>
      </w:r>
      <w:r w:rsidR="00E700BF">
        <w:rPr>
          <w:rFonts w:cs="Garamond"/>
        </w:rPr>
        <w:t>,</w:t>
      </w:r>
      <w:r w:rsidR="009C6270">
        <w:rPr>
          <w:rFonts w:cs="Garamond"/>
        </w:rPr>
        <w:t xml:space="preserve"> but also less willingness for nonsense.</w:t>
      </w:r>
      <w:r w:rsidR="00424847">
        <w:rPr>
          <w:rFonts w:cs="Garamond"/>
        </w:rPr>
        <w:t xml:space="preserve"> H</w:t>
      </w:r>
      <w:r w:rsidR="009C6270">
        <w:rPr>
          <w:rFonts w:cs="Garamond"/>
        </w:rPr>
        <w:t xml:space="preserve">e </w:t>
      </w:r>
      <w:r w:rsidR="00AD6A58">
        <w:rPr>
          <w:rFonts w:cs="Garamond"/>
        </w:rPr>
        <w:t>needed to</w:t>
      </w:r>
      <w:r w:rsidR="009C6270">
        <w:rPr>
          <w:rFonts w:cs="Garamond"/>
        </w:rPr>
        <w:t xml:space="preserve"> wrap up this </w:t>
      </w:r>
      <w:r w:rsidR="009E4295">
        <w:rPr>
          <w:rFonts w:cs="Garamond"/>
        </w:rPr>
        <w:t xml:space="preserve">meandering </w:t>
      </w:r>
      <w:r w:rsidR="009C6270">
        <w:rPr>
          <w:rFonts w:cs="Garamond"/>
        </w:rPr>
        <w:t>conversation</w:t>
      </w:r>
      <w:r w:rsidR="00AF63D1">
        <w:rPr>
          <w:rFonts w:cs="Garamond"/>
        </w:rPr>
        <w:t xml:space="preserve">. </w:t>
      </w:r>
      <w:r w:rsidR="009C6270">
        <w:rPr>
          <w:rFonts w:cs="Garamond"/>
        </w:rPr>
        <w:t xml:space="preserve">“Sorry, Ivy. I didn’t quite catch that.” </w:t>
      </w:r>
    </w:p>
    <w:p w14:paraId="03776DD4"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 xml:space="preserve">“I thought </w:t>
      </w:r>
      <w:r>
        <w:rPr>
          <w:rFonts w:cs="Garamond"/>
        </w:rPr>
        <w:t>Penelope</w:t>
      </w:r>
      <w:r w:rsidRPr="0086686D">
        <w:rPr>
          <w:rFonts w:cs="Garamond"/>
        </w:rPr>
        <w:t xml:space="preserve"> </w:t>
      </w:r>
      <w:r>
        <w:rPr>
          <w:rFonts w:cs="Garamond"/>
        </w:rPr>
        <w:t>might</w:t>
      </w:r>
      <w:r w:rsidRPr="0086686D">
        <w:rPr>
          <w:rFonts w:cs="Garamond"/>
        </w:rPr>
        <w:t xml:space="preserve"> do her virtual learning with you.”</w:t>
      </w:r>
    </w:p>
    <w:p w14:paraId="17BD0A87" w14:textId="5DE48A72" w:rsidR="009C6270" w:rsidRDefault="00DE5BDA" w:rsidP="00424847">
      <w:pPr>
        <w:widowControl w:val="0"/>
        <w:autoSpaceDE w:val="0"/>
        <w:autoSpaceDN w:val="0"/>
        <w:adjustRightInd w:val="0"/>
        <w:spacing w:line="276" w:lineRule="auto"/>
        <w:ind w:firstLine="720"/>
        <w:jc w:val="both"/>
        <w:rPr>
          <w:rFonts w:cs="Garamond"/>
        </w:rPr>
      </w:pPr>
      <w:r w:rsidRPr="0086686D">
        <w:rPr>
          <w:rFonts w:cs="Garamond"/>
        </w:rPr>
        <w:t>“Come again?”</w:t>
      </w:r>
      <w:r>
        <w:rPr>
          <w:rFonts w:cs="Garamond"/>
        </w:rPr>
        <w:t xml:space="preserve"> </w:t>
      </w:r>
      <w:r w:rsidR="00424847">
        <w:rPr>
          <w:rFonts w:cs="Garamond"/>
        </w:rPr>
        <w:t>S</w:t>
      </w:r>
      <w:r>
        <w:rPr>
          <w:rFonts w:cs="Garamond"/>
        </w:rPr>
        <w:t>urely</w:t>
      </w:r>
      <w:r w:rsidR="009C6270">
        <w:rPr>
          <w:rFonts w:cs="Garamond"/>
        </w:rPr>
        <w:t xml:space="preserve"> he had misheard.</w:t>
      </w:r>
    </w:p>
    <w:p w14:paraId="029ED6FA" w14:textId="1E4D917B"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She inhaled slow</w:t>
      </w:r>
      <w:r>
        <w:rPr>
          <w:rFonts w:cs="Garamond"/>
        </w:rPr>
        <w:t xml:space="preserve">ly before clarifying. </w:t>
      </w:r>
      <w:r w:rsidRPr="0086686D">
        <w:rPr>
          <w:rFonts w:cs="Garamond"/>
        </w:rPr>
        <w:t xml:space="preserve">“I’m hoping </w:t>
      </w:r>
      <w:r>
        <w:rPr>
          <w:rFonts w:cs="Garamond"/>
        </w:rPr>
        <w:t>Pea</w:t>
      </w:r>
      <w:r w:rsidRPr="0086686D">
        <w:rPr>
          <w:rFonts w:cs="Garamond"/>
        </w:rPr>
        <w:t xml:space="preserve"> can come to your house when I’m at work. While school is closed. She has nowhere to go during the day</w:t>
      </w:r>
      <w:r w:rsidR="00AD6A58">
        <w:rPr>
          <w:rFonts w:cs="Garamond"/>
        </w:rPr>
        <w:t>,</w:t>
      </w:r>
      <w:r>
        <w:rPr>
          <w:rFonts w:cs="Garamond"/>
        </w:rPr>
        <w:t xml:space="preserve"> and I thought you could help her</w:t>
      </w:r>
      <w:r w:rsidRPr="0086686D">
        <w:rPr>
          <w:rFonts w:cs="Garamond"/>
        </w:rPr>
        <w:t>.</w:t>
      </w:r>
      <w:r>
        <w:rPr>
          <w:rFonts w:cs="Garamond"/>
        </w:rPr>
        <w:t xml:space="preserve"> Help </w:t>
      </w:r>
      <w:r w:rsidRPr="00544D92">
        <w:rPr>
          <w:rFonts w:cs="Garamond"/>
          <w:i/>
        </w:rPr>
        <w:t>me</w:t>
      </w:r>
      <w:r>
        <w:rPr>
          <w:rFonts w:cs="Garamond"/>
        </w:rPr>
        <w:t>.</w:t>
      </w:r>
      <w:r w:rsidRPr="0086686D">
        <w:rPr>
          <w:rFonts w:cs="Garamond"/>
        </w:rPr>
        <w:t>”</w:t>
      </w:r>
    </w:p>
    <w:p w14:paraId="22A9E035" w14:textId="73818A8D" w:rsidR="009C6270" w:rsidRDefault="00424847" w:rsidP="00424847">
      <w:pPr>
        <w:widowControl w:val="0"/>
        <w:autoSpaceDE w:val="0"/>
        <w:autoSpaceDN w:val="0"/>
        <w:adjustRightInd w:val="0"/>
        <w:spacing w:line="276" w:lineRule="auto"/>
        <w:ind w:firstLine="720"/>
        <w:jc w:val="both"/>
        <w:rPr>
          <w:rFonts w:cs="Garamond"/>
        </w:rPr>
      </w:pPr>
      <w:r>
        <w:rPr>
          <w:rFonts w:cs="Garamond"/>
        </w:rPr>
        <w:t>The</w:t>
      </w:r>
      <w:r w:rsidR="009C6270" w:rsidRPr="0086686D">
        <w:rPr>
          <w:rFonts w:cs="Garamond"/>
        </w:rPr>
        <w:t xml:space="preserve"> fog</w:t>
      </w:r>
      <w:r>
        <w:rPr>
          <w:rFonts w:cs="Garamond"/>
        </w:rPr>
        <w:t xml:space="preserve"> of confusion dissipating</w:t>
      </w:r>
      <w:r w:rsidR="009C6270" w:rsidRPr="0086686D">
        <w:rPr>
          <w:rFonts w:cs="Garamond"/>
        </w:rPr>
        <w:t xml:space="preserve">, </w:t>
      </w:r>
      <w:r w:rsidR="009C6270">
        <w:rPr>
          <w:rFonts w:cs="Garamond"/>
        </w:rPr>
        <w:t>Theo</w:t>
      </w:r>
      <w:r w:rsidR="009C6270" w:rsidRPr="0086686D">
        <w:rPr>
          <w:rFonts w:cs="Garamond"/>
        </w:rPr>
        <w:t xml:space="preserve"> grasp</w:t>
      </w:r>
      <w:r>
        <w:rPr>
          <w:rFonts w:cs="Garamond"/>
        </w:rPr>
        <w:t>ed</w:t>
      </w:r>
      <w:r w:rsidR="009C6270" w:rsidRPr="0086686D">
        <w:rPr>
          <w:rFonts w:cs="Garamond"/>
        </w:rPr>
        <w:t xml:space="preserve"> what she was asking. </w:t>
      </w:r>
      <w:r>
        <w:rPr>
          <w:rFonts w:cs="Garamond"/>
          <w:i/>
        </w:rPr>
        <w:t>A</w:t>
      </w:r>
      <w:r w:rsidR="009C6270" w:rsidRPr="0086686D">
        <w:rPr>
          <w:rFonts w:cs="Garamond"/>
          <w:i/>
        </w:rPr>
        <w:t xml:space="preserve"> favor?</w:t>
      </w:r>
      <w:r w:rsidR="009C6270" w:rsidRPr="0086686D">
        <w:rPr>
          <w:rFonts w:cs="Garamond"/>
        </w:rPr>
        <w:t xml:space="preserve"> </w:t>
      </w:r>
      <w:r>
        <w:rPr>
          <w:rFonts w:cs="Garamond"/>
        </w:rPr>
        <w:t>A</w:t>
      </w:r>
      <w:r w:rsidR="009C6270" w:rsidRPr="0086686D">
        <w:rPr>
          <w:rFonts w:cs="Garamond"/>
        </w:rPr>
        <w:t xml:space="preserve"> favor was moving Nita Johnson’s fiddle leaf fig inside for the winter. Or giving </w:t>
      </w:r>
      <w:r w:rsidR="007A30AD">
        <w:rPr>
          <w:rFonts w:cs="Garamond"/>
        </w:rPr>
        <w:t>Winn</w:t>
      </w:r>
      <w:r w:rsidR="009C6270" w:rsidRPr="0086686D">
        <w:rPr>
          <w:rFonts w:cs="Garamond"/>
        </w:rPr>
        <w:t xml:space="preserve"> a ride to C &amp; C Auto when the repairs on his Chevy were finished.</w:t>
      </w:r>
    </w:p>
    <w:p w14:paraId="6A0B0B40"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 xml:space="preserve">“You want me to </w:t>
      </w:r>
      <w:r w:rsidRPr="0086686D">
        <w:rPr>
          <w:rFonts w:cs="Garamond"/>
          <w:i/>
        </w:rPr>
        <w:t xml:space="preserve">teach </w:t>
      </w:r>
      <w:r w:rsidRPr="0086686D">
        <w:rPr>
          <w:rFonts w:cs="Garamond"/>
        </w:rPr>
        <w:t>your daughter? In my home?”</w:t>
      </w:r>
    </w:p>
    <w:p w14:paraId="44BB775B" w14:textId="67109996" w:rsidR="009C6270" w:rsidRDefault="009C6270" w:rsidP="00424847">
      <w:pPr>
        <w:widowControl w:val="0"/>
        <w:autoSpaceDE w:val="0"/>
        <w:autoSpaceDN w:val="0"/>
        <w:adjustRightInd w:val="0"/>
        <w:spacing w:line="276" w:lineRule="auto"/>
        <w:ind w:firstLine="720"/>
        <w:jc w:val="both"/>
        <w:rPr>
          <w:rFonts w:cs="Garamond"/>
        </w:rPr>
      </w:pPr>
      <w:r w:rsidRPr="0086686D">
        <w:rPr>
          <w:rFonts w:cs="Garamond"/>
        </w:rPr>
        <w:t xml:space="preserve">She nodded, </w:t>
      </w:r>
      <w:r>
        <w:rPr>
          <w:rFonts w:cs="Garamond"/>
        </w:rPr>
        <w:t>smil</w:t>
      </w:r>
      <w:r w:rsidR="00424847">
        <w:rPr>
          <w:rFonts w:cs="Garamond"/>
        </w:rPr>
        <w:t>ing. Her eyebrows lifted</w:t>
      </w:r>
      <w:r w:rsidRPr="0086686D">
        <w:rPr>
          <w:rFonts w:cs="Garamond"/>
        </w:rPr>
        <w:t xml:space="preserve"> in </w:t>
      </w:r>
      <w:r>
        <w:rPr>
          <w:rFonts w:cs="Garamond"/>
        </w:rPr>
        <w:t>anticipation of his answer.</w:t>
      </w:r>
    </w:p>
    <w:p w14:paraId="66DEC77B"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He shook his head and took a step back. “Oh no. I’m no</w:t>
      </w:r>
      <w:r>
        <w:rPr>
          <w:rFonts w:cs="Garamond"/>
        </w:rPr>
        <w:t xml:space="preserve"> </w:t>
      </w:r>
      <w:r w:rsidRPr="0086686D">
        <w:rPr>
          <w:rFonts w:cs="Garamond"/>
        </w:rPr>
        <w:t xml:space="preserve">teacher.” </w:t>
      </w:r>
    </w:p>
    <w:p w14:paraId="0B97A955"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 xml:space="preserve">“But I thought you </w:t>
      </w:r>
      <w:r w:rsidRPr="00BD2506">
        <w:rPr>
          <w:rFonts w:cs="Garamond"/>
          <w:i/>
        </w:rPr>
        <w:t>were</w:t>
      </w:r>
      <w:r w:rsidRPr="0086686D">
        <w:rPr>
          <w:rFonts w:cs="Garamond"/>
        </w:rPr>
        <w:t xml:space="preserve"> a teacher. </w:t>
      </w:r>
      <w:r>
        <w:rPr>
          <w:rFonts w:cs="Garamond"/>
        </w:rPr>
        <w:t>A</w:t>
      </w:r>
      <w:r w:rsidRPr="0086686D">
        <w:rPr>
          <w:rFonts w:cs="Garamond"/>
        </w:rPr>
        <w:t xml:space="preserve"> retired</w:t>
      </w:r>
      <w:r>
        <w:rPr>
          <w:rFonts w:cs="Garamond"/>
        </w:rPr>
        <w:t xml:space="preserve"> professor</w:t>
      </w:r>
      <w:r w:rsidRPr="0086686D">
        <w:rPr>
          <w:rFonts w:cs="Garamond"/>
        </w:rPr>
        <w:t>.”</w:t>
      </w:r>
    </w:p>
    <w:p w14:paraId="2488037A" w14:textId="20644A91" w:rsidR="00DE5BDA" w:rsidRDefault="003B3657" w:rsidP="009C6270">
      <w:pPr>
        <w:widowControl w:val="0"/>
        <w:autoSpaceDE w:val="0"/>
        <w:autoSpaceDN w:val="0"/>
        <w:adjustRightInd w:val="0"/>
        <w:spacing w:line="276" w:lineRule="auto"/>
        <w:ind w:firstLine="720"/>
        <w:jc w:val="both"/>
        <w:rPr>
          <w:rFonts w:cs="Garamond"/>
        </w:rPr>
      </w:pPr>
      <w:r w:rsidRPr="003B3657">
        <w:rPr>
          <w:rFonts w:cs="Garamond"/>
        </w:rPr>
        <w:t>Theo h</w:t>
      </w:r>
      <w:r w:rsidR="00DE5BDA">
        <w:rPr>
          <w:rFonts w:cs="Garamond"/>
        </w:rPr>
        <w:t>ad spent decades as an educator,</w:t>
      </w:r>
      <w:r w:rsidRPr="003B3657">
        <w:rPr>
          <w:rFonts w:cs="Garamond"/>
        </w:rPr>
        <w:t xml:space="preserve"> but in that tongue-tied moment, he completely discounted his career. </w:t>
      </w:r>
      <w:r w:rsidR="0049267C" w:rsidRPr="0049267C">
        <w:rPr>
          <w:rFonts w:cs="Garamond"/>
        </w:rPr>
        <w:t xml:space="preserve">Three years teaching seventh graders in Texas and twenty years as a botany professor </w:t>
      </w:r>
      <w:r w:rsidR="000B241A">
        <w:rPr>
          <w:rFonts w:cs="Garamond"/>
        </w:rPr>
        <w:t>at the University of Arkansas</w:t>
      </w:r>
      <w:r w:rsidR="0049267C" w:rsidRPr="0049267C">
        <w:rPr>
          <w:rFonts w:cs="Garamond"/>
        </w:rPr>
        <w:t xml:space="preserve"> seemed inconsequential when fac</w:t>
      </w:r>
      <w:r w:rsidR="0049267C">
        <w:rPr>
          <w:rFonts w:cs="Garamond"/>
        </w:rPr>
        <w:t>ed with educating a</w:t>
      </w:r>
      <w:r w:rsidR="00D13D21">
        <w:rPr>
          <w:rFonts w:cs="Garamond"/>
        </w:rPr>
        <w:t xml:space="preserve"> </w:t>
      </w:r>
      <w:r w:rsidR="001638DC">
        <w:rPr>
          <w:rFonts w:cs="Garamond"/>
        </w:rPr>
        <w:t>young</w:t>
      </w:r>
      <w:r w:rsidR="00D13D21">
        <w:rPr>
          <w:rFonts w:cs="Garamond"/>
        </w:rPr>
        <w:t xml:space="preserve"> child.</w:t>
      </w:r>
    </w:p>
    <w:p w14:paraId="60C5AD44" w14:textId="10FA12F3"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 xml:space="preserve">“That was </w:t>
      </w:r>
      <w:r>
        <w:rPr>
          <w:rFonts w:cs="Garamond"/>
        </w:rPr>
        <w:t>a lifetime</w:t>
      </w:r>
      <w:r w:rsidRPr="0086686D">
        <w:rPr>
          <w:rFonts w:cs="Garamond"/>
        </w:rPr>
        <w:t xml:space="preserve"> ago. I don’t know anything about teaching spelling to little girls.”</w:t>
      </w:r>
    </w:p>
    <w:p w14:paraId="1A94F83A" w14:textId="6A9FEF27" w:rsidR="009C6270" w:rsidRDefault="00D13D21" w:rsidP="009C6270">
      <w:pPr>
        <w:widowControl w:val="0"/>
        <w:autoSpaceDE w:val="0"/>
        <w:autoSpaceDN w:val="0"/>
        <w:adjustRightInd w:val="0"/>
        <w:spacing w:line="276" w:lineRule="auto"/>
        <w:ind w:firstLine="720"/>
        <w:jc w:val="both"/>
        <w:rPr>
          <w:rFonts w:cs="Garamond"/>
        </w:rPr>
      </w:pPr>
      <w:r>
        <w:rPr>
          <w:rFonts w:cs="Garamond"/>
        </w:rPr>
        <w:lastRenderedPageBreak/>
        <w:t xml:space="preserve">“Sure you do! </w:t>
      </w:r>
      <w:r w:rsidR="00F32E86">
        <w:rPr>
          <w:rFonts w:cs="Garamond"/>
        </w:rPr>
        <w:t>I think you are the</w:t>
      </w:r>
      <w:r w:rsidR="00936801">
        <w:rPr>
          <w:rFonts w:cs="Garamond"/>
        </w:rPr>
        <w:t xml:space="preserve"> </w:t>
      </w:r>
      <w:r>
        <w:rPr>
          <w:rFonts w:cs="Garamond"/>
        </w:rPr>
        <w:t xml:space="preserve">perfect </w:t>
      </w:r>
      <w:r w:rsidR="00936801">
        <w:rPr>
          <w:rFonts w:cs="Garamond"/>
        </w:rPr>
        <w:t>person</w:t>
      </w:r>
      <w:r w:rsidR="00F32E86">
        <w:rPr>
          <w:rFonts w:cs="Garamond"/>
        </w:rPr>
        <w:t xml:space="preserve"> for the job</w:t>
      </w:r>
      <w:r>
        <w:rPr>
          <w:rFonts w:cs="Garamond"/>
        </w:rPr>
        <w:t>!”</w:t>
      </w:r>
    </w:p>
    <w:p w14:paraId="60037979" w14:textId="5B83976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w:t>
      </w:r>
      <w:r w:rsidR="00AF63D1">
        <w:rPr>
          <w:rFonts w:cs="Garamond"/>
        </w:rPr>
        <w:t>Y</w:t>
      </w:r>
      <w:r w:rsidRPr="0086686D">
        <w:rPr>
          <w:rFonts w:cs="Garamond"/>
        </w:rPr>
        <w:t>ou don’t even know me. I could be a complete lunatic.”</w:t>
      </w:r>
    </w:p>
    <w:p w14:paraId="0057FDD6" w14:textId="6D13CEE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“Mr. Gruene,” she said</w:t>
      </w:r>
      <w:r>
        <w:rPr>
          <w:rFonts w:cs="Garamond"/>
        </w:rPr>
        <w:t>,</w:t>
      </w:r>
      <w:r w:rsidR="00DE5BDA">
        <w:rPr>
          <w:rFonts w:cs="Garamond"/>
        </w:rPr>
        <w:t xml:space="preserve"> staring intently at him and</w:t>
      </w:r>
      <w:r w:rsidR="00EE0213">
        <w:rPr>
          <w:rFonts w:cs="Garamond"/>
        </w:rPr>
        <w:t xml:space="preserve"> never losing focus, </w:t>
      </w:r>
      <w:r w:rsidRPr="0086686D">
        <w:rPr>
          <w:rFonts w:cs="Garamond"/>
        </w:rPr>
        <w:t xml:space="preserve">“I can’t leave my young daughter home alone all day every day, and I can’t quit my job. I </w:t>
      </w:r>
      <w:r w:rsidRPr="0086686D">
        <w:rPr>
          <w:rFonts w:cs="Garamond"/>
          <w:i/>
          <w:iCs/>
        </w:rPr>
        <w:t>need</w:t>
      </w:r>
      <w:r w:rsidRPr="0086686D">
        <w:rPr>
          <w:rFonts w:cs="Garamond"/>
        </w:rPr>
        <w:t xml:space="preserve"> my job.</w:t>
      </w:r>
      <w:r>
        <w:rPr>
          <w:rFonts w:cs="Garamond"/>
        </w:rPr>
        <w:t xml:space="preserve"> Desperately.</w:t>
      </w:r>
      <w:r w:rsidRPr="0086686D">
        <w:rPr>
          <w:rFonts w:cs="Garamond"/>
        </w:rPr>
        <w:t xml:space="preserve">” </w:t>
      </w:r>
      <w:r w:rsidR="00EE0213">
        <w:rPr>
          <w:rFonts w:cs="Garamond"/>
        </w:rPr>
        <w:t xml:space="preserve">In the late morning sunlight, her silvery-blue eyes were somber and pleading. </w:t>
      </w:r>
      <w:r w:rsidRPr="0086686D">
        <w:rPr>
          <w:rFonts w:cs="Garamond"/>
        </w:rPr>
        <w:t>“We are barely scraping by as it is, so</w:t>
      </w:r>
      <w:r w:rsidR="0049267C">
        <w:rPr>
          <w:rFonts w:cs="Garamond"/>
        </w:rPr>
        <w:t xml:space="preserve"> I can’t hire a babysitter. And</w:t>
      </w:r>
      <w:r w:rsidRPr="0086686D">
        <w:rPr>
          <w:rFonts w:cs="Garamond"/>
        </w:rPr>
        <w:t xml:space="preserve"> I can’t pay you</w:t>
      </w:r>
      <w:r w:rsidR="00F853F8">
        <w:rPr>
          <w:rFonts w:cs="Garamond"/>
        </w:rPr>
        <w:t>,</w:t>
      </w:r>
      <w:r w:rsidRPr="0086686D">
        <w:rPr>
          <w:rFonts w:cs="Garamond"/>
        </w:rPr>
        <w:t xml:space="preserve"> either.”</w:t>
      </w:r>
    </w:p>
    <w:p w14:paraId="4AB1BD47"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 xml:space="preserve">The idea that he might be viewed as a paid babysitter struck him the wrong way. “I would never accept money for spending time with </w:t>
      </w:r>
      <w:r>
        <w:rPr>
          <w:rFonts w:cs="Garamond"/>
        </w:rPr>
        <w:t>Penelope</w:t>
      </w:r>
      <w:r w:rsidRPr="0086686D">
        <w:rPr>
          <w:rFonts w:cs="Garamond"/>
        </w:rPr>
        <w:t xml:space="preserve">. But </w:t>
      </w:r>
      <w:r>
        <w:rPr>
          <w:rFonts w:cs="Garamond"/>
        </w:rPr>
        <w:t>surely</w:t>
      </w:r>
      <w:r w:rsidRPr="0086686D">
        <w:rPr>
          <w:rFonts w:cs="Garamond"/>
        </w:rPr>
        <w:t xml:space="preserve"> you have family or friends who can help?”</w:t>
      </w:r>
    </w:p>
    <w:p w14:paraId="1FB73206" w14:textId="197FC477" w:rsidR="009C6270" w:rsidRDefault="009C6270" w:rsidP="009C6270">
      <w:pPr>
        <w:widowControl w:val="0"/>
        <w:autoSpaceDE w:val="0"/>
        <w:autoSpaceDN w:val="0"/>
        <w:adjustRightInd w:val="0"/>
        <w:spacing w:line="276" w:lineRule="auto"/>
        <w:ind w:firstLine="720"/>
        <w:jc w:val="both"/>
        <w:rPr>
          <w:rFonts w:cs="Garamond"/>
        </w:rPr>
      </w:pPr>
      <w:r>
        <w:rPr>
          <w:rFonts w:cs="Garamond"/>
        </w:rPr>
        <w:t>She shook her head and gulped, “No,”</w:t>
      </w:r>
      <w:r>
        <w:rPr>
          <w:rFonts w:cs="Garamond"/>
          <w:i/>
        </w:rPr>
        <w:t xml:space="preserve"> </w:t>
      </w:r>
      <w:r w:rsidRPr="00377579">
        <w:rPr>
          <w:rFonts w:cs="Garamond"/>
        </w:rPr>
        <w:t>in such a</w:t>
      </w:r>
      <w:r>
        <w:rPr>
          <w:rFonts w:cs="Garamond"/>
          <w:i/>
        </w:rPr>
        <w:t xml:space="preserve"> </w:t>
      </w:r>
      <w:r>
        <w:rPr>
          <w:rFonts w:cs="Garamond"/>
        </w:rPr>
        <w:t xml:space="preserve">dejected tone that Theo’s heart lurched. </w:t>
      </w:r>
      <w:r w:rsidR="00CE28C0">
        <w:rPr>
          <w:rFonts w:cs="Garamond"/>
        </w:rPr>
        <w:t>Theo</w:t>
      </w:r>
      <w:r w:rsidRPr="0086686D">
        <w:rPr>
          <w:rFonts w:cs="Garamond"/>
        </w:rPr>
        <w:t xml:space="preserve"> could sympathize with having no family. But no friends either?</w:t>
      </w:r>
    </w:p>
    <w:p w14:paraId="55A0B9DC" w14:textId="62568247" w:rsidR="00CC2AB2" w:rsidRDefault="00CC2AB2" w:rsidP="009C6270">
      <w:pPr>
        <w:widowControl w:val="0"/>
        <w:autoSpaceDE w:val="0"/>
        <w:autoSpaceDN w:val="0"/>
        <w:adjustRightInd w:val="0"/>
        <w:spacing w:line="276" w:lineRule="auto"/>
        <w:ind w:firstLine="720"/>
        <w:jc w:val="both"/>
        <w:rPr>
          <w:rFonts w:cs="Garamond"/>
        </w:rPr>
      </w:pPr>
      <w:r>
        <w:rPr>
          <w:rFonts w:cs="Garamond"/>
        </w:rPr>
        <w:t xml:space="preserve">“I’m not trying to </w:t>
      </w:r>
      <w:r w:rsidR="00EB28EA">
        <w:rPr>
          <w:rFonts w:cs="Garamond"/>
        </w:rPr>
        <w:t>pry</w:t>
      </w:r>
      <w:r>
        <w:rPr>
          <w:rFonts w:cs="Garamond"/>
        </w:rPr>
        <w:t>, but what happened to Penelope’s dad?”</w:t>
      </w:r>
    </w:p>
    <w:p w14:paraId="7CF9B37E" w14:textId="08ED8CEC" w:rsidR="00FC4CB2" w:rsidRDefault="00CC2AB2" w:rsidP="00A8397E">
      <w:pPr>
        <w:widowControl w:val="0"/>
        <w:autoSpaceDE w:val="0"/>
        <w:autoSpaceDN w:val="0"/>
        <w:adjustRightInd w:val="0"/>
        <w:spacing w:line="276" w:lineRule="auto"/>
        <w:ind w:firstLine="720"/>
        <w:jc w:val="both"/>
        <w:rPr>
          <w:rFonts w:cs="Garamond"/>
        </w:rPr>
      </w:pPr>
      <w:r>
        <w:rPr>
          <w:rFonts w:cs="Garamond"/>
        </w:rPr>
        <w:t>“</w:t>
      </w:r>
      <w:r w:rsidR="00411F7D">
        <w:rPr>
          <w:rFonts w:cs="Garamond"/>
        </w:rPr>
        <w:t>An am</w:t>
      </w:r>
      <w:r w:rsidR="005A40E1">
        <w:rPr>
          <w:rFonts w:cs="Garamond"/>
        </w:rPr>
        <w:t>oe</w:t>
      </w:r>
      <w:r w:rsidR="00F70D04">
        <w:rPr>
          <w:rFonts w:cs="Garamond"/>
        </w:rPr>
        <w:t>ba killed him,</w:t>
      </w:r>
      <w:r w:rsidR="005A40E1">
        <w:rPr>
          <w:rFonts w:cs="Garamond"/>
        </w:rPr>
        <w:t xml:space="preserve">” </w:t>
      </w:r>
      <w:r w:rsidR="00EA1F00">
        <w:rPr>
          <w:rFonts w:cs="Garamond"/>
        </w:rPr>
        <w:t>she said bluntly</w:t>
      </w:r>
      <w:r w:rsidR="00A8397E">
        <w:rPr>
          <w:rFonts w:cs="Garamond"/>
        </w:rPr>
        <w:t>.</w:t>
      </w:r>
      <w:r w:rsidR="00F70D04">
        <w:rPr>
          <w:rFonts w:cs="Garamond"/>
        </w:rPr>
        <w:t xml:space="preserve"> “</w:t>
      </w:r>
      <w:r w:rsidR="00A8397E">
        <w:rPr>
          <w:rFonts w:cs="Garamond"/>
        </w:rPr>
        <w:t xml:space="preserve">He got </w:t>
      </w:r>
      <w:r w:rsidR="00EA1F00">
        <w:rPr>
          <w:rFonts w:cs="Garamond"/>
        </w:rPr>
        <w:t xml:space="preserve">a form of </w:t>
      </w:r>
      <w:r w:rsidR="00F70D04">
        <w:rPr>
          <w:rFonts w:cs="Garamond"/>
        </w:rPr>
        <w:t>meningitis</w:t>
      </w:r>
      <w:r w:rsidR="00EA1F00">
        <w:rPr>
          <w:rFonts w:cs="Garamond"/>
        </w:rPr>
        <w:t xml:space="preserve"> from swimming in stagnant water. </w:t>
      </w:r>
      <w:r w:rsidR="00FF1D95">
        <w:rPr>
          <w:rFonts w:cs="Garamond"/>
        </w:rPr>
        <w:t>The lake was closed</w:t>
      </w:r>
      <w:r w:rsidR="00A8397E">
        <w:rPr>
          <w:rFonts w:cs="Garamond"/>
        </w:rPr>
        <w:t>,</w:t>
      </w:r>
      <w:r w:rsidR="00FF1D95">
        <w:rPr>
          <w:rFonts w:cs="Garamond"/>
        </w:rPr>
        <w:t xml:space="preserve"> but he </w:t>
      </w:r>
      <w:r w:rsidR="00C42F59">
        <w:rPr>
          <w:rFonts w:cs="Garamond"/>
        </w:rPr>
        <w:t xml:space="preserve">dove right on in </w:t>
      </w:r>
      <w:r w:rsidR="00FF1D95">
        <w:rPr>
          <w:rFonts w:cs="Garamond"/>
        </w:rPr>
        <w:t>anyway.</w:t>
      </w:r>
      <w:r w:rsidR="00C42F59">
        <w:rPr>
          <w:rFonts w:cs="Garamond"/>
        </w:rPr>
        <w:t xml:space="preserve"> It was a stupid thing to do</w:t>
      </w:r>
      <w:r w:rsidR="00A8397E">
        <w:rPr>
          <w:rFonts w:cs="Garamond"/>
        </w:rPr>
        <w:t>,</w:t>
      </w:r>
      <w:r w:rsidR="00C42F59">
        <w:rPr>
          <w:rFonts w:cs="Garamond"/>
        </w:rPr>
        <w:t xml:space="preserve"> because signs were posted and there had been warnings all summer. </w:t>
      </w:r>
      <w:r w:rsidR="00EA1F00">
        <w:rPr>
          <w:rFonts w:cs="Garamond"/>
        </w:rPr>
        <w:t>Penelope was only three when it happened</w:t>
      </w:r>
      <w:r w:rsidR="00FF1D95">
        <w:rPr>
          <w:rFonts w:cs="Garamond"/>
        </w:rPr>
        <w:t>.</w:t>
      </w:r>
      <w:r>
        <w:rPr>
          <w:rFonts w:cs="Garamond"/>
        </w:rPr>
        <w:t>”</w:t>
      </w:r>
    </w:p>
    <w:p w14:paraId="5BC053EC" w14:textId="6E714F06" w:rsidR="00A8397E" w:rsidRDefault="00A8397E" w:rsidP="00A8397E">
      <w:pPr>
        <w:widowControl w:val="0"/>
        <w:autoSpaceDE w:val="0"/>
        <w:autoSpaceDN w:val="0"/>
        <w:adjustRightInd w:val="0"/>
        <w:spacing w:line="276" w:lineRule="auto"/>
        <w:ind w:firstLine="720"/>
        <w:jc w:val="both"/>
        <w:rPr>
          <w:rFonts w:cs="Garamond"/>
        </w:rPr>
      </w:pPr>
      <w:r>
        <w:rPr>
          <w:rFonts w:cs="Garamond"/>
        </w:rPr>
        <w:t>Theo cringed at his insensitivity. “I apologize for asking</w:t>
      </w:r>
      <w:r w:rsidR="009F44A7">
        <w:rPr>
          <w:rFonts w:cs="Garamond"/>
        </w:rPr>
        <w:t>.</w:t>
      </w:r>
      <w:r>
        <w:rPr>
          <w:rFonts w:cs="Garamond"/>
        </w:rPr>
        <w:t>”</w:t>
      </w:r>
      <w:r w:rsidR="00FC4CB2">
        <w:rPr>
          <w:rFonts w:cs="Garamond"/>
        </w:rPr>
        <w:t xml:space="preserve"> </w:t>
      </w:r>
    </w:p>
    <w:p w14:paraId="31932B83" w14:textId="5426C570" w:rsidR="00024A98" w:rsidRDefault="00FC4CB2" w:rsidP="00A8397E">
      <w:pPr>
        <w:widowControl w:val="0"/>
        <w:autoSpaceDE w:val="0"/>
        <w:autoSpaceDN w:val="0"/>
        <w:adjustRightInd w:val="0"/>
        <w:spacing w:line="276" w:lineRule="auto"/>
        <w:ind w:firstLine="720"/>
        <w:jc w:val="both"/>
        <w:rPr>
          <w:rFonts w:cs="Garamond"/>
        </w:rPr>
      </w:pPr>
      <w:r>
        <w:rPr>
          <w:rFonts w:cs="Garamond"/>
        </w:rPr>
        <w:t>Ivy shrugged</w:t>
      </w:r>
      <w:r w:rsidR="00A8397E">
        <w:rPr>
          <w:rFonts w:cs="Garamond"/>
        </w:rPr>
        <w:t xml:space="preserve">. </w:t>
      </w:r>
      <w:r w:rsidR="00A00F55">
        <w:rPr>
          <w:rFonts w:cs="Garamond"/>
        </w:rPr>
        <w:t>“</w:t>
      </w:r>
      <w:r w:rsidR="00024A98">
        <w:rPr>
          <w:rFonts w:cs="Garamond"/>
        </w:rPr>
        <w:t>H</w:t>
      </w:r>
      <w:r>
        <w:rPr>
          <w:rFonts w:cs="Garamond"/>
        </w:rPr>
        <w:t xml:space="preserve">e wasn’t a very </w:t>
      </w:r>
      <w:r w:rsidR="002E75A1">
        <w:rPr>
          <w:rFonts w:cs="Garamond"/>
        </w:rPr>
        <w:t>nice</w:t>
      </w:r>
      <w:r>
        <w:rPr>
          <w:rFonts w:cs="Garamond"/>
        </w:rPr>
        <w:t xml:space="preserve"> person.</w:t>
      </w:r>
      <w:r w:rsidR="00024A98">
        <w:rPr>
          <w:rFonts w:cs="Garamond"/>
        </w:rPr>
        <w:t>”</w:t>
      </w:r>
    </w:p>
    <w:p w14:paraId="401FA370" w14:textId="2C35E0AF" w:rsidR="00024A98" w:rsidRDefault="00024A98" w:rsidP="009C6270">
      <w:pPr>
        <w:widowControl w:val="0"/>
        <w:autoSpaceDE w:val="0"/>
        <w:autoSpaceDN w:val="0"/>
        <w:adjustRightInd w:val="0"/>
        <w:spacing w:line="276" w:lineRule="auto"/>
        <w:ind w:firstLine="720"/>
        <w:jc w:val="both"/>
        <w:rPr>
          <w:rFonts w:cs="Garamond"/>
        </w:rPr>
      </w:pPr>
      <w:r>
        <w:rPr>
          <w:rFonts w:cs="Garamond"/>
        </w:rPr>
        <w:t>“Still, it must have been terrible.”</w:t>
      </w:r>
    </w:p>
    <w:p w14:paraId="5206E140" w14:textId="34D3F078" w:rsidR="009C6270" w:rsidRDefault="00024A98" w:rsidP="00A8397E">
      <w:pPr>
        <w:widowControl w:val="0"/>
        <w:autoSpaceDE w:val="0"/>
        <w:autoSpaceDN w:val="0"/>
        <w:adjustRightInd w:val="0"/>
        <w:spacing w:line="276" w:lineRule="auto"/>
        <w:ind w:firstLine="720"/>
        <w:jc w:val="both"/>
        <w:rPr>
          <w:rFonts w:cs="Garamond"/>
        </w:rPr>
      </w:pPr>
      <w:r>
        <w:rPr>
          <w:rFonts w:cs="Garamond"/>
        </w:rPr>
        <w:t>“</w:t>
      </w:r>
      <w:r w:rsidR="000C74F4">
        <w:rPr>
          <w:rFonts w:cs="Garamond"/>
        </w:rPr>
        <w:t>T</w:t>
      </w:r>
      <w:r w:rsidR="002E75A1">
        <w:rPr>
          <w:rFonts w:cs="Garamond"/>
        </w:rPr>
        <w:t xml:space="preserve">he point </w:t>
      </w:r>
      <w:r w:rsidR="000C74F4">
        <w:rPr>
          <w:rFonts w:cs="Garamond"/>
        </w:rPr>
        <w:t>is</w:t>
      </w:r>
      <w:r w:rsidR="00A8397E">
        <w:rPr>
          <w:rFonts w:cs="Garamond"/>
        </w:rPr>
        <w:t>,</w:t>
      </w:r>
      <w:r w:rsidR="000C74F4">
        <w:rPr>
          <w:rFonts w:cs="Garamond"/>
        </w:rPr>
        <w:t xml:space="preserve"> I </w:t>
      </w:r>
      <w:r w:rsidR="00641242">
        <w:rPr>
          <w:rFonts w:cs="Garamond"/>
        </w:rPr>
        <w:t>can’t be in two places at once, and there’s no one to help me</w:t>
      </w:r>
      <w:r w:rsidR="000C74F4">
        <w:rPr>
          <w:rFonts w:cs="Garamond"/>
        </w:rPr>
        <w:t xml:space="preserve">. </w:t>
      </w:r>
      <w:r w:rsidR="009C6270" w:rsidRPr="0086686D">
        <w:rPr>
          <w:rFonts w:cs="Garamond"/>
        </w:rPr>
        <w:t xml:space="preserve">I think you’ll agree that </w:t>
      </w:r>
      <w:r w:rsidR="009C6270">
        <w:rPr>
          <w:rFonts w:cs="Garamond"/>
        </w:rPr>
        <w:t>Penelope</w:t>
      </w:r>
      <w:r w:rsidR="009C6270" w:rsidRPr="0086686D">
        <w:rPr>
          <w:rFonts w:cs="Garamond"/>
        </w:rPr>
        <w:t xml:space="preserve"> is smart and self-sufficient for someone her age. And yes, sometimes she stays home alone a</w:t>
      </w:r>
      <w:r w:rsidR="009C6270">
        <w:rPr>
          <w:rFonts w:cs="Garamond"/>
        </w:rPr>
        <w:t>n hour or two</w:t>
      </w:r>
      <w:r w:rsidR="009C6270" w:rsidRPr="0086686D">
        <w:rPr>
          <w:rFonts w:cs="Garamond"/>
        </w:rPr>
        <w:t xml:space="preserve">, </w:t>
      </w:r>
      <w:r w:rsidR="009C6270" w:rsidRPr="001638DC">
        <w:rPr>
          <w:rFonts w:cs="Garamond"/>
          <w:iCs/>
        </w:rPr>
        <w:t>but</w:t>
      </w:r>
      <w:r w:rsidR="009C6270" w:rsidRPr="0086686D">
        <w:rPr>
          <w:rFonts w:cs="Garamond"/>
          <w:i/>
        </w:rPr>
        <w:t xml:space="preserve"> still</w:t>
      </w:r>
      <w:r w:rsidR="009C6270" w:rsidRPr="0086686D">
        <w:rPr>
          <w:rFonts w:cs="Garamond"/>
        </w:rPr>
        <w:t>, she’s only eight</w:t>
      </w:r>
      <w:r w:rsidR="00A8397E">
        <w:rPr>
          <w:rFonts w:cs="Garamond"/>
        </w:rPr>
        <w:t>.</w:t>
      </w:r>
      <w:r w:rsidR="009C6270" w:rsidRPr="0086686D">
        <w:rPr>
          <w:rFonts w:cs="Garamond"/>
        </w:rPr>
        <w:t xml:space="preserve">” </w:t>
      </w:r>
      <w:r w:rsidR="009C6270">
        <w:rPr>
          <w:rFonts w:cs="Garamond"/>
        </w:rPr>
        <w:t>Ivy</w:t>
      </w:r>
      <w:r w:rsidR="009C6270" w:rsidRPr="0086686D">
        <w:rPr>
          <w:rFonts w:cs="Garamond"/>
        </w:rPr>
        <w:t xml:space="preserve"> </w:t>
      </w:r>
      <w:r w:rsidR="009C6270">
        <w:rPr>
          <w:rFonts w:cs="Garamond"/>
        </w:rPr>
        <w:t>cross</w:t>
      </w:r>
      <w:r w:rsidR="00A8397E">
        <w:rPr>
          <w:rFonts w:cs="Garamond"/>
        </w:rPr>
        <w:t>ed</w:t>
      </w:r>
      <w:r w:rsidR="009C6270">
        <w:rPr>
          <w:rFonts w:cs="Garamond"/>
        </w:rPr>
        <w:t xml:space="preserve"> her arms</w:t>
      </w:r>
      <w:r w:rsidR="00A8397E">
        <w:rPr>
          <w:rFonts w:cs="Garamond"/>
        </w:rPr>
        <w:t>. She looked</w:t>
      </w:r>
      <w:r w:rsidR="009C6270">
        <w:rPr>
          <w:rFonts w:cs="Garamond"/>
        </w:rPr>
        <w:t xml:space="preserve"> as though </w:t>
      </w:r>
      <w:r w:rsidR="00A8397E">
        <w:rPr>
          <w:rFonts w:cs="Garamond"/>
        </w:rPr>
        <w:t xml:space="preserve">she was </w:t>
      </w:r>
      <w:r w:rsidR="009C6270">
        <w:rPr>
          <w:rFonts w:cs="Garamond"/>
        </w:rPr>
        <w:t>hugging herself.</w:t>
      </w:r>
    </w:p>
    <w:p w14:paraId="6CFC429E" w14:textId="5B181E32" w:rsidR="009C6270" w:rsidRPr="00834E2D" w:rsidRDefault="009C6270" w:rsidP="00A8397E">
      <w:pPr>
        <w:widowControl w:val="0"/>
        <w:autoSpaceDE w:val="0"/>
        <w:autoSpaceDN w:val="0"/>
        <w:adjustRightInd w:val="0"/>
        <w:spacing w:line="276" w:lineRule="auto"/>
        <w:ind w:firstLine="720"/>
        <w:jc w:val="both"/>
        <w:rPr>
          <w:rFonts w:cs="Garamond"/>
          <w:i/>
        </w:rPr>
      </w:pPr>
      <w:r w:rsidRPr="0086686D">
        <w:rPr>
          <w:rFonts w:cs="Garamond"/>
          <w:i/>
          <w:iCs/>
        </w:rPr>
        <w:t>Eight</w:t>
      </w:r>
      <w:r w:rsidR="00A8397E">
        <w:rPr>
          <w:rFonts w:cs="Garamond"/>
          <w:i/>
          <w:iCs/>
        </w:rPr>
        <w:t xml:space="preserve"> </w:t>
      </w:r>
      <w:r w:rsidRPr="0086686D">
        <w:rPr>
          <w:rFonts w:cs="Garamond"/>
          <w:i/>
          <w:iCs/>
        </w:rPr>
        <w:t>and</w:t>
      </w:r>
      <w:r w:rsidR="00A8397E">
        <w:rPr>
          <w:rFonts w:cs="Garamond"/>
          <w:i/>
          <w:iCs/>
        </w:rPr>
        <w:t xml:space="preserve"> </w:t>
      </w:r>
      <w:r w:rsidRPr="0086686D">
        <w:rPr>
          <w:rFonts w:cs="Garamond"/>
          <w:i/>
          <w:iCs/>
        </w:rPr>
        <w:t>a</w:t>
      </w:r>
      <w:r w:rsidR="00A8397E">
        <w:rPr>
          <w:rFonts w:cs="Garamond"/>
          <w:i/>
          <w:iCs/>
        </w:rPr>
        <w:t xml:space="preserve"> </w:t>
      </w:r>
      <w:r w:rsidRPr="0086686D">
        <w:rPr>
          <w:rFonts w:cs="Garamond"/>
          <w:i/>
          <w:iCs/>
        </w:rPr>
        <w:t>half,</w:t>
      </w:r>
      <w:r w:rsidRPr="0086686D">
        <w:rPr>
          <w:rFonts w:cs="Garamond"/>
        </w:rPr>
        <w:t xml:space="preserve"> he thought.</w:t>
      </w:r>
    </w:p>
    <w:p w14:paraId="24949698" w14:textId="75538F85" w:rsidR="009C6270" w:rsidRDefault="009C6270" w:rsidP="00A8397E">
      <w:pPr>
        <w:widowControl w:val="0"/>
        <w:autoSpaceDE w:val="0"/>
        <w:autoSpaceDN w:val="0"/>
        <w:adjustRightInd w:val="0"/>
        <w:spacing w:line="276" w:lineRule="auto"/>
        <w:ind w:firstLine="720"/>
        <w:jc w:val="both"/>
        <w:rPr>
          <w:rFonts w:cs="Garamond"/>
        </w:rPr>
      </w:pPr>
      <w:r w:rsidRPr="0086686D">
        <w:rPr>
          <w:rFonts w:cs="Garamond"/>
        </w:rPr>
        <w:t>“We were lucky to find Ms. Rice’s place</w:t>
      </w:r>
      <w:r w:rsidR="00EA1F00">
        <w:rPr>
          <w:rFonts w:cs="Garamond"/>
        </w:rPr>
        <w:t>.</w:t>
      </w:r>
      <w:r w:rsidRPr="0086686D">
        <w:rPr>
          <w:rFonts w:cs="Garamond"/>
        </w:rPr>
        <w:t xml:space="preserve"> </w:t>
      </w:r>
      <w:r w:rsidR="00EA1F00">
        <w:rPr>
          <w:rFonts w:cs="Garamond"/>
        </w:rPr>
        <w:t>W</w:t>
      </w:r>
      <w:r w:rsidRPr="0086686D">
        <w:rPr>
          <w:rFonts w:cs="Garamond"/>
        </w:rPr>
        <w:t xml:space="preserve">hen </w:t>
      </w:r>
      <w:r w:rsidR="00A8397E">
        <w:rPr>
          <w:rFonts w:cs="Garamond"/>
        </w:rPr>
        <w:t xml:space="preserve">the </w:t>
      </w:r>
      <w:r w:rsidR="00973A88">
        <w:rPr>
          <w:rFonts w:cs="Garamond"/>
        </w:rPr>
        <w:t xml:space="preserve">apartment </w:t>
      </w:r>
      <w:r w:rsidR="00A8397E">
        <w:rPr>
          <w:rFonts w:cs="Garamond"/>
        </w:rPr>
        <w:t xml:space="preserve">we lived in before </w:t>
      </w:r>
      <w:r w:rsidR="008E6C6C">
        <w:rPr>
          <w:rFonts w:cs="Garamond"/>
        </w:rPr>
        <w:t>was sold to developers</w:t>
      </w:r>
      <w:r w:rsidR="008E509E">
        <w:rPr>
          <w:rFonts w:cs="Garamond"/>
        </w:rPr>
        <w:t>—we were living in a one-</w:t>
      </w:r>
      <w:r w:rsidRPr="0086686D">
        <w:rPr>
          <w:rFonts w:cs="Garamond"/>
        </w:rPr>
        <w:t xml:space="preserve">bedroom off Leverett—well, I thought I would have to switch </w:t>
      </w:r>
      <w:r>
        <w:rPr>
          <w:rFonts w:cs="Garamond"/>
        </w:rPr>
        <w:t>Pea</w:t>
      </w:r>
      <w:r w:rsidRPr="0086686D">
        <w:rPr>
          <w:rFonts w:cs="Garamond"/>
        </w:rPr>
        <w:t xml:space="preserve">’s school. I </w:t>
      </w:r>
      <w:r>
        <w:rPr>
          <w:rFonts w:cs="Garamond"/>
        </w:rPr>
        <w:t>really didn’t want</w:t>
      </w:r>
      <w:r w:rsidRPr="0086686D">
        <w:rPr>
          <w:rFonts w:cs="Garamond"/>
        </w:rPr>
        <w:t xml:space="preserve"> to do that to her. We actually </w:t>
      </w:r>
      <w:r>
        <w:rPr>
          <w:rFonts w:cs="Garamond"/>
        </w:rPr>
        <w:t>lived</w:t>
      </w:r>
      <w:r w:rsidRPr="0086686D">
        <w:rPr>
          <w:rFonts w:cs="Garamond"/>
        </w:rPr>
        <w:t xml:space="preserve"> in our car </w:t>
      </w:r>
      <w:r>
        <w:rPr>
          <w:rFonts w:cs="Garamond"/>
        </w:rPr>
        <w:t xml:space="preserve">for two weeks </w:t>
      </w:r>
      <w:r w:rsidRPr="0086686D">
        <w:rPr>
          <w:rFonts w:cs="Garamond"/>
        </w:rPr>
        <w:t xml:space="preserve">before </w:t>
      </w:r>
      <w:r w:rsidR="00AF63D1">
        <w:rPr>
          <w:rFonts w:cs="Garamond"/>
        </w:rPr>
        <w:t xml:space="preserve">moving into </w:t>
      </w:r>
      <w:r w:rsidRPr="0086686D">
        <w:rPr>
          <w:rFonts w:cs="Garamond"/>
        </w:rPr>
        <w:t>Ms. Rice’s apartment.”</w:t>
      </w:r>
    </w:p>
    <w:p w14:paraId="73620DF9" w14:textId="0616C6A3" w:rsidR="009C6270" w:rsidRDefault="00A8397E" w:rsidP="005B63D9">
      <w:pPr>
        <w:widowControl w:val="0"/>
        <w:autoSpaceDE w:val="0"/>
        <w:autoSpaceDN w:val="0"/>
        <w:adjustRightInd w:val="0"/>
        <w:spacing w:line="276" w:lineRule="auto"/>
        <w:ind w:firstLine="720"/>
        <w:jc w:val="both"/>
        <w:rPr>
          <w:rFonts w:cs="Garamond"/>
        </w:rPr>
      </w:pPr>
      <w:r>
        <w:rPr>
          <w:rFonts w:cs="Garamond"/>
        </w:rPr>
        <w:t>A</w:t>
      </w:r>
      <w:r w:rsidR="009C6270" w:rsidRPr="0086686D">
        <w:rPr>
          <w:rFonts w:cs="Garamond"/>
        </w:rPr>
        <w:t xml:space="preserve">n involuntary tremble ran through </w:t>
      </w:r>
      <w:r w:rsidR="009C6270">
        <w:rPr>
          <w:rFonts w:cs="Garamond"/>
        </w:rPr>
        <w:t>Theo</w:t>
      </w:r>
      <w:r w:rsidR="009C6270" w:rsidRPr="0086686D">
        <w:rPr>
          <w:rFonts w:cs="Garamond"/>
        </w:rPr>
        <w:t xml:space="preserve">, a hairline crack that </w:t>
      </w:r>
      <w:r w:rsidR="009C6270" w:rsidRPr="0086686D">
        <w:rPr>
          <w:rFonts w:cs="Garamond"/>
        </w:rPr>
        <w:lastRenderedPageBreak/>
        <w:t xml:space="preserve">began to split </w:t>
      </w:r>
      <w:r w:rsidR="00E856F2">
        <w:rPr>
          <w:rFonts w:cs="Garamond"/>
        </w:rPr>
        <w:t>his</w:t>
      </w:r>
      <w:r w:rsidR="009C6270" w:rsidRPr="0086686D">
        <w:rPr>
          <w:rFonts w:cs="Garamond"/>
        </w:rPr>
        <w:t xml:space="preserve"> resolve. </w:t>
      </w:r>
      <w:r w:rsidR="005B63D9">
        <w:rPr>
          <w:rFonts w:cs="Garamond"/>
        </w:rPr>
        <w:t>Once upon a time</w:t>
      </w:r>
      <w:r w:rsidR="00AD6A58">
        <w:rPr>
          <w:rFonts w:cs="Garamond"/>
        </w:rPr>
        <w:t>,</w:t>
      </w:r>
      <w:r w:rsidR="009C6270" w:rsidRPr="0086686D">
        <w:rPr>
          <w:rFonts w:cs="Garamond"/>
        </w:rPr>
        <w:t xml:space="preserve"> he had slept in some pretty awful places </w:t>
      </w:r>
      <w:r w:rsidR="00AD6A58">
        <w:rPr>
          <w:rFonts w:cs="Garamond"/>
        </w:rPr>
        <w:t>too</w:t>
      </w:r>
      <w:r w:rsidR="009C6270" w:rsidRPr="000D6D25">
        <w:rPr>
          <w:rFonts w:cs="Garamond"/>
        </w:rPr>
        <w:t>.</w:t>
      </w:r>
    </w:p>
    <w:p w14:paraId="13BEF19C" w14:textId="77777777" w:rsidR="009C6270" w:rsidRDefault="009C6270" w:rsidP="009C6270">
      <w:pPr>
        <w:widowControl w:val="0"/>
        <w:autoSpaceDE w:val="0"/>
        <w:autoSpaceDN w:val="0"/>
        <w:adjustRightInd w:val="0"/>
        <w:spacing w:line="276" w:lineRule="auto"/>
        <w:ind w:firstLine="720"/>
        <w:jc w:val="both"/>
        <w:rPr>
          <w:rFonts w:cs="Garamond"/>
        </w:rPr>
      </w:pPr>
      <w:r>
        <w:rPr>
          <w:rFonts w:cs="Garamond"/>
        </w:rPr>
        <w:t>“Listen, I would like to help but—</w:t>
      </w:r>
      <w:r w:rsidRPr="0086686D">
        <w:rPr>
          <w:rFonts w:cs="Garamond"/>
        </w:rPr>
        <w:t>”</w:t>
      </w:r>
    </w:p>
    <w:p w14:paraId="1F47B3BB" w14:textId="21B5DB3A" w:rsidR="009C6270" w:rsidRDefault="009C6270" w:rsidP="005B63D9">
      <w:pPr>
        <w:widowControl w:val="0"/>
        <w:autoSpaceDE w:val="0"/>
        <w:autoSpaceDN w:val="0"/>
        <w:adjustRightInd w:val="0"/>
        <w:spacing w:line="276" w:lineRule="auto"/>
        <w:ind w:firstLine="720"/>
        <w:jc w:val="both"/>
        <w:rPr>
          <w:rFonts w:cs="Garamond"/>
        </w:rPr>
      </w:pPr>
      <w:r w:rsidRPr="0086686D">
        <w:rPr>
          <w:rFonts w:cs="Garamond"/>
        </w:rPr>
        <w:t xml:space="preserve">“How about we try </w:t>
      </w:r>
      <w:r w:rsidR="00EE0213">
        <w:rPr>
          <w:rFonts w:cs="Garamond"/>
        </w:rPr>
        <w:t xml:space="preserve">it for </w:t>
      </w:r>
      <w:r w:rsidRPr="0086686D">
        <w:rPr>
          <w:rFonts w:cs="Garamond"/>
        </w:rPr>
        <w:t xml:space="preserve">one week and see how it goes? I know it will be a huge inconvenience, but I’ll make it up to you somehow. We’ve not had the easiest time of things lately, and for whatever reason, </w:t>
      </w:r>
      <w:r>
        <w:rPr>
          <w:rFonts w:cs="Garamond"/>
        </w:rPr>
        <w:t>Penelope</w:t>
      </w:r>
      <w:r w:rsidRPr="0086686D">
        <w:rPr>
          <w:rFonts w:cs="Garamond"/>
        </w:rPr>
        <w:t xml:space="preserve"> </w:t>
      </w:r>
      <w:r>
        <w:rPr>
          <w:rFonts w:cs="Garamond"/>
        </w:rPr>
        <w:t>trusts you</w:t>
      </w:r>
      <w:r w:rsidR="008E509E">
        <w:rPr>
          <w:rFonts w:cs="Garamond"/>
        </w:rPr>
        <w:t>,</w:t>
      </w:r>
      <w:r>
        <w:rPr>
          <w:rFonts w:cs="Garamond"/>
        </w:rPr>
        <w:t xml:space="preserve"> and she </w:t>
      </w:r>
      <w:r w:rsidRPr="00572943">
        <w:rPr>
          <w:rFonts w:cs="Garamond"/>
          <w:i/>
        </w:rPr>
        <w:t>really</w:t>
      </w:r>
      <w:r>
        <w:rPr>
          <w:rFonts w:cs="Garamond"/>
        </w:rPr>
        <w:t xml:space="preserve"> likes you.</w:t>
      </w:r>
      <w:r w:rsidRPr="0086686D">
        <w:rPr>
          <w:rFonts w:cs="Garamond"/>
        </w:rPr>
        <w:t>”</w:t>
      </w:r>
    </w:p>
    <w:p w14:paraId="149BB699" w14:textId="6007CF70" w:rsidR="009C6270" w:rsidRPr="00EE0213" w:rsidRDefault="009C6270" w:rsidP="009C6270">
      <w:pPr>
        <w:widowControl w:val="0"/>
        <w:autoSpaceDE w:val="0"/>
        <w:autoSpaceDN w:val="0"/>
        <w:adjustRightInd w:val="0"/>
        <w:spacing w:line="276" w:lineRule="auto"/>
        <w:ind w:firstLine="720"/>
        <w:jc w:val="both"/>
        <w:rPr>
          <w:rFonts w:cs="Garamond"/>
        </w:rPr>
      </w:pPr>
      <w:r w:rsidRPr="0086686D">
        <w:rPr>
          <w:rFonts w:cs="Garamond"/>
          <w:i/>
        </w:rPr>
        <w:t>For whatever reason?</w:t>
      </w:r>
      <w:r w:rsidR="00EE0213">
        <w:rPr>
          <w:rFonts w:cs="Garamond"/>
        </w:rPr>
        <w:t xml:space="preserve"> </w:t>
      </w:r>
      <w:r w:rsidRPr="0086686D">
        <w:rPr>
          <w:rFonts w:cs="Garamond"/>
        </w:rPr>
        <w:t xml:space="preserve">If </w:t>
      </w:r>
      <w:r>
        <w:rPr>
          <w:rFonts w:cs="Garamond"/>
        </w:rPr>
        <w:t>Ivy</w:t>
      </w:r>
      <w:r w:rsidRPr="0086686D">
        <w:rPr>
          <w:rFonts w:cs="Garamond"/>
        </w:rPr>
        <w:t xml:space="preserve">’s immediate plan was to </w:t>
      </w:r>
      <w:r>
        <w:rPr>
          <w:rFonts w:cs="Garamond"/>
        </w:rPr>
        <w:t xml:space="preserve">filibuster </w:t>
      </w:r>
      <w:r w:rsidRPr="0086686D">
        <w:rPr>
          <w:rFonts w:cs="Garamond"/>
        </w:rPr>
        <w:t xml:space="preserve">until he agreed with her request, </w:t>
      </w:r>
      <w:r>
        <w:rPr>
          <w:rFonts w:cs="Garamond"/>
        </w:rPr>
        <w:t xml:space="preserve">it wouldn’t work. </w:t>
      </w:r>
      <w:r>
        <w:rPr>
          <w:rFonts w:cs="Garamond"/>
          <w:i/>
        </w:rPr>
        <w:t>Pull it together</w:t>
      </w:r>
      <w:r w:rsidR="00AD6A58">
        <w:rPr>
          <w:rFonts w:cs="Garamond"/>
          <w:i/>
        </w:rPr>
        <w:t>,</w:t>
      </w:r>
      <w:r>
        <w:rPr>
          <w:rFonts w:cs="Garamond"/>
          <w:i/>
        </w:rPr>
        <w:t xml:space="preserve"> Theo.</w:t>
      </w:r>
      <w:r w:rsidRPr="00F63805">
        <w:rPr>
          <w:rFonts w:cs="Garamond"/>
          <w:i/>
        </w:rPr>
        <w:t xml:space="preserve"> </w:t>
      </w:r>
      <w:r>
        <w:rPr>
          <w:rFonts w:cs="Garamond"/>
          <w:i/>
        </w:rPr>
        <w:t>E</w:t>
      </w:r>
      <w:r w:rsidRPr="00F63805">
        <w:rPr>
          <w:rFonts w:cs="Garamond"/>
          <w:i/>
        </w:rPr>
        <w:t>nd this conversation.</w:t>
      </w:r>
    </w:p>
    <w:p w14:paraId="34B8C3A1" w14:textId="1FDEAA84" w:rsidR="009C6270" w:rsidRDefault="009C6270" w:rsidP="00E700BF">
      <w:pPr>
        <w:widowControl w:val="0"/>
        <w:autoSpaceDE w:val="0"/>
        <w:autoSpaceDN w:val="0"/>
        <w:adjustRightInd w:val="0"/>
        <w:spacing w:line="276" w:lineRule="auto"/>
        <w:ind w:firstLine="720"/>
        <w:jc w:val="both"/>
        <w:rPr>
          <w:rFonts w:cs="Garamond"/>
        </w:rPr>
      </w:pPr>
      <w:r w:rsidRPr="0086686D">
        <w:rPr>
          <w:rFonts w:cs="Garamond"/>
        </w:rPr>
        <w:t xml:space="preserve">“I have work to do for the university.” </w:t>
      </w:r>
      <w:r w:rsidR="008E509E" w:rsidRPr="008E509E">
        <w:rPr>
          <w:rFonts w:cs="Garamond"/>
        </w:rPr>
        <w:t>He had no plant specimens to process right then, but it didn't matter.</w:t>
      </w:r>
      <w:r>
        <w:rPr>
          <w:rFonts w:cs="Garamond"/>
        </w:rPr>
        <w:t xml:space="preserve"> </w:t>
      </w:r>
      <w:r w:rsidR="001638DC">
        <w:rPr>
          <w:rFonts w:cs="Garamond"/>
        </w:rPr>
        <w:t xml:space="preserve">As much as he liked Penelope, </w:t>
      </w:r>
      <w:r>
        <w:rPr>
          <w:rFonts w:cs="Garamond"/>
        </w:rPr>
        <w:t>Theo</w:t>
      </w:r>
      <w:r w:rsidRPr="0086686D">
        <w:rPr>
          <w:rFonts w:cs="Garamond"/>
        </w:rPr>
        <w:t xml:space="preserve"> couldn’t be responsible for </w:t>
      </w:r>
      <w:r w:rsidR="001638DC">
        <w:rPr>
          <w:rFonts w:cs="Garamond"/>
        </w:rPr>
        <w:t>her</w:t>
      </w:r>
      <w:r w:rsidRPr="0086686D">
        <w:rPr>
          <w:rFonts w:cs="Garamond"/>
        </w:rPr>
        <w:t xml:space="preserve">, having her around every day. “I need to finish this porch. And I like to hike around the woods looking for rare species.” </w:t>
      </w:r>
      <w:r>
        <w:rPr>
          <w:rFonts w:cs="Garamond"/>
        </w:rPr>
        <w:t xml:space="preserve">Everything he said was true; </w:t>
      </w:r>
      <w:r w:rsidR="005B63D9">
        <w:rPr>
          <w:rFonts w:cs="Garamond"/>
        </w:rPr>
        <w:t>but</w:t>
      </w:r>
      <w:r>
        <w:rPr>
          <w:rFonts w:cs="Garamond"/>
        </w:rPr>
        <w:t xml:space="preserve">, </w:t>
      </w:r>
      <w:r w:rsidRPr="0086686D">
        <w:rPr>
          <w:rFonts w:cs="Garamond"/>
        </w:rPr>
        <w:t>even to his ears</w:t>
      </w:r>
      <w:r w:rsidR="008E509E">
        <w:rPr>
          <w:rFonts w:cs="Garamond"/>
        </w:rPr>
        <w:t>,</w:t>
      </w:r>
      <w:r>
        <w:rPr>
          <w:rFonts w:cs="Garamond"/>
        </w:rPr>
        <w:t xml:space="preserve"> h</w:t>
      </w:r>
      <w:r w:rsidRPr="0086686D">
        <w:rPr>
          <w:rFonts w:cs="Garamond"/>
        </w:rPr>
        <w:t xml:space="preserve">is </w:t>
      </w:r>
      <w:r w:rsidR="00516CBC">
        <w:rPr>
          <w:rFonts w:cs="Garamond"/>
        </w:rPr>
        <w:t>reason</w:t>
      </w:r>
      <w:r w:rsidR="00E700BF">
        <w:rPr>
          <w:rFonts w:cs="Garamond"/>
        </w:rPr>
        <w:t>s</w:t>
      </w:r>
      <w:r w:rsidR="00516CBC">
        <w:rPr>
          <w:rFonts w:cs="Garamond"/>
        </w:rPr>
        <w:t xml:space="preserve"> </w:t>
      </w:r>
      <w:r w:rsidR="0089665C">
        <w:rPr>
          <w:rFonts w:cs="Garamond"/>
        </w:rPr>
        <w:t xml:space="preserve">sounded like </w:t>
      </w:r>
      <w:r w:rsidR="00516CBC">
        <w:rPr>
          <w:rFonts w:cs="Garamond"/>
        </w:rPr>
        <w:t>weak</w:t>
      </w:r>
      <w:r w:rsidR="0089665C">
        <w:rPr>
          <w:rFonts w:cs="Garamond"/>
        </w:rPr>
        <w:t xml:space="preserve"> excuse</w:t>
      </w:r>
      <w:r w:rsidR="00516CBC">
        <w:rPr>
          <w:rFonts w:cs="Garamond"/>
        </w:rPr>
        <w:t>s</w:t>
      </w:r>
      <w:r w:rsidR="0089665C">
        <w:rPr>
          <w:rFonts w:cs="Garamond"/>
        </w:rPr>
        <w:t>.</w:t>
      </w:r>
      <w:r w:rsidRPr="0086686D">
        <w:rPr>
          <w:rFonts w:cs="Garamond"/>
        </w:rPr>
        <w:t xml:space="preserve"> </w:t>
      </w:r>
    </w:p>
    <w:p w14:paraId="2F35CC3C"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She frowned. With the persistence of a black fly, she repeated, “Just. One. Week.”</w:t>
      </w:r>
    </w:p>
    <w:p w14:paraId="3DE8DDFB"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He huffed.</w:t>
      </w:r>
      <w:r>
        <w:rPr>
          <w:rFonts w:cs="Garamond"/>
        </w:rPr>
        <w:t xml:space="preserve"> “Why on earth are you asking </w:t>
      </w:r>
      <w:r w:rsidRPr="00EE0213">
        <w:rPr>
          <w:rFonts w:cs="Garamond"/>
          <w:i/>
        </w:rPr>
        <w:t>me</w:t>
      </w:r>
      <w:r>
        <w:rPr>
          <w:rFonts w:cs="Garamond"/>
        </w:rPr>
        <w:t>?”</w:t>
      </w:r>
    </w:p>
    <w:p w14:paraId="2998CB43" w14:textId="359B1E19" w:rsidR="009C6270" w:rsidRDefault="009C6270" w:rsidP="009C6270">
      <w:pPr>
        <w:widowControl w:val="0"/>
        <w:autoSpaceDE w:val="0"/>
        <w:autoSpaceDN w:val="0"/>
        <w:adjustRightInd w:val="0"/>
        <w:spacing w:line="276" w:lineRule="auto"/>
        <w:ind w:firstLine="720"/>
        <w:jc w:val="both"/>
        <w:rPr>
          <w:rFonts w:cs="Garamond"/>
        </w:rPr>
      </w:pPr>
      <w:r>
        <w:rPr>
          <w:rFonts w:cs="Garamond"/>
        </w:rPr>
        <w:t xml:space="preserve">“Because you are </w:t>
      </w:r>
      <w:r w:rsidR="00AD6A58">
        <w:rPr>
          <w:rFonts w:cs="Garamond"/>
        </w:rPr>
        <w:t>obviously a nice guy. Y</w:t>
      </w:r>
      <w:r w:rsidR="00EE0213">
        <w:rPr>
          <w:rFonts w:cs="Garamond"/>
        </w:rPr>
        <w:t xml:space="preserve">ou’re </w:t>
      </w:r>
      <w:r>
        <w:rPr>
          <w:rFonts w:cs="Garamond"/>
        </w:rPr>
        <w:t>a dog person,</w:t>
      </w:r>
      <w:r w:rsidR="00AD6A58">
        <w:rPr>
          <w:rFonts w:cs="Garamond"/>
        </w:rPr>
        <w:t xml:space="preserve"> and dog people are overwhelmingly good.</w:t>
      </w:r>
      <w:r>
        <w:rPr>
          <w:rFonts w:cs="Garamond"/>
        </w:rPr>
        <w:t xml:space="preserve"> </w:t>
      </w:r>
      <w:r w:rsidR="00AD6A58">
        <w:rPr>
          <w:rFonts w:cs="Garamond"/>
        </w:rPr>
        <w:t>A</w:t>
      </w:r>
      <w:r>
        <w:rPr>
          <w:rFonts w:cs="Garamond"/>
        </w:rPr>
        <w:t>nd</w:t>
      </w:r>
      <w:r w:rsidR="00AD6A58">
        <w:rPr>
          <w:rFonts w:cs="Garamond"/>
        </w:rPr>
        <w:t>,</w:t>
      </w:r>
      <w:r>
        <w:rPr>
          <w:rFonts w:cs="Garamond"/>
        </w:rPr>
        <w:t xml:space="preserve"> like I said, Penelope really likes you. </w:t>
      </w:r>
      <w:r w:rsidRPr="000D6908">
        <w:rPr>
          <w:i/>
        </w:rPr>
        <w:t>Pull-ease?</w:t>
      </w:r>
      <w:r>
        <w:rPr>
          <w:rFonts w:cs="Garamond"/>
        </w:rPr>
        <w:t>” She stretched out please until the word nearly snapp</w:t>
      </w:r>
      <w:r w:rsidR="00EE0213">
        <w:rPr>
          <w:rFonts w:cs="Garamond"/>
        </w:rPr>
        <w:t>ed.</w:t>
      </w:r>
    </w:p>
    <w:p w14:paraId="65BAA473" w14:textId="30B1CBAB"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“Starting when?”</w:t>
      </w:r>
      <w:r>
        <w:rPr>
          <w:rFonts w:cs="Garamond"/>
        </w:rPr>
        <w:t xml:space="preserve"> </w:t>
      </w:r>
      <w:r w:rsidR="00AD6A58">
        <w:rPr>
          <w:rFonts w:cs="Garamond"/>
        </w:rPr>
        <w:t>He shook</w:t>
      </w:r>
      <w:r>
        <w:rPr>
          <w:rFonts w:cs="Garamond"/>
        </w:rPr>
        <w:t xml:space="preserve"> his head even while </w:t>
      </w:r>
      <w:r w:rsidR="00AD6A58">
        <w:rPr>
          <w:rFonts w:cs="Garamond"/>
        </w:rPr>
        <w:t>asking</w:t>
      </w:r>
      <w:r>
        <w:rPr>
          <w:rFonts w:cs="Garamond"/>
        </w:rPr>
        <w:t xml:space="preserve"> the question.</w:t>
      </w:r>
    </w:p>
    <w:p w14:paraId="4443CB2F"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“Tomorrow morning? Eight o’clock?”</w:t>
      </w:r>
    </w:p>
    <w:p w14:paraId="77D6AA21" w14:textId="77777777" w:rsidR="009C6270" w:rsidRDefault="009C6270" w:rsidP="009C6270">
      <w:pPr>
        <w:widowControl w:val="0"/>
        <w:autoSpaceDE w:val="0"/>
        <w:autoSpaceDN w:val="0"/>
        <w:adjustRightInd w:val="0"/>
        <w:spacing w:line="276" w:lineRule="auto"/>
        <w:ind w:firstLine="720"/>
        <w:jc w:val="both"/>
        <w:rPr>
          <w:rFonts w:cs="Garamond"/>
        </w:rPr>
      </w:pPr>
      <w:r w:rsidRPr="0086686D">
        <w:rPr>
          <w:rFonts w:cs="Garamond"/>
        </w:rPr>
        <w:t>“Well…”</w:t>
      </w:r>
    </w:p>
    <w:p w14:paraId="65B6A9B0" w14:textId="33E400C2" w:rsidR="005B63D9" w:rsidRDefault="009C6270" w:rsidP="005B63D9">
      <w:pPr>
        <w:widowControl w:val="0"/>
        <w:autoSpaceDE w:val="0"/>
        <w:autoSpaceDN w:val="0"/>
        <w:adjustRightInd w:val="0"/>
        <w:spacing w:line="276" w:lineRule="auto"/>
        <w:ind w:firstLine="720"/>
        <w:jc w:val="both"/>
        <w:rPr>
          <w:rFonts w:cs="Garamond"/>
        </w:rPr>
      </w:pPr>
      <w:r w:rsidRPr="0086686D">
        <w:rPr>
          <w:rFonts w:cs="Garamond"/>
        </w:rPr>
        <w:t xml:space="preserve">“You’re a lifesaver, Mr. </w:t>
      </w:r>
      <w:r>
        <w:rPr>
          <w:rFonts w:cs="Garamond"/>
        </w:rPr>
        <w:t>Theo</w:t>
      </w:r>
      <w:r w:rsidRPr="0086686D">
        <w:rPr>
          <w:rFonts w:cs="Garamond"/>
        </w:rPr>
        <w:t>.</w:t>
      </w:r>
      <w:r>
        <w:rPr>
          <w:rFonts w:cs="Garamond"/>
        </w:rPr>
        <w:t xml:space="preserve"> You really are.</w:t>
      </w:r>
      <w:r w:rsidRPr="0086686D">
        <w:rPr>
          <w:rFonts w:cs="Garamond"/>
        </w:rPr>
        <w:t xml:space="preserve">” </w:t>
      </w:r>
      <w:r w:rsidR="009E23AB" w:rsidRPr="009E23AB">
        <w:rPr>
          <w:rFonts w:cs="Garamond"/>
        </w:rPr>
        <w:t>She grabbed his hands</w:t>
      </w:r>
      <w:r w:rsidR="005B63D9">
        <w:rPr>
          <w:rFonts w:cs="Garamond"/>
        </w:rPr>
        <w:t xml:space="preserve"> and</w:t>
      </w:r>
      <w:r w:rsidR="00516CBC">
        <w:rPr>
          <w:rFonts w:cs="Garamond"/>
        </w:rPr>
        <w:t xml:space="preserve"> </w:t>
      </w:r>
      <w:r w:rsidR="00002C80" w:rsidRPr="009E23AB">
        <w:rPr>
          <w:rFonts w:cs="Garamond"/>
        </w:rPr>
        <w:t>grasped</w:t>
      </w:r>
      <w:r w:rsidR="009E23AB" w:rsidRPr="009E23AB">
        <w:rPr>
          <w:rFonts w:cs="Garamond"/>
        </w:rPr>
        <w:t xml:space="preserve"> them tightly, seem</w:t>
      </w:r>
      <w:r w:rsidR="005B63D9">
        <w:rPr>
          <w:rFonts w:cs="Garamond"/>
        </w:rPr>
        <w:t>ing</w:t>
      </w:r>
      <w:r w:rsidR="009E23AB" w:rsidRPr="009E23AB">
        <w:rPr>
          <w:rFonts w:cs="Garamond"/>
        </w:rPr>
        <w:t xml:space="preserve"> reluctant to let go.</w:t>
      </w:r>
      <w:r w:rsidR="009E23AB">
        <w:rPr>
          <w:rFonts w:cs="Garamond"/>
        </w:rPr>
        <w:t xml:space="preserve"> </w:t>
      </w:r>
    </w:p>
    <w:p w14:paraId="02C9569B" w14:textId="78D99640" w:rsidR="009C6270" w:rsidRDefault="009C6270" w:rsidP="005B63D9">
      <w:pPr>
        <w:widowControl w:val="0"/>
        <w:autoSpaceDE w:val="0"/>
        <w:autoSpaceDN w:val="0"/>
        <w:adjustRightInd w:val="0"/>
        <w:spacing w:line="276" w:lineRule="auto"/>
        <w:ind w:firstLine="720"/>
        <w:jc w:val="both"/>
        <w:rPr>
          <w:rFonts w:cs="Garamond"/>
        </w:rPr>
      </w:pPr>
      <w:r>
        <w:rPr>
          <w:rFonts w:cs="Garamond"/>
        </w:rPr>
        <w:t>Theo didn’t particularly like being touched</w:t>
      </w:r>
      <w:r w:rsidR="005B63D9">
        <w:rPr>
          <w:rFonts w:cs="Garamond"/>
        </w:rPr>
        <w:t>;</w:t>
      </w:r>
      <w:r>
        <w:rPr>
          <w:rFonts w:cs="Garamond"/>
        </w:rPr>
        <w:t xml:space="preserve"> he broke from </w:t>
      </w:r>
      <w:r w:rsidR="009E23AB">
        <w:rPr>
          <w:rFonts w:cs="Garamond"/>
        </w:rPr>
        <w:t>her clasp and took a step back.</w:t>
      </w:r>
      <w:r w:rsidR="005B63D9">
        <w:rPr>
          <w:rFonts w:cs="Garamond"/>
        </w:rPr>
        <w:t xml:space="preserve"> </w:t>
      </w:r>
      <w:r w:rsidRPr="0086686D">
        <w:rPr>
          <w:rFonts w:cs="Garamond"/>
        </w:rPr>
        <w:t>“Okay, okay, we’ll take it one day at a time. No promises.”</w:t>
      </w:r>
    </w:p>
    <w:p w14:paraId="010C1FE0" w14:textId="624245D9" w:rsidR="009C6270" w:rsidRDefault="009C6270" w:rsidP="009C6270">
      <w:pPr>
        <w:widowControl w:val="0"/>
        <w:autoSpaceDE w:val="0"/>
        <w:autoSpaceDN w:val="0"/>
        <w:adjustRightInd w:val="0"/>
        <w:spacing w:line="276" w:lineRule="auto"/>
        <w:ind w:firstLine="720"/>
        <w:jc w:val="both"/>
        <w:rPr>
          <w:rFonts w:cs="Garamond"/>
        </w:rPr>
      </w:pPr>
      <w:r>
        <w:rPr>
          <w:rFonts w:cs="Garamond"/>
        </w:rPr>
        <w:t>Ivy</w:t>
      </w:r>
      <w:r w:rsidRPr="0086686D">
        <w:rPr>
          <w:rFonts w:cs="Garamond"/>
        </w:rPr>
        <w:t xml:space="preserve"> </w:t>
      </w:r>
      <w:r w:rsidR="00AD6A58">
        <w:rPr>
          <w:rFonts w:cs="Garamond"/>
        </w:rPr>
        <w:t xml:space="preserve">nodded, </w:t>
      </w:r>
      <w:r w:rsidRPr="0086686D">
        <w:rPr>
          <w:rFonts w:cs="Garamond"/>
        </w:rPr>
        <w:t xml:space="preserve">her head bobbing quickly, her curls wild in the </w:t>
      </w:r>
      <w:r>
        <w:rPr>
          <w:rFonts w:cs="Garamond"/>
        </w:rPr>
        <w:t>gusty March wind</w:t>
      </w:r>
      <w:r w:rsidRPr="0086686D">
        <w:rPr>
          <w:rFonts w:cs="Garamond"/>
        </w:rPr>
        <w:t>. “I guess I should probably ask you</w:t>
      </w:r>
      <w:r w:rsidR="009E23AB">
        <w:rPr>
          <w:rFonts w:cs="Garamond"/>
        </w:rPr>
        <w:t>,</w:t>
      </w:r>
      <w:r w:rsidRPr="0086686D">
        <w:rPr>
          <w:rFonts w:cs="Garamond"/>
        </w:rPr>
        <w:t xml:space="preserve"> though, for the record…</w:t>
      </w:r>
      <w:r w:rsidRPr="0086686D">
        <w:rPr>
          <w:rFonts w:cs="Garamond"/>
          <w:i/>
          <w:iCs/>
        </w:rPr>
        <w:t>are</w:t>
      </w:r>
      <w:r w:rsidRPr="0086686D">
        <w:rPr>
          <w:rFonts w:cs="Garamond"/>
        </w:rPr>
        <w:t xml:space="preserve"> you a complete lunatic?”</w:t>
      </w:r>
    </w:p>
    <w:p w14:paraId="492F8FC1" w14:textId="3E3DE1A5" w:rsidR="009C6270" w:rsidRDefault="005B63D9" w:rsidP="00E700BF">
      <w:pPr>
        <w:widowControl w:val="0"/>
        <w:autoSpaceDE w:val="0"/>
        <w:autoSpaceDN w:val="0"/>
        <w:adjustRightInd w:val="0"/>
        <w:spacing w:line="276" w:lineRule="auto"/>
        <w:ind w:firstLine="720"/>
        <w:jc w:val="both"/>
        <w:rPr>
          <w:rFonts w:cs="Garamond"/>
        </w:rPr>
      </w:pPr>
      <w:r>
        <w:rPr>
          <w:rFonts w:cs="Garamond"/>
        </w:rPr>
        <w:lastRenderedPageBreak/>
        <w:t xml:space="preserve">He </w:t>
      </w:r>
      <w:r w:rsidR="00E700BF">
        <w:rPr>
          <w:rFonts w:cs="Garamond"/>
        </w:rPr>
        <w:t>laughed</w:t>
      </w:r>
      <w:r>
        <w:rPr>
          <w:rFonts w:cs="Garamond"/>
        </w:rPr>
        <w:t xml:space="preserve">. </w:t>
      </w:r>
      <w:r w:rsidR="009C6270" w:rsidRPr="0086686D">
        <w:rPr>
          <w:rFonts w:cs="Garamond"/>
        </w:rPr>
        <w:t>“No more</w:t>
      </w:r>
      <w:r w:rsidR="009C6270">
        <w:rPr>
          <w:rFonts w:cs="Garamond"/>
        </w:rPr>
        <w:t xml:space="preserve"> than the next person</w:t>
      </w:r>
      <w:r>
        <w:rPr>
          <w:rFonts w:cs="Garamond"/>
        </w:rPr>
        <w:t>.</w:t>
      </w:r>
      <w:r w:rsidR="009C6270" w:rsidRPr="0086686D">
        <w:rPr>
          <w:rFonts w:cs="Garamond"/>
        </w:rPr>
        <w:t>”</w:t>
      </w:r>
      <w:r w:rsidR="009C6270">
        <w:rPr>
          <w:rFonts w:cs="Garamond"/>
        </w:rPr>
        <w:t xml:space="preserve"> </w:t>
      </w:r>
    </w:p>
    <w:p w14:paraId="7ED810F3" w14:textId="77777777" w:rsidR="005B63D9" w:rsidRDefault="005B63D9" w:rsidP="00745B88">
      <w:pPr>
        <w:widowControl w:val="0"/>
        <w:autoSpaceDE w:val="0"/>
        <w:autoSpaceDN w:val="0"/>
        <w:adjustRightInd w:val="0"/>
        <w:spacing w:line="276" w:lineRule="auto"/>
        <w:jc w:val="both"/>
        <w:rPr>
          <w:rFonts w:cs="Garamond"/>
        </w:rPr>
      </w:pPr>
    </w:p>
    <w:p w14:paraId="40AAB33B" w14:textId="7BE638A4" w:rsidR="009C6270" w:rsidRDefault="009C6270" w:rsidP="00745B88">
      <w:pPr>
        <w:widowControl w:val="0"/>
        <w:autoSpaceDE w:val="0"/>
        <w:autoSpaceDN w:val="0"/>
        <w:adjustRightInd w:val="0"/>
        <w:spacing w:line="276" w:lineRule="auto"/>
        <w:jc w:val="both"/>
        <w:rPr>
          <w:rFonts w:cs="Garamond"/>
        </w:rPr>
      </w:pPr>
      <w:r w:rsidRPr="0086686D">
        <w:rPr>
          <w:rFonts w:cs="Garamond"/>
        </w:rPr>
        <w:t xml:space="preserve">As soon as </w:t>
      </w:r>
      <w:r>
        <w:rPr>
          <w:rFonts w:cs="Garamond"/>
        </w:rPr>
        <w:t>Ivy</w:t>
      </w:r>
      <w:r w:rsidRPr="0086686D">
        <w:rPr>
          <w:rFonts w:cs="Garamond"/>
        </w:rPr>
        <w:t xml:space="preserve"> left, </w:t>
      </w:r>
      <w:r>
        <w:rPr>
          <w:rFonts w:cs="Garamond"/>
        </w:rPr>
        <w:t>Theo</w:t>
      </w:r>
      <w:r w:rsidRPr="0086686D">
        <w:rPr>
          <w:rFonts w:cs="Garamond"/>
        </w:rPr>
        <w:t xml:space="preserve"> abandoned his front porch project and planted himself in front of the television to learn more about </w:t>
      </w:r>
      <w:r w:rsidR="00AD6A58">
        <w:rPr>
          <w:rFonts w:cs="Garamond"/>
        </w:rPr>
        <w:t>coronavirus</w:t>
      </w:r>
      <w:r w:rsidRPr="0086686D">
        <w:rPr>
          <w:rFonts w:cs="Garamond"/>
        </w:rPr>
        <w:t>. Facts</w:t>
      </w:r>
      <w:r>
        <w:rPr>
          <w:rFonts w:cs="Garamond"/>
        </w:rPr>
        <w:t>,</w:t>
      </w:r>
      <w:r w:rsidRPr="0086686D">
        <w:rPr>
          <w:rFonts w:cs="Garamond"/>
        </w:rPr>
        <w:t xml:space="preserve"> figures</w:t>
      </w:r>
      <w:r>
        <w:rPr>
          <w:rFonts w:cs="Garamond"/>
        </w:rPr>
        <w:t>,</w:t>
      </w:r>
      <w:r w:rsidRPr="0086686D">
        <w:rPr>
          <w:rFonts w:cs="Garamond"/>
        </w:rPr>
        <w:t xml:space="preserve"> and statistics provided a guiding light for </w:t>
      </w:r>
      <w:r>
        <w:rPr>
          <w:rFonts w:cs="Garamond"/>
        </w:rPr>
        <w:t>Theo</w:t>
      </w:r>
      <w:r w:rsidRPr="0086686D">
        <w:rPr>
          <w:rFonts w:cs="Garamond"/>
        </w:rPr>
        <w:t>’s actions and beliefs and</w:t>
      </w:r>
      <w:r w:rsidR="005B63D9">
        <w:rPr>
          <w:rFonts w:cs="Garamond"/>
        </w:rPr>
        <w:t xml:space="preserve"> so,</w:t>
      </w:r>
      <w:r w:rsidRPr="0086686D">
        <w:rPr>
          <w:rFonts w:cs="Garamond"/>
        </w:rPr>
        <w:t xml:space="preserve"> for the remainder of the afternoon, </w:t>
      </w:r>
      <w:r w:rsidR="005B63D9">
        <w:rPr>
          <w:rFonts w:cs="Garamond"/>
        </w:rPr>
        <w:t>he</w:t>
      </w:r>
      <w:r w:rsidR="005B63D9" w:rsidRPr="0086686D">
        <w:rPr>
          <w:rFonts w:cs="Garamond"/>
        </w:rPr>
        <w:t xml:space="preserve"> </w:t>
      </w:r>
      <w:r w:rsidR="000B241A">
        <w:rPr>
          <w:rFonts w:cs="Garamond"/>
        </w:rPr>
        <w:t>rotated</w:t>
      </w:r>
      <w:r w:rsidRPr="0086686D">
        <w:rPr>
          <w:rFonts w:cs="Garamond"/>
        </w:rPr>
        <w:t xml:space="preserve"> among the various cable news channels so that he might get a better overall picture of the current situation. At five o’clock</w:t>
      </w:r>
      <w:r>
        <w:rPr>
          <w:rFonts w:cs="Garamond"/>
        </w:rPr>
        <w:t>,</w:t>
      </w:r>
      <w:r w:rsidRPr="0086686D">
        <w:rPr>
          <w:rFonts w:cs="Garamond"/>
        </w:rPr>
        <w:t xml:space="preserve"> he watched the local news and learned that things were indeed changing </w:t>
      </w:r>
      <w:r w:rsidR="00AD6A58">
        <w:rPr>
          <w:rFonts w:cs="Garamond"/>
        </w:rPr>
        <w:t>rapidly</w:t>
      </w:r>
      <w:r w:rsidRPr="0086686D">
        <w:rPr>
          <w:rFonts w:cs="Garamond"/>
        </w:rPr>
        <w:t xml:space="preserve">. </w:t>
      </w:r>
      <w:r>
        <w:rPr>
          <w:rFonts w:cs="Garamond"/>
        </w:rPr>
        <w:t>Effective immediately, o</w:t>
      </w:r>
      <w:r w:rsidRPr="0086686D">
        <w:rPr>
          <w:rFonts w:cs="Garamond"/>
        </w:rPr>
        <w:t>nly essential workers were to report to city jobs</w:t>
      </w:r>
      <w:r>
        <w:rPr>
          <w:rFonts w:cs="Garamond"/>
        </w:rPr>
        <w:t>.</w:t>
      </w:r>
      <w:r w:rsidRPr="0086686D">
        <w:rPr>
          <w:rFonts w:cs="Garamond"/>
        </w:rPr>
        <w:t xml:space="preserve"> University of Arkansas</w:t>
      </w:r>
      <w:r>
        <w:rPr>
          <w:rFonts w:cs="Garamond"/>
        </w:rPr>
        <w:t xml:space="preserve"> students </w:t>
      </w:r>
      <w:r w:rsidRPr="0086686D">
        <w:rPr>
          <w:rFonts w:cs="Garamond"/>
        </w:rPr>
        <w:t>would not return to campus after spring break. Instead, they would pivot to virtual classes for the remainder of the semester.</w:t>
      </w:r>
    </w:p>
    <w:p w14:paraId="6FAAA4B7" w14:textId="4AD63746" w:rsidR="009C6270" w:rsidRDefault="009C6270" w:rsidP="00BD1ACA">
      <w:pPr>
        <w:widowControl w:val="0"/>
        <w:autoSpaceDE w:val="0"/>
        <w:autoSpaceDN w:val="0"/>
        <w:adjustRightInd w:val="0"/>
        <w:spacing w:line="276" w:lineRule="auto"/>
        <w:ind w:firstLine="720"/>
        <w:jc w:val="both"/>
        <w:rPr>
          <w:rFonts w:cs="Garamond"/>
        </w:rPr>
      </w:pPr>
      <w:r w:rsidRPr="008A1A59">
        <w:rPr>
          <w:rFonts w:cs="Garamond"/>
          <w:i/>
        </w:rPr>
        <w:t>Pivot to virtual classes?</w:t>
      </w:r>
      <w:r w:rsidRPr="0086686D">
        <w:rPr>
          <w:rFonts w:cs="Garamond"/>
        </w:rPr>
        <w:t xml:space="preserve"> Thank goodness he was </w:t>
      </w:r>
      <w:r w:rsidR="00F6529D">
        <w:rPr>
          <w:rFonts w:cs="Garamond"/>
        </w:rPr>
        <w:t>ten</w:t>
      </w:r>
      <w:r w:rsidRPr="0086686D">
        <w:rPr>
          <w:rFonts w:cs="Garamond"/>
        </w:rPr>
        <w:t xml:space="preserve"> years retired.</w:t>
      </w:r>
    </w:p>
    <w:p w14:paraId="007DE8DC" w14:textId="0C181651" w:rsidR="009C6270" w:rsidRDefault="009C6270" w:rsidP="002363DD">
      <w:pPr>
        <w:widowControl w:val="0"/>
        <w:autoSpaceDE w:val="0"/>
        <w:autoSpaceDN w:val="0"/>
        <w:adjustRightInd w:val="0"/>
        <w:spacing w:line="276" w:lineRule="auto"/>
        <w:ind w:firstLine="720"/>
        <w:jc w:val="both"/>
        <w:rPr>
          <w:rFonts w:cs="Garamond"/>
        </w:rPr>
      </w:pPr>
      <w:r>
        <w:rPr>
          <w:rFonts w:cs="Garamond"/>
        </w:rPr>
        <w:t>Theo</w:t>
      </w:r>
      <w:r w:rsidRPr="0086686D">
        <w:rPr>
          <w:rFonts w:cs="Garamond"/>
        </w:rPr>
        <w:t xml:space="preserve"> went out back to clear his head</w:t>
      </w:r>
      <w:r w:rsidR="007C7C84">
        <w:rPr>
          <w:rFonts w:cs="Garamond"/>
        </w:rPr>
        <w:t>, and f</w:t>
      </w:r>
      <w:r w:rsidRPr="0086686D">
        <w:rPr>
          <w:rFonts w:cs="Garamond"/>
        </w:rPr>
        <w:t xml:space="preserve">or the first time since Alice had shown up at his house, she </w:t>
      </w:r>
      <w:r w:rsidR="005B63D9">
        <w:rPr>
          <w:rFonts w:cs="Garamond"/>
        </w:rPr>
        <w:t>wasn’t there to</w:t>
      </w:r>
      <w:r w:rsidRPr="0086686D">
        <w:rPr>
          <w:rFonts w:cs="Garamond"/>
        </w:rPr>
        <w:t xml:space="preserve"> greet him on the back </w:t>
      </w:r>
      <w:r w:rsidR="00002C80">
        <w:rPr>
          <w:rFonts w:cs="Garamond"/>
        </w:rPr>
        <w:t>deck</w:t>
      </w:r>
      <w:r w:rsidR="007C7C84">
        <w:rPr>
          <w:rFonts w:cs="Garamond"/>
        </w:rPr>
        <w:t>. His stomach sank</w:t>
      </w:r>
      <w:r>
        <w:rPr>
          <w:rFonts w:cs="Garamond"/>
        </w:rPr>
        <w:t xml:space="preserve">. He should have known this would happen. As soon as he </w:t>
      </w:r>
      <w:r w:rsidR="009954B4">
        <w:rPr>
          <w:rFonts w:cs="Garamond"/>
        </w:rPr>
        <w:t>grew</w:t>
      </w:r>
      <w:r>
        <w:rPr>
          <w:rFonts w:cs="Garamond"/>
        </w:rPr>
        <w:t xml:space="preserve"> attached to the dog, buying her a collar and </w:t>
      </w:r>
      <w:r w:rsidR="00002C80">
        <w:rPr>
          <w:rFonts w:cs="Garamond"/>
        </w:rPr>
        <w:t>giving her</w:t>
      </w:r>
      <w:r>
        <w:rPr>
          <w:rFonts w:cs="Garamond"/>
        </w:rPr>
        <w:t xml:space="preserve"> a proper name, she</w:t>
      </w:r>
      <w:r w:rsidR="005B63D9">
        <w:rPr>
          <w:rFonts w:cs="Garamond"/>
        </w:rPr>
        <w:t>’d upped</w:t>
      </w:r>
      <w:r>
        <w:rPr>
          <w:rFonts w:cs="Garamond"/>
        </w:rPr>
        <w:t xml:space="preserve"> and vanish</w:t>
      </w:r>
      <w:r w:rsidR="005B63D9">
        <w:rPr>
          <w:rFonts w:cs="Garamond"/>
        </w:rPr>
        <w:t>ed</w:t>
      </w:r>
      <w:r>
        <w:rPr>
          <w:rFonts w:cs="Garamond"/>
        </w:rPr>
        <w:t>.</w:t>
      </w:r>
    </w:p>
    <w:p w14:paraId="4C0AFA1F" w14:textId="54DC147B" w:rsidR="00A25184" w:rsidRDefault="007C7C84" w:rsidP="00E700BF">
      <w:pPr>
        <w:widowControl w:val="0"/>
        <w:autoSpaceDE w:val="0"/>
        <w:autoSpaceDN w:val="0"/>
        <w:adjustRightInd w:val="0"/>
        <w:spacing w:line="276" w:lineRule="auto"/>
        <w:ind w:firstLine="720"/>
        <w:jc w:val="both"/>
      </w:pPr>
      <w:r>
        <w:rPr>
          <w:rFonts w:cs="Garamond"/>
        </w:rPr>
        <w:t>But disappointment</w:t>
      </w:r>
      <w:r w:rsidRPr="0086686D">
        <w:rPr>
          <w:rFonts w:cs="Garamond"/>
        </w:rPr>
        <w:t xml:space="preserve"> </w:t>
      </w:r>
      <w:r>
        <w:rPr>
          <w:rFonts w:cs="Garamond"/>
        </w:rPr>
        <w:t xml:space="preserve">quickly </w:t>
      </w:r>
      <w:r w:rsidR="009C6270" w:rsidRPr="0086686D">
        <w:rPr>
          <w:rFonts w:cs="Garamond"/>
        </w:rPr>
        <w:t xml:space="preserve">gave way to relief as </w:t>
      </w:r>
      <w:r w:rsidR="009C6270">
        <w:rPr>
          <w:rFonts w:cs="Garamond"/>
        </w:rPr>
        <w:t>Alice</w:t>
      </w:r>
      <w:r w:rsidR="009C6270" w:rsidRPr="0086686D">
        <w:rPr>
          <w:rFonts w:cs="Garamond"/>
        </w:rPr>
        <w:t xml:space="preserve"> came bouncing over from the far corner of the yard.</w:t>
      </w:r>
      <w:r w:rsidR="00AD6A58">
        <w:rPr>
          <w:rFonts w:cs="Garamond"/>
        </w:rPr>
        <w:t xml:space="preserve"> </w:t>
      </w:r>
      <w:r w:rsidR="009C6270" w:rsidRPr="0086686D">
        <w:rPr>
          <w:rFonts w:cs="Garamond"/>
        </w:rPr>
        <w:t>“</w:t>
      </w:r>
      <w:r w:rsidR="009451BA">
        <w:rPr>
          <w:rFonts w:cs="Garamond"/>
        </w:rPr>
        <w:t>T</w:t>
      </w:r>
      <w:r w:rsidR="009C6270">
        <w:rPr>
          <w:rFonts w:cs="Garamond"/>
        </w:rPr>
        <w:t>here you are. I was worried</w:t>
      </w:r>
      <w:r w:rsidR="005B63D9">
        <w:rPr>
          <w:rFonts w:cs="Garamond"/>
        </w:rPr>
        <w:t>.</w:t>
      </w:r>
      <w:r w:rsidR="009C6270">
        <w:rPr>
          <w:rFonts w:cs="Garamond"/>
        </w:rPr>
        <w:t xml:space="preserve">” </w:t>
      </w:r>
      <w:r w:rsidR="005B63D9">
        <w:rPr>
          <w:rFonts w:cs="Garamond"/>
        </w:rPr>
        <w:t>He stroked her, then</w:t>
      </w:r>
      <w:r w:rsidR="009C6270">
        <w:rPr>
          <w:rFonts w:cs="Garamond"/>
        </w:rPr>
        <w:t xml:space="preserve"> walked to his thinking tree</w:t>
      </w:r>
      <w:r w:rsidR="00A25184">
        <w:rPr>
          <w:rFonts w:cs="Garamond"/>
        </w:rPr>
        <w:t>,</w:t>
      </w:r>
      <w:r w:rsidR="009C6270">
        <w:rPr>
          <w:rFonts w:cs="Garamond"/>
        </w:rPr>
        <w:t xml:space="preserve"> Alice following.</w:t>
      </w:r>
      <w:r w:rsidR="00002C80">
        <w:rPr>
          <w:rFonts w:cs="Garamond"/>
        </w:rPr>
        <w:t xml:space="preserve"> </w:t>
      </w:r>
      <w:r w:rsidR="00D758CF" w:rsidRPr="00D758CF">
        <w:t xml:space="preserve">It was the time of year when dusk came on quickly, and the temperature dropped with the sun. Theo sat beneath the oak's broad canopy on the bench he </w:t>
      </w:r>
      <w:r w:rsidR="00A25184">
        <w:t xml:space="preserve">had </w:t>
      </w:r>
      <w:r w:rsidR="00D758CF" w:rsidRPr="00D758CF">
        <w:t>built years ago for Annie</w:t>
      </w:r>
      <w:r>
        <w:t xml:space="preserve">. She had </w:t>
      </w:r>
      <w:r w:rsidR="002A6826">
        <w:t>adored</w:t>
      </w:r>
      <w:r>
        <w:t xml:space="preserve"> the bench</w:t>
      </w:r>
      <w:r w:rsidR="002A6826">
        <w:t xml:space="preserve">, often saying it was the best gift he’d ever given her. The first few months after she died, </w:t>
      </w:r>
      <w:r w:rsidR="00E700BF">
        <w:t xml:space="preserve">he had </w:t>
      </w:r>
      <w:r w:rsidR="002A6826">
        <w:t xml:space="preserve">spent countless early mornings sitting </w:t>
      </w:r>
      <w:r w:rsidR="00745B88">
        <w:t>there</w:t>
      </w:r>
      <w:r w:rsidR="00E700BF">
        <w:t xml:space="preserve"> alone</w:t>
      </w:r>
      <w:r w:rsidR="002A6826">
        <w:t xml:space="preserve">, </w:t>
      </w:r>
      <w:r w:rsidR="00745B88">
        <w:t>watching the sunrise</w:t>
      </w:r>
      <w:r w:rsidR="00E700BF">
        <w:t>,</w:t>
      </w:r>
      <w:r w:rsidR="00745B88">
        <w:t xml:space="preserve"> </w:t>
      </w:r>
      <w:r w:rsidR="002A6826">
        <w:t>hoping to feel her lingering presence</w:t>
      </w:r>
      <w:r w:rsidR="00745B88">
        <w:t>.</w:t>
      </w:r>
      <w:r w:rsidR="002A6826">
        <w:t xml:space="preserve"> Sometimes he </w:t>
      </w:r>
      <w:r w:rsidR="00745B88">
        <w:t xml:space="preserve">believed he had. All these years later, the </w:t>
      </w:r>
      <w:r w:rsidR="002A6826">
        <w:t xml:space="preserve">bench </w:t>
      </w:r>
      <w:r w:rsidR="00745B88">
        <w:t>was</w:t>
      </w:r>
      <w:r w:rsidR="002A6826">
        <w:t xml:space="preserve"> </w:t>
      </w:r>
      <w:r w:rsidR="00745B88">
        <w:t>a quiet spot</w:t>
      </w:r>
      <w:r w:rsidR="002A6826">
        <w:t xml:space="preserve"> for remembering</w:t>
      </w:r>
      <w:r w:rsidR="00745B88">
        <w:t xml:space="preserve">. </w:t>
      </w:r>
      <w:r w:rsidR="00D758CF" w:rsidRPr="00D758CF">
        <w:t>He rubbed Alice's ears until her eyes closed, and she rested her head against his thigh.</w:t>
      </w:r>
    </w:p>
    <w:p w14:paraId="7DD76F2A" w14:textId="257BBAAA" w:rsidR="00A25184" w:rsidRDefault="00D758CF">
      <w:pPr>
        <w:widowControl w:val="0"/>
        <w:autoSpaceDE w:val="0"/>
        <w:autoSpaceDN w:val="0"/>
        <w:adjustRightInd w:val="0"/>
        <w:spacing w:line="276" w:lineRule="auto"/>
        <w:ind w:firstLine="720"/>
        <w:jc w:val="both"/>
      </w:pPr>
      <w:r w:rsidRPr="00D758CF">
        <w:t xml:space="preserve">As a scientist, </w:t>
      </w:r>
      <w:r w:rsidR="00A25184">
        <w:t>Theo</w:t>
      </w:r>
      <w:r w:rsidRPr="00D758CF">
        <w:t xml:space="preserve"> didn't believe in magic, luck, or divine destiny, but he did believe in the power of nature. </w:t>
      </w:r>
      <w:r w:rsidR="00A25184">
        <w:t>He</w:t>
      </w:r>
      <w:r w:rsidR="00A25184" w:rsidRPr="00D758CF">
        <w:t xml:space="preserve"> </w:t>
      </w:r>
      <w:r w:rsidRPr="00D758CF">
        <w:t>listened to the serene sound of an owl hooting in the distance</w:t>
      </w:r>
      <w:r w:rsidR="001E7255">
        <w:t xml:space="preserve">. He </w:t>
      </w:r>
      <w:r w:rsidR="00745B88">
        <w:t>was no longer</w:t>
      </w:r>
      <w:r w:rsidR="00745B88" w:rsidRPr="00D758CF">
        <w:t xml:space="preserve"> </w:t>
      </w:r>
      <w:r w:rsidR="00745B88">
        <w:t xml:space="preserve">thinking </w:t>
      </w:r>
      <w:r w:rsidRPr="00D758CF">
        <w:t>about porch repairs</w:t>
      </w:r>
      <w:r w:rsidR="00A25184">
        <w:t>, and despite his research that afternoon,</w:t>
      </w:r>
      <w:r w:rsidRPr="00D758CF">
        <w:t xml:space="preserve"> </w:t>
      </w:r>
      <w:r w:rsidR="00A25184">
        <w:t>he wasn’t worried about</w:t>
      </w:r>
      <w:r w:rsidRPr="00D758CF">
        <w:t xml:space="preserve"> the mysterious new virus spreading across the </w:t>
      </w:r>
      <w:r w:rsidRPr="00D758CF">
        <w:lastRenderedPageBreak/>
        <w:t>country.</w:t>
      </w:r>
      <w:r w:rsidR="00745B88">
        <w:t xml:space="preserve"> Theo was simply enjoying a restful moment of contentment. </w:t>
      </w:r>
    </w:p>
    <w:p w14:paraId="05A38C6D" w14:textId="630A6355" w:rsidR="00FE091E" w:rsidRPr="00FE091E" w:rsidRDefault="00A25184" w:rsidP="00FE091E">
      <w:pPr>
        <w:widowControl w:val="0"/>
        <w:autoSpaceDE w:val="0"/>
        <w:autoSpaceDN w:val="0"/>
        <w:adjustRightInd w:val="0"/>
        <w:spacing w:line="276" w:lineRule="auto"/>
        <w:ind w:firstLine="720"/>
        <w:jc w:val="both"/>
        <w:rPr>
          <w:rFonts w:cs="Garamond"/>
        </w:rPr>
        <w:sectPr w:rsidR="00FE091E" w:rsidRPr="00FE091E" w:rsidSect="00FE091E">
          <w:type w:val="oddPage"/>
          <w:pgSz w:w="9184" w:h="12983" w:code="28"/>
          <w:pgMar w:top="1080" w:right="1080" w:bottom="936" w:left="1440" w:header="720" w:footer="720" w:gutter="0"/>
          <w:cols w:space="720"/>
          <w:titlePg/>
          <w:docGrid w:linePitch="360"/>
        </w:sectPr>
      </w:pPr>
      <w:r>
        <w:t>H</w:t>
      </w:r>
      <w:r w:rsidR="00BD2640">
        <w:t>e</w:t>
      </w:r>
      <w:r w:rsidR="00D758CF" w:rsidRPr="00D758CF">
        <w:t xml:space="preserve"> had no idea</w:t>
      </w:r>
      <w:r>
        <w:t xml:space="preserve"> that</w:t>
      </w:r>
      <w:r w:rsidR="00D758CF" w:rsidRPr="00D758CF">
        <w:t xml:space="preserve"> his life would soon become completely unrecognizable.</w:t>
      </w:r>
    </w:p>
    <w:p w14:paraId="506338FE" w14:textId="6E4EE093" w:rsidR="00E747DB" w:rsidRDefault="00E747DB" w:rsidP="00FE091E">
      <w:pPr>
        <w:tabs>
          <w:tab w:val="left" w:pos="3380"/>
        </w:tabs>
      </w:pPr>
    </w:p>
    <w:p w14:paraId="5C325B26" w14:textId="77777777" w:rsidR="00B813ED" w:rsidRDefault="00B813ED" w:rsidP="00B8222B">
      <w:pPr>
        <w:pStyle w:val="Heading1"/>
      </w:pPr>
      <w:r>
        <w:t>Six</w:t>
      </w:r>
      <w:r>
        <w:br/>
      </w:r>
    </w:p>
    <w:p w14:paraId="12DFAF07" w14:textId="77777777" w:rsidR="00B813ED" w:rsidRDefault="00B813ED" w:rsidP="00B813ED">
      <w:pPr>
        <w:jc w:val="both"/>
      </w:pPr>
    </w:p>
    <w:p w14:paraId="017C4BB0" w14:textId="29FECF1D" w:rsidR="00B813ED" w:rsidRPr="00080732" w:rsidRDefault="00B813ED" w:rsidP="00080732">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76" w:lineRule="auto"/>
        <w:jc w:val="both"/>
        <w:rPr>
          <w:rFonts w:cs="Garamond"/>
        </w:rPr>
      </w:pPr>
      <w:r>
        <w:t xml:space="preserve">Theo’s first two days as Penelope’s virtual teacher passed uneventfully. In fact, </w:t>
      </w:r>
      <w:r w:rsidR="005D4F27">
        <w:t xml:space="preserve">other than </w:t>
      </w:r>
      <w:r w:rsidR="00606A23">
        <w:t>eating lunch wit</w:t>
      </w:r>
      <w:r>
        <w:t>h</w:t>
      </w:r>
      <w:r w:rsidR="00606A23">
        <w:t xml:space="preserve"> her at exactly eleven-thirty, which she preferred, h</w:t>
      </w:r>
      <w:r>
        <w:t xml:space="preserve">is routine was barely altered. He continued with </w:t>
      </w:r>
      <w:r w:rsidR="00204DA9">
        <w:t>the</w:t>
      </w:r>
      <w:r>
        <w:t xml:space="preserve"> front porch repairs, stripping and sanding boards, while Penelope worked on her school assignments at his dining room table, books and spirals spread </w:t>
      </w:r>
      <w:r w:rsidR="00ED211A">
        <w:t>open</w:t>
      </w:r>
      <w:r>
        <w:t>, her fingers tapping on her iPad.</w:t>
      </w:r>
      <w:r w:rsidR="00080732">
        <w:rPr>
          <w:rFonts w:cs="Garamond"/>
        </w:rPr>
        <w:t xml:space="preserve"> </w:t>
      </w:r>
      <w:r>
        <w:t>On the morning of day three, Theo was stretching a roll of yellow caution tape across his front steps when Penelope announced, “I’ve finished my work. What should I do next?”</w:t>
      </w:r>
    </w:p>
    <w:p w14:paraId="2A1EC6C6" w14:textId="1A0AA4A7" w:rsidR="00B813ED" w:rsidRDefault="00B813ED" w:rsidP="009E4295">
      <w:pPr>
        <w:spacing w:line="276" w:lineRule="auto"/>
        <w:ind w:firstLine="720"/>
        <w:jc w:val="both"/>
      </w:pPr>
      <w:r>
        <w:t xml:space="preserve">Theo </w:t>
      </w:r>
      <w:r w:rsidR="00716CEE">
        <w:t>checked the time on his</w:t>
      </w:r>
      <w:r>
        <w:t xml:space="preserve"> </w:t>
      </w:r>
      <w:r w:rsidR="00716CEE">
        <w:t>wrist</w:t>
      </w:r>
      <w:r>
        <w:t>watch. It was ten-fifteen</w:t>
      </w:r>
      <w:r w:rsidR="00966966">
        <w:t>, and the</w:t>
      </w:r>
      <w:r>
        <w:t xml:space="preserve"> </w:t>
      </w:r>
      <w:r w:rsidR="00204DA9">
        <w:t>morning</w:t>
      </w:r>
      <w:r>
        <w:t xml:space="preserve"> was beginning to warm up nicely</w:t>
      </w:r>
      <w:r w:rsidR="00CB3CEC">
        <w:t>. With such ideal weather, he</w:t>
      </w:r>
      <w:r w:rsidR="00731AC0" w:rsidRPr="00731AC0">
        <w:t xml:space="preserve"> expected to make significant headway on the porch.</w:t>
      </w:r>
      <w:r w:rsidR="0086339D">
        <w:t xml:space="preserve"> </w:t>
      </w:r>
      <w:r>
        <w:t>“</w:t>
      </w:r>
      <w:r w:rsidR="00F85994">
        <w:t>How about you do tomorrow’s assignments?</w:t>
      </w:r>
      <w:r>
        <w:t xml:space="preserve"> It’s good to work ahead.” He couldn’t imagine how prolonged virtual learning could be successful, having to email lessons and assignments. </w:t>
      </w:r>
      <w:r w:rsidR="00CB3CEC">
        <w:t>The day before</w:t>
      </w:r>
      <w:r>
        <w:t xml:space="preserve">, he had heard Penelope talking to her teacher about equalities and inequalities, and he didn’t think </w:t>
      </w:r>
      <w:r w:rsidR="00CB3CEC">
        <w:t>she was referring to</w:t>
      </w:r>
      <w:r>
        <w:t xml:space="preserve"> the Bill of Rights. </w:t>
      </w:r>
    </w:p>
    <w:p w14:paraId="79BC6DCF" w14:textId="658CCD6F" w:rsidR="00B813ED" w:rsidRDefault="00B813ED" w:rsidP="00B813ED">
      <w:pPr>
        <w:spacing w:line="276" w:lineRule="auto"/>
        <w:ind w:firstLine="720"/>
        <w:jc w:val="both"/>
      </w:pPr>
      <w:r>
        <w:t>“No, I mean</w:t>
      </w:r>
      <w:r w:rsidR="00731AC0">
        <w:t>,</w:t>
      </w:r>
      <w:r>
        <w:t xml:space="preserve"> I’ve finished </w:t>
      </w:r>
      <w:r w:rsidRPr="00B50B2A">
        <w:rPr>
          <w:i/>
        </w:rPr>
        <w:t>everything</w:t>
      </w:r>
      <w:r>
        <w:t xml:space="preserve">. I’ve done all the work Miss Markum assigned </w:t>
      </w:r>
      <w:r w:rsidR="00CB3CEC">
        <w:t xml:space="preserve">us </w:t>
      </w:r>
      <w:r>
        <w:t>for the foreseeable future.”</w:t>
      </w:r>
    </w:p>
    <w:p w14:paraId="4CCD9885" w14:textId="4D82D435" w:rsidR="00B813ED" w:rsidRDefault="00B813ED" w:rsidP="002363DD">
      <w:pPr>
        <w:spacing w:line="276" w:lineRule="auto"/>
        <w:ind w:firstLine="720"/>
        <w:jc w:val="both"/>
      </w:pPr>
      <w:r w:rsidRPr="00127BE0">
        <w:rPr>
          <w:i/>
        </w:rPr>
        <w:t>The foreseeable future?</w:t>
      </w:r>
      <w:r>
        <w:rPr>
          <w:i/>
        </w:rPr>
        <w:t xml:space="preserve"> </w:t>
      </w:r>
      <w:r w:rsidR="00CB3CEC">
        <w:t>Th</w:t>
      </w:r>
      <w:r>
        <w:t>eo’s foreseeable future was going to be</w:t>
      </w:r>
      <w:r w:rsidR="00CB3CEC">
        <w:t>…</w:t>
      </w:r>
      <w:r>
        <w:t xml:space="preserve">interesting. </w:t>
      </w:r>
      <w:r w:rsidR="0074232B">
        <w:t>The girl was whip-smart;</w:t>
      </w:r>
      <w:r w:rsidR="00F85994">
        <w:t xml:space="preserve"> that was the truth, and he felt as dull as a broken pencil lead standing there unrolling caution tape.</w:t>
      </w:r>
      <w:r w:rsidR="00F85994" w:rsidRPr="00F85994">
        <w:t xml:space="preserve"> </w:t>
      </w:r>
      <w:r w:rsidR="00F85994">
        <w:t>He tied off the tape while Penelope watched</w:t>
      </w:r>
      <w:r w:rsidR="00CB3CEC" w:rsidRPr="00CB3CEC">
        <w:t xml:space="preserve"> </w:t>
      </w:r>
      <w:r w:rsidR="00CB3CEC">
        <w:t>intently</w:t>
      </w:r>
      <w:r w:rsidR="00F85994">
        <w:t>, her hands on her hips.</w:t>
      </w:r>
    </w:p>
    <w:p w14:paraId="0661015C" w14:textId="36F46A9B" w:rsidR="00B813ED" w:rsidRDefault="00B813ED" w:rsidP="00B813ED">
      <w:pPr>
        <w:spacing w:line="276" w:lineRule="auto"/>
        <w:ind w:firstLine="720"/>
        <w:jc w:val="both"/>
      </w:pPr>
      <w:r>
        <w:t xml:space="preserve">“Well, Miss Penelope Pie, I </w:t>
      </w:r>
      <w:r w:rsidR="0074232B">
        <w:t>suppose</w:t>
      </w:r>
      <w:r>
        <w:t xml:space="preserve"> you’ll become my assistant. Ever built a porch?”</w:t>
      </w:r>
    </w:p>
    <w:p w14:paraId="527DCE22" w14:textId="3471501C" w:rsidR="00B813ED" w:rsidRDefault="00B813ED" w:rsidP="00B813ED">
      <w:pPr>
        <w:spacing w:line="276" w:lineRule="auto"/>
        <w:ind w:firstLine="720"/>
        <w:jc w:val="both"/>
      </w:pPr>
      <w:r>
        <w:t>“No, but I find the idea intriguing. And it seems you could use some help.</w:t>
      </w:r>
      <w:r w:rsidRPr="00D86452">
        <w:t xml:space="preserve"> </w:t>
      </w:r>
      <w:r>
        <w:t>Your porch doesn’t look so safe right now, especially over there.” Penelope pointed to the far corner</w:t>
      </w:r>
      <w:r w:rsidR="00CB3CEC">
        <w:t>,</w:t>
      </w:r>
      <w:r>
        <w:t xml:space="preserve"> where he had pried up </w:t>
      </w:r>
      <w:r w:rsidR="0035236F">
        <w:t>a</w:t>
      </w:r>
      <w:r>
        <w:t xml:space="preserve"> rectangular section that had begun </w:t>
      </w:r>
      <w:r w:rsidR="00C85B67">
        <w:t>disintegrating</w:t>
      </w:r>
      <w:r>
        <w:t xml:space="preserve"> around the railing.</w:t>
      </w:r>
    </w:p>
    <w:p w14:paraId="4ADAA89D" w14:textId="2977B54D" w:rsidR="00B813ED" w:rsidRDefault="00B813ED" w:rsidP="002363DD">
      <w:pPr>
        <w:spacing w:line="276" w:lineRule="auto"/>
        <w:ind w:firstLine="720"/>
        <w:jc w:val="both"/>
      </w:pPr>
      <w:r>
        <w:lastRenderedPageBreak/>
        <w:t xml:space="preserve">Her words had a way of both entertaining him and getting under his skin. “Come with me, </w:t>
      </w:r>
      <w:r w:rsidR="00CB3CEC">
        <w:t>Grasshopper</w:t>
      </w:r>
      <w:r w:rsidR="00C85B67">
        <w:t>,</w:t>
      </w:r>
      <w:r>
        <w:t>” he said</w:t>
      </w:r>
      <w:r w:rsidR="00CB3CEC">
        <w:t>,</w:t>
      </w:r>
      <w:r w:rsidR="00C85B67">
        <w:t xml:space="preserve"> recalling </w:t>
      </w:r>
      <w:r w:rsidR="00C85B67" w:rsidRPr="00F51A40">
        <w:rPr>
          <w:i/>
        </w:rPr>
        <w:t>Kung Fu</w:t>
      </w:r>
      <w:r w:rsidR="00C85B67">
        <w:t xml:space="preserve">, the television </w:t>
      </w:r>
      <w:proofErr w:type="gramStart"/>
      <w:r w:rsidR="00C85B67">
        <w:t>show</w:t>
      </w:r>
      <w:proofErr w:type="gramEnd"/>
      <w:r w:rsidR="00C85B67">
        <w:t xml:space="preserve"> he had always watched on Thursday nights</w:t>
      </w:r>
      <w:r w:rsidR="00966966">
        <w:t>, during his years as a seventh grade teacher</w:t>
      </w:r>
      <w:r w:rsidR="00C85B67">
        <w:t xml:space="preserve">. It had been a favorite of his Mount Pleasant </w:t>
      </w:r>
      <w:r w:rsidR="00966966">
        <w:t>class</w:t>
      </w:r>
      <w:r w:rsidR="00C85B67">
        <w:t>, especially the boys</w:t>
      </w:r>
      <w:r w:rsidR="00966966">
        <w:t>, and b</w:t>
      </w:r>
      <w:r w:rsidR="00C85B67">
        <w:t>eing able to discuss it on Friday mornings became a way for a young teacher to connect to his class.</w:t>
      </w:r>
    </w:p>
    <w:p w14:paraId="41836E7E" w14:textId="2A039C99" w:rsidR="00B813ED" w:rsidRDefault="000A65DF" w:rsidP="00B813ED">
      <w:pPr>
        <w:spacing w:line="276" w:lineRule="auto"/>
        <w:ind w:firstLine="720"/>
        <w:jc w:val="both"/>
      </w:pPr>
      <w:r>
        <w:t>“I’m not a</w:t>
      </w:r>
      <w:r w:rsidR="00B813ED">
        <w:t xml:space="preserve"> grasshoppe</w:t>
      </w:r>
      <w:r>
        <w:t>r,</w:t>
      </w:r>
      <w:r w:rsidR="00B813ED">
        <w:t>”</w:t>
      </w:r>
      <w:r w:rsidRPr="000A65DF">
        <w:t xml:space="preserve"> </w:t>
      </w:r>
      <w:r>
        <w:t>she protested with a snort.</w:t>
      </w:r>
    </w:p>
    <w:p w14:paraId="38304A8D" w14:textId="6CA225B7" w:rsidR="00B813ED" w:rsidRDefault="00B813ED" w:rsidP="00B813ED">
      <w:pPr>
        <w:spacing w:line="276" w:lineRule="auto"/>
        <w:ind w:firstLine="720"/>
        <w:jc w:val="both"/>
      </w:pPr>
      <w:r>
        <w:t xml:space="preserve">“Oh, but maybe you </w:t>
      </w:r>
      <w:r w:rsidRPr="00444D8B">
        <w:rPr>
          <w:i/>
        </w:rPr>
        <w:t>are</w:t>
      </w:r>
      <w:r>
        <w:t xml:space="preserve"> a grasshopper, and you don’t know it. Not everything in this world is literal, Penelope Pie.”</w:t>
      </w:r>
    </w:p>
    <w:p w14:paraId="2FA8C72F" w14:textId="5873CE09" w:rsidR="00B813ED" w:rsidRDefault="00B813ED" w:rsidP="002363DD">
      <w:pPr>
        <w:spacing w:line="276" w:lineRule="auto"/>
        <w:ind w:firstLine="720"/>
        <w:jc w:val="both"/>
      </w:pPr>
      <w:r>
        <w:t>“Hmm. I’ll have to think about that</w:t>
      </w:r>
      <w:r w:rsidR="00CB3CEC">
        <w:t>.</w:t>
      </w:r>
      <w:r>
        <w:t xml:space="preserve">” </w:t>
      </w:r>
      <w:r w:rsidR="00CB3CEC">
        <w:t>H</w:t>
      </w:r>
      <w:r>
        <w:t>er dark eyes</w:t>
      </w:r>
      <w:r w:rsidR="00CB3CEC">
        <w:t xml:space="preserve"> were</w:t>
      </w:r>
      <w:r>
        <w:t xml:space="preserve"> uncertain</w:t>
      </w:r>
      <w:r w:rsidR="00966966">
        <w:t>. Theo was pleased to have given Penelope something to ponder.</w:t>
      </w:r>
    </w:p>
    <w:p w14:paraId="5CCBBBE9" w14:textId="0A8C25EE" w:rsidR="00CB3CEC" w:rsidRDefault="00B813ED" w:rsidP="00B813ED">
      <w:pPr>
        <w:spacing w:line="276" w:lineRule="auto"/>
        <w:ind w:firstLine="720"/>
        <w:jc w:val="both"/>
      </w:pPr>
      <w:r>
        <w:t xml:space="preserve">The unlikely construction team </w:t>
      </w:r>
      <w:r w:rsidR="00C85B67">
        <w:t>began counting</w:t>
      </w:r>
      <w:r>
        <w:t xml:space="preserve"> replacement boards and making a list of supplies to buy at </w:t>
      </w:r>
      <w:r w:rsidR="00B12B9E">
        <w:t>Lowe’s</w:t>
      </w:r>
      <w:r>
        <w:t>. Although Penelope wanted to use her iPad for list-making, Theo claimed there was nothing virtual about their project</w:t>
      </w:r>
      <w:r w:rsidR="000A3849">
        <w:t xml:space="preserve"> and</w:t>
      </w:r>
      <w:r>
        <w:t xml:space="preserve"> insisted she use </w:t>
      </w:r>
      <w:r w:rsidR="0035236F">
        <w:t xml:space="preserve">a </w:t>
      </w:r>
      <w:r>
        <w:t xml:space="preserve">pad of paper and the mechanical pencil he pulled from his shirt pocket. </w:t>
      </w:r>
      <w:r w:rsidR="00DC6579">
        <w:t>Despite</w:t>
      </w:r>
      <w:r>
        <w:t xml:space="preserve"> already </w:t>
      </w:r>
      <w:r w:rsidR="00DC6579">
        <w:t xml:space="preserve">knowing </w:t>
      </w:r>
      <w:r>
        <w:t>the dimensions of his porch, he produced a tape measure from his back pocket and instructed her to calculate the length and width of the space.</w:t>
      </w:r>
      <w:r w:rsidR="00080732">
        <w:t xml:space="preserve"> </w:t>
      </w:r>
    </w:p>
    <w:p w14:paraId="633E265C" w14:textId="0EF4C6AB" w:rsidR="00B813ED" w:rsidRDefault="00B813ED" w:rsidP="00B813ED">
      <w:pPr>
        <w:spacing w:line="276" w:lineRule="auto"/>
        <w:ind w:firstLine="720"/>
        <w:jc w:val="both"/>
      </w:pPr>
      <w:r>
        <w:t>Her eyes glinted as she extended the tape and began measuring her arm from shoulder to fingertips.</w:t>
      </w:r>
    </w:p>
    <w:p w14:paraId="625291C7" w14:textId="6EAD3F99" w:rsidR="00B813ED" w:rsidRDefault="00B813ED" w:rsidP="0086339D">
      <w:pPr>
        <w:spacing w:line="276" w:lineRule="auto"/>
        <w:ind w:firstLine="720"/>
        <w:jc w:val="both"/>
      </w:pPr>
      <w:r>
        <w:t xml:space="preserve"> “No, no, no. Measure the porch, Pie girl, not your arm. Today’s lesson is very important, so write this down and underline it.” He paused for emphasis. “Always measure twice, so you only have to cut once.”</w:t>
      </w:r>
      <w:r w:rsidR="00F72740">
        <w:t xml:space="preserve"> </w:t>
      </w:r>
      <w:r w:rsidR="0008565C">
        <w:t xml:space="preserve">Hearing his </w:t>
      </w:r>
      <w:r w:rsidR="00CB3CEC">
        <w:t>father’s</w:t>
      </w:r>
      <w:r>
        <w:t xml:space="preserve"> words automatically flow</w:t>
      </w:r>
      <w:r w:rsidR="0008565C">
        <w:t>ing</w:t>
      </w:r>
      <w:r>
        <w:t xml:space="preserve"> from his mout</w:t>
      </w:r>
      <w:r w:rsidR="003901B7">
        <w:t xml:space="preserve">h </w:t>
      </w:r>
      <w:r w:rsidR="0086339D">
        <w:t>reminded</w:t>
      </w:r>
      <w:r w:rsidR="003901B7">
        <w:t xml:space="preserve"> </w:t>
      </w:r>
      <w:r w:rsidR="0086339D">
        <w:t>Theo of the pride he felt in having learned</w:t>
      </w:r>
      <w:r w:rsidR="003901B7">
        <w:t xml:space="preserve"> handyman skills</w:t>
      </w:r>
      <w:r w:rsidR="0008565C">
        <w:t xml:space="preserve"> from him</w:t>
      </w:r>
      <w:r>
        <w:t>.</w:t>
      </w:r>
    </w:p>
    <w:p w14:paraId="14AF70E3" w14:textId="710CC03B" w:rsidR="00B813ED" w:rsidRDefault="00690DC3" w:rsidP="002363DD">
      <w:pPr>
        <w:spacing w:line="276" w:lineRule="auto"/>
        <w:ind w:firstLine="720"/>
        <w:jc w:val="both"/>
      </w:pPr>
      <w:r>
        <w:t>Penelope</w:t>
      </w:r>
      <w:r w:rsidR="00B813ED">
        <w:t xml:space="preserve"> began writing. Until that moment, </w:t>
      </w:r>
      <w:r w:rsidR="002363DD">
        <w:t xml:space="preserve">Theo </w:t>
      </w:r>
      <w:r w:rsidR="00B813ED">
        <w:t xml:space="preserve">hadn’t realized she was a left-hander. </w:t>
      </w:r>
      <w:r w:rsidR="002363DD">
        <w:t xml:space="preserve">He </w:t>
      </w:r>
      <w:r w:rsidR="00B813ED">
        <w:t xml:space="preserve">noted </w:t>
      </w:r>
      <w:r w:rsidR="00443332">
        <w:t>how</w:t>
      </w:r>
      <w:r w:rsidR="00B813ED">
        <w:t xml:space="preserve"> she held the pencil</w:t>
      </w:r>
      <w:r w:rsidR="00443332">
        <w:t xml:space="preserve"> and</w:t>
      </w:r>
      <w:r w:rsidR="00B813ED">
        <w:t xml:space="preserve"> printed small round letters. Perhaps her handwriting was the only</w:t>
      </w:r>
      <w:r w:rsidR="00080732">
        <w:t xml:space="preserve"> thing about her at grade level.</w:t>
      </w:r>
    </w:p>
    <w:p w14:paraId="298A7607" w14:textId="52359E66" w:rsidR="00B813ED" w:rsidRDefault="00690DC3" w:rsidP="006B4367">
      <w:pPr>
        <w:spacing w:line="276" w:lineRule="auto"/>
        <w:ind w:firstLine="720"/>
        <w:jc w:val="both"/>
      </w:pPr>
      <w:r>
        <w:t xml:space="preserve">Since </w:t>
      </w:r>
      <w:r w:rsidR="00B813ED">
        <w:t>Theo had</w:t>
      </w:r>
      <w:r w:rsidR="002363DD">
        <w:t>n’t</w:t>
      </w:r>
      <w:r w:rsidR="00B813ED">
        <w:t xml:space="preserve"> gotten around to buying lumber or paint earlier in the week, they drove across town and spent an inordinate amount of time walking the aisles of </w:t>
      </w:r>
      <w:r w:rsidR="00B12B9E">
        <w:t>Lowe’s</w:t>
      </w:r>
      <w:r w:rsidR="00B813ED">
        <w:t xml:space="preserve">, searching for everything on </w:t>
      </w:r>
      <w:r w:rsidR="00B813ED">
        <w:lastRenderedPageBreak/>
        <w:t xml:space="preserve">their list. </w:t>
      </w:r>
      <w:r w:rsidR="002363DD">
        <w:t xml:space="preserve">Until their venture to Lowe’s, </w:t>
      </w:r>
      <w:r w:rsidR="00B813ED">
        <w:t xml:space="preserve">Penelope </w:t>
      </w:r>
      <w:r w:rsidR="002363DD">
        <w:t>had</w:t>
      </w:r>
      <w:r w:rsidR="00B813ED">
        <w:t xml:space="preserve"> seemed </w:t>
      </w:r>
      <w:r w:rsidR="002363DD">
        <w:t xml:space="preserve">overly </w:t>
      </w:r>
      <w:r w:rsidR="00B813ED">
        <w:t>mature for her age, an old soul trapped in a youngster’s body</w:t>
      </w:r>
      <w:r w:rsidR="002363DD">
        <w:t>; at the store, however, she seemed</w:t>
      </w:r>
      <w:r w:rsidR="00B813ED">
        <w:t xml:space="preserve"> </w:t>
      </w:r>
      <w:r w:rsidR="00563442">
        <w:t>an alien child</w:t>
      </w:r>
      <w:r w:rsidR="002363DD">
        <w:t>,</w:t>
      </w:r>
      <w:r w:rsidR="00563442">
        <w:t xml:space="preserve"> </w:t>
      </w:r>
      <w:r w:rsidR="00A457D4">
        <w:t xml:space="preserve">overly-inquisitive about everything she saw. It was as though she had been </w:t>
      </w:r>
      <w:r w:rsidR="00563442">
        <w:t>dropped on e</w:t>
      </w:r>
      <w:r w:rsidR="00B813ED">
        <w:t>arth and told to discover as much as she could as quickly as possible.</w:t>
      </w:r>
    </w:p>
    <w:p w14:paraId="326A92BA" w14:textId="08838694" w:rsidR="00AA3AA1" w:rsidRDefault="00B813ED">
      <w:pPr>
        <w:spacing w:line="276" w:lineRule="auto"/>
        <w:ind w:firstLine="720"/>
        <w:jc w:val="both"/>
      </w:pPr>
      <w:r>
        <w:t>“</w:t>
      </w:r>
      <w:r w:rsidR="00690DC3">
        <w:t xml:space="preserve">If you don’t </w:t>
      </w:r>
      <w:r>
        <w:t>stop touching everything</w:t>
      </w:r>
      <w:r w:rsidR="00690DC3">
        <w:t xml:space="preserve">, </w:t>
      </w:r>
      <w:r w:rsidR="00F937BF">
        <w:t>you’ll have to</w:t>
      </w:r>
      <w:r w:rsidR="00690DC3">
        <w:t xml:space="preserve"> sit in the truck.” Theo’s nerves were fray</w:t>
      </w:r>
      <w:r w:rsidR="002363DD">
        <w:t>ing. It didn’t help that he was unable</w:t>
      </w:r>
      <w:r w:rsidR="00690DC3">
        <w:t xml:space="preserve"> to find an employee to help him.</w:t>
      </w:r>
    </w:p>
    <w:p w14:paraId="5FC1D98A" w14:textId="315A976F" w:rsidR="00B813ED" w:rsidRDefault="00F2013A" w:rsidP="00683F43">
      <w:pPr>
        <w:spacing w:line="276" w:lineRule="auto"/>
        <w:ind w:firstLine="720"/>
        <w:jc w:val="both"/>
      </w:pPr>
      <w:r>
        <w:t>“I really like your red truck</w:t>
      </w:r>
      <w:r w:rsidR="00FE608E">
        <w:t>, but I’d rather stay with you.</w:t>
      </w:r>
      <w:r>
        <w:t xml:space="preserve">” </w:t>
      </w:r>
      <w:r w:rsidR="002363DD">
        <w:t xml:space="preserve">Penelope </w:t>
      </w:r>
      <w:r w:rsidR="00690DC3">
        <w:t>continued running</w:t>
      </w:r>
      <w:r w:rsidR="00B813ED">
        <w:t xml:space="preserve"> her fingertips along the display of</w:t>
      </w:r>
      <w:r w:rsidR="00690DC3">
        <w:t xml:space="preserve"> </w:t>
      </w:r>
      <w:r w:rsidR="00B060FE">
        <w:t xml:space="preserve">brightly colored </w:t>
      </w:r>
      <w:r w:rsidR="00690DC3">
        <w:t>paint sample</w:t>
      </w:r>
      <w:r w:rsidR="00B060FE">
        <w:t xml:space="preserve"> strips, e</w:t>
      </w:r>
      <w:r w:rsidR="00ED5160">
        <w:t xml:space="preserve">ach </w:t>
      </w:r>
      <w:r w:rsidR="00B060FE">
        <w:t>one containing</w:t>
      </w:r>
      <w:r w:rsidR="00ED5160">
        <w:t xml:space="preserve"> four </w:t>
      </w:r>
      <w:r w:rsidR="00B060FE">
        <w:t>gradations</w:t>
      </w:r>
      <w:r w:rsidR="00ED5160">
        <w:t xml:space="preserve"> of </w:t>
      </w:r>
      <w:r w:rsidR="0086339D">
        <w:t xml:space="preserve">a </w:t>
      </w:r>
      <w:r w:rsidR="00ED5160">
        <w:t>color</w:t>
      </w:r>
      <w:r w:rsidR="00B060FE">
        <w:t>. W</w:t>
      </w:r>
      <w:r w:rsidR="00ED5160">
        <w:t xml:space="preserve">hen a particular </w:t>
      </w:r>
      <w:r w:rsidR="00B060FE">
        <w:t xml:space="preserve">shade </w:t>
      </w:r>
      <w:r w:rsidR="00ED5160">
        <w:t xml:space="preserve">caught her attention, she </w:t>
      </w:r>
      <w:r w:rsidR="00AA3AA1">
        <w:t xml:space="preserve">plucked </w:t>
      </w:r>
      <w:r w:rsidR="00683F43">
        <w:t>the sample strip</w:t>
      </w:r>
      <w:r w:rsidR="00ED5160">
        <w:t xml:space="preserve"> </w:t>
      </w:r>
      <w:r w:rsidR="00690DC3">
        <w:t>from the shelf</w:t>
      </w:r>
      <w:r w:rsidR="00B060FE">
        <w:t xml:space="preserve"> and pointed to the square </w:t>
      </w:r>
      <w:r w:rsidR="00683F43">
        <w:t>she liked</w:t>
      </w:r>
      <w:r w:rsidR="00B060FE">
        <w:t xml:space="preserve">. </w:t>
      </w:r>
      <w:r>
        <w:t>“</w:t>
      </w:r>
      <w:r w:rsidR="00B813ED">
        <w:t>Someday</w:t>
      </w:r>
      <w:r w:rsidR="00FE608E">
        <w:t>,</w:t>
      </w:r>
      <w:r w:rsidR="00B813ED">
        <w:t xml:space="preserve"> when I get my own bedroom, </w:t>
      </w:r>
      <w:r w:rsidR="00FE608E">
        <w:t>I’ll</w:t>
      </w:r>
      <w:r w:rsidR="00B813ED">
        <w:t xml:space="preserve"> paint the walls thi</w:t>
      </w:r>
      <w:r w:rsidR="00AA3AA1">
        <w:t>s</w:t>
      </w:r>
      <w:r w:rsidR="00A457D4">
        <w:t xml:space="preserve"> bright green</w:t>
      </w:r>
      <w:r w:rsidR="00AA3AA1">
        <w:t xml:space="preserve"> color</w:t>
      </w:r>
      <w:r w:rsidR="00A2642E">
        <w:t>—</w:t>
      </w:r>
      <w:r w:rsidR="00B813ED">
        <w:t xml:space="preserve">Good Luck. </w:t>
      </w:r>
      <w:r w:rsidR="009B402A">
        <w:t xml:space="preserve">What a </w:t>
      </w:r>
      <w:r w:rsidR="00B813ED">
        <w:t>perfec</w:t>
      </w:r>
      <w:r w:rsidR="00AA3AA1">
        <w:t>t name for a bedroom wall color</w:t>
      </w:r>
      <w:r w:rsidR="009B402A">
        <w:t>.</w:t>
      </w:r>
      <w:r w:rsidR="00B813ED">
        <w:t xml:space="preserve"> </w:t>
      </w:r>
      <w:r w:rsidR="00AA3AA1">
        <w:t>Just imagine being surrounded by good luck all the time. Wouldn’t that be amazing?”</w:t>
      </w:r>
    </w:p>
    <w:p w14:paraId="04A994D6" w14:textId="52D79325" w:rsidR="00AA3AA1" w:rsidRDefault="00B813ED" w:rsidP="00AA3AA1">
      <w:pPr>
        <w:spacing w:line="276" w:lineRule="auto"/>
        <w:ind w:firstLine="720"/>
        <w:jc w:val="both"/>
      </w:pPr>
      <w:r>
        <w:t xml:space="preserve">Theo </w:t>
      </w:r>
      <w:r w:rsidR="00D40660">
        <w:t>would</w:t>
      </w:r>
      <w:r>
        <w:t xml:space="preserve"> need lots of good luck to get out of the store and back home without </w:t>
      </w:r>
      <w:r w:rsidR="00AA3AA1">
        <w:t xml:space="preserve">completely </w:t>
      </w:r>
      <w:r>
        <w:t xml:space="preserve">losing his </w:t>
      </w:r>
      <w:r w:rsidR="00AA3AA1">
        <w:t>mind</w:t>
      </w:r>
      <w:r>
        <w:t>. Not that he believed in luck, per se.</w:t>
      </w:r>
      <w:r w:rsidR="009B402A">
        <w:t xml:space="preserve"> </w:t>
      </w:r>
      <w:r w:rsidR="00AA3AA1">
        <w:t>“</w:t>
      </w:r>
      <w:r w:rsidR="00113EEA">
        <w:t xml:space="preserve">Kiddo, </w:t>
      </w:r>
      <w:r w:rsidR="00AA3AA1">
        <w:t>I believe</w:t>
      </w:r>
      <w:r>
        <w:t xml:space="preserve"> in cause and effect. </w:t>
      </w:r>
      <w:r w:rsidR="009B402A">
        <w:t xml:space="preserve">Work is what leads to results. </w:t>
      </w:r>
      <w:r w:rsidR="00AA3AA1">
        <w:t>Let’s get what we came for</w:t>
      </w:r>
      <w:r w:rsidR="002363DD">
        <w:t>,</w:t>
      </w:r>
      <w:r w:rsidR="00AA3AA1">
        <w:t xml:space="preserve"> and get back to </w:t>
      </w:r>
      <w:r w:rsidR="00C540F7">
        <w:t>it</w:t>
      </w:r>
      <w:r w:rsidR="00AA3AA1">
        <w:t>.”</w:t>
      </w:r>
    </w:p>
    <w:p w14:paraId="31DFB46E" w14:textId="7B70530A" w:rsidR="002363DD" w:rsidRDefault="00AA3AA1" w:rsidP="00683F43">
      <w:pPr>
        <w:spacing w:line="276" w:lineRule="auto"/>
        <w:ind w:firstLine="720"/>
        <w:jc w:val="both"/>
      </w:pPr>
      <w:r>
        <w:t xml:space="preserve">Penelope sighed </w:t>
      </w:r>
      <w:r w:rsidR="00B813ED">
        <w:t>and went to return the sample</w:t>
      </w:r>
      <w:r w:rsidR="00683F43">
        <w:t xml:space="preserve"> strip</w:t>
      </w:r>
      <w:r w:rsidR="00B813ED">
        <w:t xml:space="preserve"> </w:t>
      </w:r>
      <w:r>
        <w:t>and</w:t>
      </w:r>
      <w:r w:rsidR="002363DD">
        <w:t>,</w:t>
      </w:r>
      <w:r>
        <w:t xml:space="preserve"> for a split second</w:t>
      </w:r>
      <w:r w:rsidR="00113EEA">
        <w:t>,</w:t>
      </w:r>
      <w:r>
        <w:t xml:space="preserve"> he felt </w:t>
      </w:r>
      <w:r w:rsidR="00113EEA">
        <w:t>terrible</w:t>
      </w:r>
      <w:r>
        <w:t xml:space="preserve"> for squashing her enthusiasm. </w:t>
      </w:r>
      <w:r w:rsidR="002363DD">
        <w:t>“You can keep that, you know.”</w:t>
      </w:r>
    </w:p>
    <w:p w14:paraId="78BA4D87" w14:textId="1DB36424" w:rsidR="00B813ED" w:rsidRDefault="002363DD" w:rsidP="00683F43">
      <w:pPr>
        <w:spacing w:line="276" w:lineRule="auto"/>
        <w:ind w:firstLine="720"/>
        <w:jc w:val="both"/>
      </w:pPr>
      <w:r>
        <w:t>H</w:t>
      </w:r>
      <w:r w:rsidR="00B813ED">
        <w:t xml:space="preserve">er </w:t>
      </w:r>
      <w:r w:rsidR="00AA3AA1">
        <w:t xml:space="preserve">eyes widened </w:t>
      </w:r>
      <w:r w:rsidR="00B813ED">
        <w:t xml:space="preserve">with disbelief. “You mean </w:t>
      </w:r>
      <w:r w:rsidR="00B813ED" w:rsidRPr="00E45B9F">
        <w:rPr>
          <w:i/>
        </w:rPr>
        <w:t>all</w:t>
      </w:r>
      <w:r w:rsidR="00B813ED">
        <w:t xml:space="preserve"> of these are </w:t>
      </w:r>
      <w:r w:rsidR="00B813ED" w:rsidRPr="00E45B9F">
        <w:t>free</w:t>
      </w:r>
      <w:r w:rsidR="00B813ED">
        <w:t xml:space="preserve">? Like </w:t>
      </w:r>
      <w:r w:rsidR="00B813ED" w:rsidRPr="00D816F7">
        <w:rPr>
          <w:i/>
        </w:rPr>
        <w:t>totally</w:t>
      </w:r>
      <w:r w:rsidR="00B813ED">
        <w:t xml:space="preserve"> free?”</w:t>
      </w:r>
    </w:p>
    <w:p w14:paraId="1E3D1BD2" w14:textId="06158296" w:rsidR="00B813ED" w:rsidRDefault="00B813ED" w:rsidP="00683F43">
      <w:pPr>
        <w:spacing w:line="276" w:lineRule="auto"/>
        <w:ind w:firstLine="720"/>
        <w:jc w:val="both"/>
      </w:pPr>
      <w:r>
        <w:t xml:space="preserve">How could she be so </w:t>
      </w:r>
      <w:r w:rsidR="00113EEA">
        <w:t>bright</w:t>
      </w:r>
      <w:r w:rsidR="002363DD">
        <w:t>,</w:t>
      </w:r>
      <w:r>
        <w:t xml:space="preserve"> yet so unfamiliar with commonplace things? “Yes, that’s what they’re for, so customers can take them home and consider various colors before committing.”</w:t>
      </w:r>
    </w:p>
    <w:p w14:paraId="296110CC" w14:textId="5B2B89B3" w:rsidR="00B813ED" w:rsidRDefault="00B813ED" w:rsidP="00B813ED">
      <w:pPr>
        <w:spacing w:line="276" w:lineRule="auto"/>
        <w:ind w:firstLine="720"/>
        <w:jc w:val="both"/>
      </w:pPr>
      <w:r>
        <w:t>“Oh. That’s so smart.” H</w:t>
      </w:r>
      <w:r w:rsidR="00113EEA">
        <w:t>er words were dreamy and pillow-</w:t>
      </w:r>
      <w:r>
        <w:t>soft.</w:t>
      </w:r>
    </w:p>
    <w:p w14:paraId="0BCE1CDB" w14:textId="3C6812DE" w:rsidR="00B813ED" w:rsidRDefault="00B813ED" w:rsidP="00B813ED">
      <w:pPr>
        <w:spacing w:line="276" w:lineRule="auto"/>
        <w:ind w:firstLine="720"/>
        <w:jc w:val="both"/>
      </w:pPr>
      <w:r>
        <w:t xml:space="preserve">Finally, after making his stain selection, buying replacement boards, and paying at one of the self-check kiosks (because the manned check-out counters were unmanned), they returned to </w:t>
      </w:r>
      <w:r w:rsidR="00AA3AA1">
        <w:t xml:space="preserve">Theo’s </w:t>
      </w:r>
      <w:r>
        <w:t xml:space="preserve">truck. </w:t>
      </w:r>
    </w:p>
    <w:p w14:paraId="7D35C09E" w14:textId="460FDB0B" w:rsidR="00B813ED" w:rsidRDefault="00B813ED" w:rsidP="002363DD">
      <w:pPr>
        <w:spacing w:line="276" w:lineRule="auto"/>
        <w:ind w:firstLine="720"/>
        <w:jc w:val="both"/>
      </w:pPr>
      <w:r>
        <w:t xml:space="preserve">“That was exhilarating!” Penelope said, her </w:t>
      </w:r>
      <w:r w:rsidR="00CC0EA2">
        <w:t xml:space="preserve">tiny </w:t>
      </w:r>
      <w:r>
        <w:t xml:space="preserve">body practically levitating </w:t>
      </w:r>
      <w:r w:rsidR="002363DD">
        <w:t xml:space="preserve">from her excess </w:t>
      </w:r>
      <w:r>
        <w:t>energy.</w:t>
      </w:r>
    </w:p>
    <w:p w14:paraId="7FA89766" w14:textId="33FF674F" w:rsidR="00AA3AA1" w:rsidRDefault="00B813ED" w:rsidP="002363DD">
      <w:pPr>
        <w:spacing w:line="276" w:lineRule="auto"/>
        <w:ind w:firstLine="720"/>
        <w:jc w:val="both"/>
      </w:pPr>
      <w:r>
        <w:lastRenderedPageBreak/>
        <w:t>“That w</w:t>
      </w:r>
      <w:r w:rsidR="00CC0EA2">
        <w:t>as the opposite of exhilarating.</w:t>
      </w:r>
      <w:r>
        <w:t xml:space="preserve">” Theo </w:t>
      </w:r>
      <w:r w:rsidR="00CC0EA2">
        <w:t>collapsed</w:t>
      </w:r>
      <w:r w:rsidR="00AA3AA1">
        <w:t xml:space="preserve"> behind the wheel</w:t>
      </w:r>
      <w:r w:rsidR="002363DD">
        <w:t>;</w:t>
      </w:r>
      <w:r w:rsidR="00AA3AA1">
        <w:t xml:space="preserve"> his energy </w:t>
      </w:r>
      <w:r w:rsidR="002363DD">
        <w:t>had drained out</w:t>
      </w:r>
      <w:r w:rsidR="00AA3AA1">
        <w:t xml:space="preserve"> back on Aisle 22.</w:t>
      </w:r>
    </w:p>
    <w:p w14:paraId="249D3B5A" w14:textId="708FB338" w:rsidR="00B813ED" w:rsidRDefault="00B813ED" w:rsidP="00B813ED">
      <w:pPr>
        <w:spacing w:line="276" w:lineRule="auto"/>
        <w:ind w:firstLine="720"/>
        <w:jc w:val="both"/>
      </w:pPr>
      <w:r>
        <w:t>“Tiresome? Dull? Unexciting?”</w:t>
      </w:r>
    </w:p>
    <w:p w14:paraId="3EFAA2B1" w14:textId="5881922A" w:rsidR="00B813ED" w:rsidRDefault="00B813ED" w:rsidP="002363DD">
      <w:pPr>
        <w:spacing w:line="276" w:lineRule="auto"/>
        <w:ind w:firstLine="720"/>
        <w:jc w:val="both"/>
      </w:pPr>
      <w:r>
        <w:t>“More like exhausting</w:t>
      </w:r>
      <w:r w:rsidR="002363DD">
        <w:t>.</w:t>
      </w:r>
      <w:r>
        <w:t xml:space="preserve">” </w:t>
      </w:r>
      <w:r w:rsidR="002363DD">
        <w:t xml:space="preserve">As </w:t>
      </w:r>
      <w:r>
        <w:t xml:space="preserve">he </w:t>
      </w:r>
      <w:r w:rsidR="00F2013A">
        <w:t>backed from the parking place</w:t>
      </w:r>
      <w:r w:rsidR="002363DD">
        <w:t>, he</w:t>
      </w:r>
      <w:r w:rsidR="00F2013A">
        <w:t xml:space="preserve"> thought even the motor of his old Silverado sounded </w:t>
      </w:r>
      <w:r w:rsidR="009C46B9">
        <w:t>weary.</w:t>
      </w:r>
    </w:p>
    <w:p w14:paraId="30404694" w14:textId="7DD14D11" w:rsidR="00B813ED" w:rsidRDefault="009B402A" w:rsidP="002363DD">
      <w:pPr>
        <w:spacing w:line="276" w:lineRule="auto"/>
        <w:ind w:firstLine="720"/>
        <w:jc w:val="both"/>
      </w:pPr>
      <w:r>
        <w:t>Penelope</w:t>
      </w:r>
      <w:r w:rsidR="00CC0EA2">
        <w:t xml:space="preserve"> rolled her eyes</w:t>
      </w:r>
      <w:r w:rsidR="00B813ED">
        <w:t xml:space="preserve"> and </w:t>
      </w:r>
      <w:r w:rsidR="002363DD">
        <w:t xml:space="preserve">then returned to </w:t>
      </w:r>
      <w:r w:rsidR="00B813ED">
        <w:t>admir</w:t>
      </w:r>
      <w:r w:rsidR="002363DD">
        <w:t>ing</w:t>
      </w:r>
      <w:r w:rsidR="00B813ED">
        <w:t xml:space="preserve"> the paint sample in her hand. “Good Luck. That name practically guarantees fame and fortune. Don’t you agree? I wonder who gets to name paint colors. Wouldn’t that be a fun job?”</w:t>
      </w:r>
    </w:p>
    <w:p w14:paraId="2CE07349" w14:textId="5CECBFEF" w:rsidR="00B813ED" w:rsidRDefault="00B813ED" w:rsidP="002363DD">
      <w:pPr>
        <w:spacing w:line="276" w:lineRule="auto"/>
        <w:ind w:firstLine="720"/>
        <w:jc w:val="both"/>
      </w:pPr>
      <w:r>
        <w:t xml:space="preserve"> </w:t>
      </w:r>
      <w:r w:rsidR="00D81C31" w:rsidRPr="00D81C31">
        <w:t xml:space="preserve"> Theo wasn't sure he could drive home </w:t>
      </w:r>
      <w:r w:rsidR="002363DD" w:rsidRPr="00D81C31">
        <w:t xml:space="preserve">safely </w:t>
      </w:r>
      <w:r w:rsidR="00D81C31" w:rsidRPr="00D81C31">
        <w:t xml:space="preserve">with such a distracting level of chatter </w:t>
      </w:r>
      <w:r w:rsidR="002363DD">
        <w:t>in his ears</w:t>
      </w:r>
      <w:r w:rsidR="00D81C31" w:rsidRPr="00D81C31">
        <w:t xml:space="preserve">, but he couldn't let her go on believing such nonsensical things. </w:t>
      </w:r>
      <w:r>
        <w:t>“I’m sure I don’t know who names colors, but that sounds like an odd way to make a buck</w:t>
      </w:r>
      <w:r w:rsidR="002363DD">
        <w:t>,</w:t>
      </w:r>
      <w:r>
        <w:t xml:space="preserve"> and a complete waste of your obvious talents. </w:t>
      </w:r>
      <w:r w:rsidR="00C540F7">
        <w:t xml:space="preserve">Nothing guarantees fame and fortune, especially not a paint color. </w:t>
      </w:r>
      <w:r w:rsidR="009B402A">
        <w:t>T</w:t>
      </w:r>
      <w:r>
        <w:t>hose internet people you consider so famous are putting on a show. You don’t really know them. Underneath the masks they wear, they have wrinkles and junk drawers and can’t remember where they put their car keys the minute they lay them down.”</w:t>
      </w:r>
    </w:p>
    <w:p w14:paraId="39B370FE" w14:textId="323805D4" w:rsidR="00B813ED" w:rsidRDefault="00B813ED" w:rsidP="00B813ED">
      <w:pPr>
        <w:spacing w:line="276" w:lineRule="auto"/>
        <w:ind w:firstLine="720"/>
        <w:jc w:val="both"/>
      </w:pPr>
      <w:r>
        <w:t xml:space="preserve">She shook her head. “That’s gross and untrue. They have </w:t>
      </w:r>
      <w:r w:rsidRPr="00F85994">
        <w:rPr>
          <w:i/>
        </w:rPr>
        <w:t>money</w:t>
      </w:r>
      <w:r>
        <w:t>. And with money</w:t>
      </w:r>
      <w:r w:rsidR="00862C01">
        <w:t>,</w:t>
      </w:r>
      <w:r>
        <w:t xml:space="preserve"> they pay people to smooth wrinkles and organize junk drawers and drive them around in shiny black cars.</w:t>
      </w:r>
      <w:r w:rsidR="00862C01">
        <w:t xml:space="preserve"> I refuse to let your shriveled-</w:t>
      </w:r>
      <w:r>
        <w:t>up imagination affect me negative</w:t>
      </w:r>
      <w:r w:rsidR="009513AF">
        <w:t>ly</w:t>
      </w:r>
      <w:r>
        <w:t>.</w:t>
      </w:r>
      <w:r w:rsidR="009513AF">
        <w:t xml:space="preserve"> No way.</w:t>
      </w:r>
      <w:r>
        <w:t>”</w:t>
      </w:r>
    </w:p>
    <w:p w14:paraId="34027FF7" w14:textId="018C28A4" w:rsidR="00B813ED" w:rsidRDefault="0054703E" w:rsidP="006B4367">
      <w:pPr>
        <w:spacing w:line="276" w:lineRule="auto"/>
        <w:ind w:firstLine="720"/>
        <w:jc w:val="both"/>
      </w:pPr>
      <w:r w:rsidRPr="0054703E">
        <w:t>He shook his head. His dander was stirred</w:t>
      </w:r>
      <w:r w:rsidR="00A559FB">
        <w:t>,</w:t>
      </w:r>
      <w:r w:rsidRPr="0054703E">
        <w:t xml:space="preserve"> probably </w:t>
      </w:r>
      <w:r w:rsidR="00A559FB">
        <w:t xml:space="preserve">more than it </w:t>
      </w:r>
      <w:r w:rsidRPr="0054703E">
        <w:t xml:space="preserve">should have been. </w:t>
      </w:r>
      <w:r w:rsidR="00B813ED">
        <w:t xml:space="preserve">“Penelope, I have no idea what you want to be when you grow up, </w:t>
      </w:r>
      <w:r w:rsidRPr="0054703E">
        <w:t>but I hope you do something more stimulating than naming paint colors."</w:t>
      </w:r>
    </w:p>
    <w:p w14:paraId="323EBF2D" w14:textId="77777777" w:rsidR="0054703E" w:rsidRDefault="0054703E" w:rsidP="00B813ED">
      <w:pPr>
        <w:spacing w:line="276" w:lineRule="auto"/>
        <w:ind w:firstLine="720"/>
        <w:jc w:val="both"/>
      </w:pPr>
      <w:r w:rsidRPr="0054703E">
        <w:t>"Oh, I've not decided on my career path, but I have lots of thoughts on the matter."</w:t>
      </w:r>
    </w:p>
    <w:p w14:paraId="4E4B9ACD" w14:textId="2C38E05D" w:rsidR="00B813ED" w:rsidRDefault="00B813ED" w:rsidP="00B813ED">
      <w:pPr>
        <w:spacing w:line="276" w:lineRule="auto"/>
        <w:ind w:firstLine="720"/>
        <w:jc w:val="both"/>
        <w:rPr>
          <w:i/>
        </w:rPr>
      </w:pPr>
      <w:r w:rsidRPr="004805C1">
        <w:rPr>
          <w:i/>
        </w:rPr>
        <w:t>Of course you do.</w:t>
      </w:r>
      <w:r>
        <w:rPr>
          <w:i/>
        </w:rPr>
        <w:t xml:space="preserve"> </w:t>
      </w:r>
      <w:r w:rsidRPr="00D03877">
        <w:t>“</w:t>
      </w:r>
      <w:r>
        <w:t xml:space="preserve">No rush. </w:t>
      </w:r>
      <w:r w:rsidRPr="00D03877">
        <w:t>You have plenty of time.”</w:t>
      </w:r>
    </w:p>
    <w:p w14:paraId="457E8F67" w14:textId="77777777" w:rsidR="00B813ED" w:rsidRDefault="00B813ED" w:rsidP="00B813ED">
      <w:pPr>
        <w:spacing w:line="276" w:lineRule="auto"/>
        <w:ind w:firstLine="720"/>
        <w:jc w:val="both"/>
      </w:pPr>
      <w:r>
        <w:t>“I might be a cultural immersion enthusiast.”</w:t>
      </w:r>
    </w:p>
    <w:p w14:paraId="23502F99" w14:textId="77777777" w:rsidR="00B813ED" w:rsidRPr="00D03877" w:rsidRDefault="00B813ED" w:rsidP="00B813ED">
      <w:pPr>
        <w:spacing w:line="276" w:lineRule="auto"/>
        <w:ind w:firstLine="720"/>
        <w:jc w:val="both"/>
      </w:pPr>
      <w:r>
        <w:t>He said nothing</w:t>
      </w:r>
      <w:r w:rsidRPr="00D03877">
        <w:t>, having no idea what she was talking about.</w:t>
      </w:r>
    </w:p>
    <w:p w14:paraId="563EB781" w14:textId="362C1D9C" w:rsidR="00B813ED" w:rsidRDefault="00B813ED" w:rsidP="006B4367">
      <w:pPr>
        <w:spacing w:line="276" w:lineRule="auto"/>
        <w:ind w:firstLine="720"/>
        <w:jc w:val="both"/>
      </w:pPr>
      <w:r w:rsidRPr="00115160">
        <w:t>“</w:t>
      </w:r>
      <w:r>
        <w:t xml:space="preserve">Or an opera singer. I’d like to sing at the Met in New York City. Did you know there is already a famous mezzo-soprano named Penelope Palmer? She was born in </w:t>
      </w:r>
      <w:r w:rsidR="00A559FB">
        <w:t>nineteen forty-four</w:t>
      </w:r>
      <w:r>
        <w:t xml:space="preserve"> and has performed in some of the most famous opera houses in the world.”</w:t>
      </w:r>
    </w:p>
    <w:p w14:paraId="3F12AF2C" w14:textId="77777777" w:rsidR="00B813ED" w:rsidRDefault="00B813ED" w:rsidP="00B813ED">
      <w:pPr>
        <w:spacing w:line="276" w:lineRule="auto"/>
        <w:ind w:firstLine="720"/>
        <w:jc w:val="both"/>
      </w:pPr>
      <w:r>
        <w:lastRenderedPageBreak/>
        <w:t>He wished he’d never engaged with her over the topic of career.</w:t>
      </w:r>
    </w:p>
    <w:p w14:paraId="4AD7069F" w14:textId="1E1D2E68" w:rsidR="00B813ED" w:rsidRDefault="00B813ED" w:rsidP="00B813ED">
      <w:pPr>
        <w:spacing w:line="276" w:lineRule="auto"/>
        <w:ind w:firstLine="720"/>
        <w:jc w:val="both"/>
      </w:pPr>
      <w:r>
        <w:t>“</w:t>
      </w:r>
      <w:r w:rsidR="009513AF">
        <w:t>I wonder if it wouldn’t be better for me to choose a different profession</w:t>
      </w:r>
      <w:r w:rsidR="00A559FB">
        <w:t>,</w:t>
      </w:r>
      <w:r w:rsidR="009513AF">
        <w:t xml:space="preserve"> </w:t>
      </w:r>
      <w:r w:rsidR="002203D8">
        <w:t>since</w:t>
      </w:r>
      <w:r>
        <w:t xml:space="preserve"> there is already a famous opera</w:t>
      </w:r>
      <w:r w:rsidR="009513AF">
        <w:t xml:space="preserve"> singer with my exact same name</w:t>
      </w:r>
      <w:r>
        <w:t xml:space="preserve">. You know? Like maybe the world can’t really handle two of us?” </w:t>
      </w:r>
    </w:p>
    <w:p w14:paraId="3625E139" w14:textId="13563CC2" w:rsidR="00B813ED" w:rsidRDefault="00B813ED" w:rsidP="006B4367">
      <w:pPr>
        <w:spacing w:line="276" w:lineRule="auto"/>
        <w:ind w:firstLine="720"/>
        <w:jc w:val="both"/>
      </w:pPr>
      <w:r w:rsidRPr="001D07A9">
        <w:t>“</w:t>
      </w:r>
      <w:r w:rsidRPr="004E6B7E">
        <w:t>I’m not sure the world can handle one of you</w:t>
      </w:r>
      <w:r w:rsidRPr="001D07A9">
        <w:t>.”</w:t>
      </w:r>
      <w:r>
        <w:rPr>
          <w:i/>
        </w:rPr>
        <w:t xml:space="preserve"> </w:t>
      </w:r>
      <w:r>
        <w:t xml:space="preserve">Theo </w:t>
      </w:r>
      <w:r w:rsidR="00A559FB">
        <w:t>tried to remain focused</w:t>
      </w:r>
      <w:r>
        <w:t xml:space="preserve"> on the road, but he could feel her eyes boring into the side of his face. “Pea, isn’t that what your mom calls you?”</w:t>
      </w:r>
    </w:p>
    <w:p w14:paraId="663E0AEA" w14:textId="77777777" w:rsidR="00B813ED" w:rsidRDefault="00B813ED" w:rsidP="00B813ED">
      <w:pPr>
        <w:spacing w:line="276" w:lineRule="auto"/>
        <w:ind w:firstLine="720"/>
        <w:jc w:val="both"/>
      </w:pPr>
      <w:r>
        <w:t>“Yes.”</w:t>
      </w:r>
    </w:p>
    <w:p w14:paraId="7535B096" w14:textId="77777777" w:rsidR="00B813ED" w:rsidRDefault="00B813ED" w:rsidP="00B813ED">
      <w:pPr>
        <w:spacing w:line="276" w:lineRule="auto"/>
        <w:ind w:firstLine="720"/>
        <w:jc w:val="both"/>
      </w:pPr>
      <w:r>
        <w:t>“Tell me something. Can you even sing?”</w:t>
      </w:r>
    </w:p>
    <w:p w14:paraId="27C454D1" w14:textId="1D042069" w:rsidR="00B813ED" w:rsidRDefault="00B813ED" w:rsidP="00B813ED">
      <w:pPr>
        <w:spacing w:line="276" w:lineRule="auto"/>
        <w:ind w:firstLine="720"/>
        <w:jc w:val="both"/>
      </w:pPr>
      <w:r>
        <w:t>“</w:t>
      </w:r>
      <w:r w:rsidR="009B402A">
        <w:t>O</w:t>
      </w:r>
      <w:r>
        <w:t>f course</w:t>
      </w:r>
      <w:r w:rsidR="0054703E">
        <w:t>,</w:t>
      </w:r>
      <w:r>
        <w:t xml:space="preserve"> I can sing. Everyone can sing.”</w:t>
      </w:r>
    </w:p>
    <w:p w14:paraId="31F6A62D" w14:textId="1375F494" w:rsidR="00B813ED" w:rsidRDefault="00B813ED" w:rsidP="006B4367">
      <w:pPr>
        <w:spacing w:line="276" w:lineRule="auto"/>
        <w:ind w:firstLine="720"/>
        <w:jc w:val="both"/>
      </w:pPr>
      <w:r>
        <w:t xml:space="preserve">“No, everyone most certainly </w:t>
      </w:r>
      <w:r w:rsidRPr="004E6B7E">
        <w:rPr>
          <w:i/>
        </w:rPr>
        <w:t>can</w:t>
      </w:r>
      <w:r w:rsidRPr="00D03877">
        <w:rPr>
          <w:i/>
        </w:rPr>
        <w:t>not</w:t>
      </w:r>
      <w:r>
        <w:t xml:space="preserve"> sing. I come from a long line of</w:t>
      </w:r>
      <w:r w:rsidR="0054703E">
        <w:t xml:space="preserve"> folks who are practically tone-</w:t>
      </w:r>
      <w:r>
        <w:t>deaf.” He thought of his mother</w:t>
      </w:r>
      <w:r w:rsidR="00656034">
        <w:t>,</w:t>
      </w:r>
      <w:r>
        <w:t xml:space="preserve"> </w:t>
      </w:r>
      <w:r w:rsidR="00656034">
        <w:t>warbl</w:t>
      </w:r>
      <w:r w:rsidR="00A559FB">
        <w:t>ing</w:t>
      </w:r>
      <w:r w:rsidR="002203D8">
        <w:t xml:space="preserve"> along with the radio</w:t>
      </w:r>
      <w:r>
        <w:t xml:space="preserve"> while </w:t>
      </w:r>
      <w:r w:rsidR="002203D8">
        <w:t xml:space="preserve">rolling </w:t>
      </w:r>
      <w:r>
        <w:t>out b</w:t>
      </w:r>
      <w:r w:rsidR="00656034">
        <w:t xml:space="preserve">iscuit dough in their stifling </w:t>
      </w:r>
      <w:r w:rsidR="00034B81">
        <w:t>West Texas</w:t>
      </w:r>
      <w:r>
        <w:t xml:space="preserve"> kitchen</w:t>
      </w:r>
      <w:r w:rsidR="009B402A">
        <w:t>. She</w:t>
      </w:r>
      <w:r w:rsidR="00A559FB">
        <w:t xml:space="preserve"> had</w:t>
      </w:r>
      <w:r>
        <w:t xml:space="preserve"> </w:t>
      </w:r>
      <w:r w:rsidR="009B402A">
        <w:t>belted</w:t>
      </w:r>
      <w:r w:rsidR="002203D8">
        <w:t xml:space="preserve"> out</w:t>
      </w:r>
      <w:r>
        <w:t xml:space="preserve"> hymns from their pew at </w:t>
      </w:r>
      <w:r w:rsidR="009B402A">
        <w:t>Polk Street Methodist, her</w:t>
      </w:r>
      <w:r w:rsidR="00AA1121">
        <w:t xml:space="preserve"> </w:t>
      </w:r>
      <w:r w:rsidR="009B402A">
        <w:t>v</w:t>
      </w:r>
      <w:r>
        <w:t xml:space="preserve">oice </w:t>
      </w:r>
      <w:r w:rsidR="009B402A">
        <w:t xml:space="preserve">so bad it </w:t>
      </w:r>
      <w:r w:rsidR="00DB19FE">
        <w:t xml:space="preserve">must have </w:t>
      </w:r>
      <w:r w:rsidR="009B402A">
        <w:t>made</w:t>
      </w:r>
      <w:r>
        <w:t xml:space="preserve"> congregants </w:t>
      </w:r>
      <w:r w:rsidR="003E1AF6">
        <w:t xml:space="preserve">repent </w:t>
      </w:r>
      <w:r>
        <w:t xml:space="preserve">their </w:t>
      </w:r>
      <w:r w:rsidR="003E1AF6">
        <w:t xml:space="preserve">every </w:t>
      </w:r>
      <w:r>
        <w:t>sin.</w:t>
      </w:r>
    </w:p>
    <w:p w14:paraId="7C194F9C" w14:textId="6EC8F49D" w:rsidR="00656034" w:rsidRDefault="00B813ED">
      <w:pPr>
        <w:spacing w:line="276" w:lineRule="auto"/>
        <w:ind w:firstLine="720"/>
        <w:jc w:val="both"/>
      </w:pPr>
      <w:r>
        <w:t xml:space="preserve">For much of the drive back home, Penelope explained her </w:t>
      </w:r>
      <w:r w:rsidR="009B402A">
        <w:t>belief that</w:t>
      </w:r>
      <w:r>
        <w:t xml:space="preserve"> anything was learnable, even singing opera. Theo admired her enthusiasm</w:t>
      </w:r>
      <w:r w:rsidR="00DB19FE">
        <w:t>,</w:t>
      </w:r>
      <w:r>
        <w:t xml:space="preserve"> but suggested she might want to explore careers in science or math. “The world needs more women in these fields. Lots of scholarship money goes unused because there aren’t enough girls who want to study those areas. </w:t>
      </w:r>
      <w:r w:rsidR="00656034" w:rsidRPr="00656034">
        <w:t xml:space="preserve">Did you know </w:t>
      </w:r>
      <w:r w:rsidR="00A2642E">
        <w:t xml:space="preserve">there’s </w:t>
      </w:r>
      <w:r w:rsidR="00656034" w:rsidRPr="00656034">
        <w:t xml:space="preserve">a prestigious high school in Hot Springs </w:t>
      </w:r>
      <w:r w:rsidR="00A2642E">
        <w:t xml:space="preserve">that </w:t>
      </w:r>
      <w:r w:rsidR="00656034" w:rsidRPr="00656034">
        <w:t>specializes in science and math</w:t>
      </w:r>
      <w:r w:rsidR="00DB19FE" w:rsidRPr="00656034">
        <w:t>?</w:t>
      </w:r>
      <w:r w:rsidR="00DB19FE">
        <w:t>”</w:t>
      </w:r>
    </w:p>
    <w:p w14:paraId="044F4FC3" w14:textId="6DB4CBAC" w:rsidR="00B813ED" w:rsidRDefault="00B813ED" w:rsidP="00B813ED">
      <w:pPr>
        <w:spacing w:line="276" w:lineRule="auto"/>
        <w:ind w:firstLine="720"/>
        <w:jc w:val="both"/>
      </w:pPr>
      <w:r>
        <w:t>“Mr. Theo, what were you like when you were a kid? Did you always aspire to be a savior of dead plants?”</w:t>
      </w:r>
    </w:p>
    <w:p w14:paraId="71B3B079" w14:textId="2E5D2133" w:rsidR="00B813ED" w:rsidRDefault="00B813ED" w:rsidP="006B4367">
      <w:pPr>
        <w:spacing w:line="276" w:lineRule="auto"/>
        <w:ind w:firstLine="720"/>
        <w:jc w:val="both"/>
      </w:pPr>
      <w:r>
        <w:t xml:space="preserve">He </w:t>
      </w:r>
      <w:r w:rsidR="002B2543">
        <w:t xml:space="preserve">felt a </w:t>
      </w:r>
      <w:r>
        <w:t>jolt at her word choice. “I’m no savior of anything. Not by any stretch of the imagination. I’m a preserver of plants, but no, when I was a kid</w:t>
      </w:r>
      <w:r w:rsidR="00656034">
        <w:t>,</w:t>
      </w:r>
      <w:r>
        <w:t xml:space="preserve"> I never imagined being a botanist.”</w:t>
      </w:r>
    </w:p>
    <w:p w14:paraId="1585FA7C" w14:textId="457F2A1C" w:rsidR="00B813ED" w:rsidRDefault="00B813ED" w:rsidP="00B813ED">
      <w:pPr>
        <w:spacing w:line="276" w:lineRule="auto"/>
        <w:ind w:firstLine="720"/>
        <w:jc w:val="both"/>
      </w:pPr>
      <w:r>
        <w:t>“So</w:t>
      </w:r>
      <w:r w:rsidR="00656034">
        <w:t>,</w:t>
      </w:r>
      <w:r>
        <w:t xml:space="preserve"> what did you want to be?”</w:t>
      </w:r>
    </w:p>
    <w:p w14:paraId="4FE72982" w14:textId="4091FB4A" w:rsidR="00B813ED" w:rsidRDefault="00B813ED" w:rsidP="006B4367">
      <w:pPr>
        <w:spacing w:line="276" w:lineRule="auto"/>
        <w:ind w:firstLine="720"/>
        <w:jc w:val="both"/>
      </w:pPr>
      <w:r>
        <w:t>There had been a time when he had imagined being a journalist for a major newspaper</w:t>
      </w:r>
      <w:r w:rsidR="00DB19FE">
        <w:t>,</w:t>
      </w:r>
      <w:r>
        <w:t xml:space="preserve"> like the </w:t>
      </w:r>
      <w:r w:rsidRPr="003E1AF6">
        <w:rPr>
          <w:i/>
          <w:iCs/>
        </w:rPr>
        <w:t>Fort Worth Star-Telegram</w:t>
      </w:r>
      <w:r>
        <w:t>. It was a paper his father read daily</w:t>
      </w:r>
      <w:r w:rsidR="00656034">
        <w:t>,</w:t>
      </w:r>
      <w:r>
        <w:t xml:space="preserve"> beginning with the oil and gas news, then the sports page, and ending with the comics. Or, as </w:t>
      </w:r>
      <w:r w:rsidR="002B2543">
        <w:t xml:space="preserve">he sat with his </w:t>
      </w:r>
      <w:r>
        <w:t>family</w:t>
      </w:r>
      <w:r w:rsidR="002B2543">
        <w:t>,</w:t>
      </w:r>
      <w:r>
        <w:t xml:space="preserve"> glued to </w:t>
      </w:r>
      <w:r w:rsidR="00656034">
        <w:lastRenderedPageBreak/>
        <w:t xml:space="preserve">the </w:t>
      </w:r>
      <w:r w:rsidR="002B2543">
        <w:t xml:space="preserve">reporting on </w:t>
      </w:r>
      <w:r>
        <w:t xml:space="preserve">Vietnam, he aspired to be a reporter like Walter Cronkite, </w:t>
      </w:r>
      <w:r w:rsidR="009B402A">
        <w:t>always the respected</w:t>
      </w:r>
      <w:r>
        <w:t xml:space="preserve"> voice of reason.</w:t>
      </w:r>
    </w:p>
    <w:p w14:paraId="72303E7C" w14:textId="569B3A38" w:rsidR="00B813ED" w:rsidRDefault="00B813ED" w:rsidP="0086339D">
      <w:pPr>
        <w:spacing w:line="276" w:lineRule="auto"/>
        <w:ind w:firstLine="720"/>
        <w:jc w:val="both"/>
      </w:pPr>
      <w:r>
        <w:t>“How about we n</w:t>
      </w:r>
      <w:r w:rsidR="00AA1121">
        <w:t xml:space="preserve">ot talk for a while.” Theo’s </w:t>
      </w:r>
      <w:r>
        <w:t xml:space="preserve">head </w:t>
      </w:r>
      <w:r w:rsidR="00AA1121">
        <w:t xml:space="preserve">was </w:t>
      </w:r>
      <w:r w:rsidR="003E1AF6">
        <w:t xml:space="preserve">reeling </w:t>
      </w:r>
      <w:r w:rsidR="0086339D">
        <w:t xml:space="preserve">from </w:t>
      </w:r>
      <w:r>
        <w:t>so much conversation</w:t>
      </w:r>
      <w:r w:rsidR="002B2543">
        <w:t>. H</w:t>
      </w:r>
      <w:r>
        <w:t xml:space="preserve">e was having </w:t>
      </w:r>
      <w:r w:rsidR="00656034">
        <w:t>difficulty concentrating</w:t>
      </w:r>
      <w:r>
        <w:t xml:space="preserve"> on his driving.</w:t>
      </w:r>
    </w:p>
    <w:p w14:paraId="3FDA0838" w14:textId="29A15209" w:rsidR="00B813ED" w:rsidRDefault="00B813ED">
      <w:pPr>
        <w:spacing w:line="276" w:lineRule="auto"/>
        <w:ind w:firstLine="720"/>
        <w:jc w:val="both"/>
      </w:pPr>
      <w:r>
        <w:t xml:space="preserve">She </w:t>
      </w:r>
      <w:r w:rsidR="00AA1121">
        <w:t>snickered</w:t>
      </w:r>
      <w:r>
        <w:t xml:space="preserve">. “Why would we do that when we have this perfect time for discussing things? </w:t>
      </w:r>
      <w:r w:rsidR="00D94B23" w:rsidRPr="00D94B23">
        <w:t xml:space="preserve">Really, Mr. Theo, I hear you saying you don't want to discuss your childhood. </w:t>
      </w:r>
      <w:r w:rsidR="002B2543">
        <w:t xml:space="preserve">But </w:t>
      </w:r>
      <w:r>
        <w:t xml:space="preserve">if I’m correct in my assumption, that’s exactly what you </w:t>
      </w:r>
      <w:r w:rsidRPr="003E1AF6">
        <w:rPr>
          <w:i/>
          <w:iCs/>
        </w:rPr>
        <w:t>should</w:t>
      </w:r>
      <w:r>
        <w:t xml:space="preserve"> talk about. </w:t>
      </w:r>
      <w:r w:rsidR="00D94B23" w:rsidRPr="00D94B23">
        <w:t xml:space="preserve">Face your problems head-on by talking things out. </w:t>
      </w:r>
      <w:r w:rsidR="00D94B23">
        <w:t xml:space="preserve">That’s what I like to do.” </w:t>
      </w:r>
      <w:r>
        <w:t>She smiled and nodded</w:t>
      </w:r>
      <w:r w:rsidR="002B2543">
        <w:t xml:space="preserve"> encouragingly.</w:t>
      </w:r>
    </w:p>
    <w:p w14:paraId="2A7A18D9" w14:textId="06A2EAB8" w:rsidR="00B813ED" w:rsidRDefault="009832BC" w:rsidP="00B813ED">
      <w:pPr>
        <w:spacing w:line="276" w:lineRule="auto"/>
        <w:ind w:firstLine="720"/>
        <w:jc w:val="both"/>
      </w:pPr>
      <w:r>
        <w:t>He shook his head and</w:t>
      </w:r>
      <w:r w:rsidRPr="009832BC">
        <w:t xml:space="preserve"> </w:t>
      </w:r>
      <w:r>
        <w:t>clenched his jaw.</w:t>
      </w:r>
      <w:r w:rsidR="002B2543">
        <w:t xml:space="preserve"> She wanted him to spill his guts right there in the cab of his old truck!</w:t>
      </w:r>
      <w:r>
        <w:t xml:space="preserve"> If he was around Penelope much longer, he’d have to look into getting one of those night guards for teeth grinding. Only he’d need to wear his during the day.</w:t>
      </w:r>
    </w:p>
    <w:p w14:paraId="00B678EE" w14:textId="6F7CE4D9" w:rsidR="002B2543" w:rsidRDefault="00B813ED" w:rsidP="006B4367">
      <w:pPr>
        <w:spacing w:line="276" w:lineRule="auto"/>
        <w:ind w:firstLine="720"/>
        <w:jc w:val="both"/>
      </w:pPr>
      <w:r>
        <w:t>“Well, let me know when you’re ready. I’m here for you</w:t>
      </w:r>
      <w:r w:rsidR="00863986">
        <w:t>. By the way, w</w:t>
      </w:r>
      <w:r>
        <w:t xml:space="preserve">hat’s the name of the paint color you got for the porch?” </w:t>
      </w:r>
    </w:p>
    <w:p w14:paraId="46C73736" w14:textId="2D652389" w:rsidR="00B813ED" w:rsidRDefault="00B813ED">
      <w:pPr>
        <w:spacing w:line="276" w:lineRule="auto"/>
        <w:ind w:firstLine="720"/>
        <w:jc w:val="both"/>
      </w:pPr>
      <w:r>
        <w:t>The girl must have a mental list of questions running like a ticker tape</w:t>
      </w:r>
      <w:r w:rsidR="00D94B23">
        <w:t>.</w:t>
      </w:r>
      <w:r w:rsidR="002B2543">
        <w:t xml:space="preserve"> </w:t>
      </w:r>
      <w:r>
        <w:t xml:space="preserve">Theo dug deep, </w:t>
      </w:r>
      <w:r w:rsidR="002B2543">
        <w:t xml:space="preserve">excavating </w:t>
      </w:r>
      <w:r>
        <w:t xml:space="preserve">a few more </w:t>
      </w:r>
      <w:r w:rsidR="002B2543">
        <w:t>words</w:t>
      </w:r>
      <w:r>
        <w:t xml:space="preserve"> from his near</w:t>
      </w:r>
      <w:r w:rsidR="002B2543">
        <w:t>-parched</w:t>
      </w:r>
      <w:r>
        <w:t xml:space="preserve"> well of </w:t>
      </w:r>
      <w:r w:rsidR="002B2543">
        <w:t>language</w:t>
      </w:r>
      <w:r>
        <w:t>. “I bought stain, not paint. It’s called driftwood.”</w:t>
      </w:r>
    </w:p>
    <w:p w14:paraId="5AA6A6B7" w14:textId="77777777" w:rsidR="002B2543" w:rsidRDefault="00B813ED">
      <w:pPr>
        <w:spacing w:line="276" w:lineRule="auto"/>
        <w:ind w:firstLine="720"/>
        <w:jc w:val="both"/>
      </w:pPr>
      <w:r>
        <w:t xml:space="preserve">“Driftwood? </w:t>
      </w:r>
      <w:r w:rsidRPr="000149AF">
        <w:rPr>
          <w:i/>
        </w:rPr>
        <w:t>Driftwood?</w:t>
      </w:r>
      <w:r w:rsidR="00BB105C" w:rsidRPr="00BB105C">
        <w:t>”</w:t>
      </w:r>
      <w:r w:rsidRPr="00BB105C">
        <w:t xml:space="preserve"> </w:t>
      </w:r>
    </w:p>
    <w:p w14:paraId="639DFDD6" w14:textId="74FA138D" w:rsidR="00B813ED" w:rsidRDefault="002B2543">
      <w:pPr>
        <w:spacing w:line="276" w:lineRule="auto"/>
        <w:ind w:firstLine="720"/>
        <w:jc w:val="both"/>
      </w:pPr>
      <w:r>
        <w:t>Theo glanced over to see his passenger</w:t>
      </w:r>
      <w:r w:rsidR="00BB105C">
        <w:t xml:space="preserve"> slump</w:t>
      </w:r>
      <w:r>
        <w:t>ing over dramatically and taking</w:t>
      </w:r>
      <w:r w:rsidR="00BB105C">
        <w:t xml:space="preserve"> her head in her hands. “</w:t>
      </w:r>
      <w:r w:rsidR="00B813ED">
        <w:t>With a bazillion paint colors, you couldn’t choose something more exciting than a boring stain named after washed-up and bleached-out shore debris?”</w:t>
      </w:r>
      <w:r w:rsidR="00B813ED" w:rsidRPr="00570060">
        <w:t xml:space="preserve"> </w:t>
      </w:r>
    </w:p>
    <w:p w14:paraId="3F1FF82C" w14:textId="38CCFD7C" w:rsidR="00B813ED" w:rsidRDefault="00B813ED">
      <w:pPr>
        <w:spacing w:line="276" w:lineRule="auto"/>
        <w:ind w:firstLine="720"/>
        <w:jc w:val="both"/>
      </w:pPr>
      <w:r>
        <w:t xml:space="preserve">He sighed. “It matches what’s been on the porch since I bought the house.” </w:t>
      </w:r>
      <w:r w:rsidR="002B2543">
        <w:t>There were</w:t>
      </w:r>
      <w:r>
        <w:t xml:space="preserve"> only a few color choices available in exterior non-slip stain, </w:t>
      </w:r>
      <w:r w:rsidR="002B2543">
        <w:t xml:space="preserve">and </w:t>
      </w:r>
      <w:r>
        <w:t xml:space="preserve">driftwood would complement the dark gray paint of his house. </w:t>
      </w:r>
    </w:p>
    <w:p w14:paraId="076051A8" w14:textId="77777777" w:rsidR="00A2642E" w:rsidRDefault="00B813ED" w:rsidP="00A2642E">
      <w:pPr>
        <w:spacing w:line="276" w:lineRule="auto"/>
        <w:ind w:firstLine="720"/>
        <w:jc w:val="both"/>
      </w:pPr>
      <w:r>
        <w:t xml:space="preserve"> “</w:t>
      </w:r>
      <w:r w:rsidR="00BB105C">
        <w:t xml:space="preserve">That </w:t>
      </w:r>
      <w:r>
        <w:t xml:space="preserve">is the pitifulest thing I’ve ever heard. </w:t>
      </w:r>
      <w:r w:rsidR="00BB105C">
        <w:t xml:space="preserve">A color change might provide more excitement than you realize. </w:t>
      </w:r>
      <w:r>
        <w:t>Mr. Theo, you should hire me to be your life coach. I could guid</w:t>
      </w:r>
      <w:r w:rsidR="00BB105C">
        <w:t>e you in matters of inspiration.</w:t>
      </w:r>
      <w:r>
        <w:t>”</w:t>
      </w:r>
    </w:p>
    <w:p w14:paraId="41489AD3" w14:textId="3A510B42" w:rsidR="00B813ED" w:rsidRPr="009710CA" w:rsidRDefault="002B2543" w:rsidP="00A37634">
      <w:pPr>
        <w:spacing w:line="276" w:lineRule="auto"/>
        <w:ind w:firstLine="720"/>
        <w:jc w:val="both"/>
      </w:pPr>
      <w:r>
        <w:t>T</w:t>
      </w:r>
      <w:r w:rsidR="00B813ED">
        <w:t xml:space="preserve">he things she thought to say. If he wasn’t so </w:t>
      </w:r>
      <w:r w:rsidR="00BB105C">
        <w:t>bushed</w:t>
      </w:r>
      <w:r w:rsidR="00B813ED">
        <w:t xml:space="preserve">, he might find her comments humorous. “First of all, pitifulest is not a word. </w:t>
      </w:r>
      <w:r w:rsidR="00B813ED">
        <w:lastRenderedPageBreak/>
        <w:t xml:space="preserve">Second, Missy, I’ve </w:t>
      </w:r>
      <w:r w:rsidR="009710CA">
        <w:t>survived</w:t>
      </w:r>
      <w:r w:rsidR="00B813ED">
        <w:t xml:space="preserve"> quite well for seven decades without a life coach.” </w:t>
      </w:r>
      <w:r w:rsidR="009710CA" w:rsidRPr="009710CA">
        <w:t>His voice trailed</w:t>
      </w:r>
      <w:r>
        <w:t xml:space="preserve"> off</w:t>
      </w:r>
      <w:r w:rsidR="009710CA" w:rsidRPr="009710CA">
        <w:t xml:space="preserve"> as he remembered </w:t>
      </w:r>
      <w:r>
        <w:t xml:space="preserve">quite </w:t>
      </w:r>
      <w:r w:rsidR="009710CA" w:rsidRPr="009710CA">
        <w:t>a few times when he</w:t>
      </w:r>
      <w:r>
        <w:t xml:space="preserve"> had</w:t>
      </w:r>
      <w:r w:rsidR="009710CA" w:rsidRPr="009710CA">
        <w:t xml:space="preserve"> </w:t>
      </w:r>
      <w:r w:rsidR="0052301A">
        <w:t xml:space="preserve">not only </w:t>
      </w:r>
      <w:r w:rsidR="009710CA" w:rsidRPr="009710CA">
        <w:t>needed help</w:t>
      </w:r>
      <w:r w:rsidR="00683F43">
        <w:t>,</w:t>
      </w:r>
      <w:r w:rsidR="0052301A">
        <w:t xml:space="preserve"> but had asked for help and gratefully taken it</w:t>
      </w:r>
      <w:r w:rsidR="009710CA" w:rsidRPr="009710CA">
        <w:t>.</w:t>
      </w:r>
      <w:r w:rsidR="00013B21">
        <w:t xml:space="preserve"> </w:t>
      </w:r>
      <w:r w:rsidR="00B813ED">
        <w:rPr>
          <w:rFonts w:cs="Garamond"/>
        </w:rPr>
        <w:t xml:space="preserve">Theo </w:t>
      </w:r>
      <w:r w:rsidR="00B813ED">
        <w:t xml:space="preserve">turned on the radio to provide distraction. KUAF was reporting on </w:t>
      </w:r>
      <w:r w:rsidR="00B813ED" w:rsidRPr="005826C0">
        <w:t xml:space="preserve">new </w:t>
      </w:r>
      <w:r w:rsidR="00B813ED">
        <w:t xml:space="preserve">state-wide </w:t>
      </w:r>
      <w:r w:rsidR="00B813ED" w:rsidRPr="005826C0">
        <w:t>measures to curb the spread of coronavirus</w:t>
      </w:r>
      <w:r w:rsidR="00115328">
        <w:t xml:space="preserve"> in Arkansas</w:t>
      </w:r>
      <w:r w:rsidR="00B813ED" w:rsidRPr="005826C0">
        <w:t>.</w:t>
      </w:r>
      <w:r w:rsidR="00B813ED">
        <w:rPr>
          <w:i/>
        </w:rPr>
        <w:t xml:space="preserve"> A</w:t>
      </w:r>
      <w:r w:rsidR="00B813ED" w:rsidRPr="00682E54">
        <w:rPr>
          <w:i/>
        </w:rPr>
        <w:t xml:space="preserve">ll restaurants and bars </w:t>
      </w:r>
      <w:r w:rsidR="00B813ED">
        <w:rPr>
          <w:i/>
        </w:rPr>
        <w:t xml:space="preserve">have been closed </w:t>
      </w:r>
      <w:r w:rsidR="00B813ED" w:rsidRPr="00682E54">
        <w:rPr>
          <w:i/>
        </w:rPr>
        <w:t>for in-person service.</w:t>
      </w:r>
      <w:r w:rsidR="00B813ED">
        <w:t xml:space="preserve"> </w:t>
      </w:r>
      <w:r w:rsidR="00B813ED">
        <w:rPr>
          <w:i/>
        </w:rPr>
        <w:t xml:space="preserve">Virtual </w:t>
      </w:r>
      <w:r w:rsidR="00B813ED" w:rsidRPr="00682E54">
        <w:rPr>
          <w:i/>
        </w:rPr>
        <w:t xml:space="preserve">school </w:t>
      </w:r>
      <w:r w:rsidR="00B813ED">
        <w:rPr>
          <w:i/>
        </w:rPr>
        <w:t xml:space="preserve">has been extended </w:t>
      </w:r>
      <w:r w:rsidR="00B813ED" w:rsidRPr="00682E54">
        <w:rPr>
          <w:i/>
        </w:rPr>
        <w:t>to April 17</w:t>
      </w:r>
      <w:r w:rsidR="00B813ED">
        <w:rPr>
          <w:i/>
        </w:rPr>
        <w:t>.</w:t>
      </w:r>
    </w:p>
    <w:p w14:paraId="4458EA83" w14:textId="4FD95409" w:rsidR="00AA1121" w:rsidRDefault="00B813ED" w:rsidP="00B813ED">
      <w:pPr>
        <w:spacing w:line="276" w:lineRule="auto"/>
        <w:ind w:firstLine="720"/>
        <w:jc w:val="both"/>
      </w:pPr>
      <w:r>
        <w:t>April 17?</w:t>
      </w:r>
      <w:r w:rsidRPr="00FC7657">
        <w:t xml:space="preserve"> </w:t>
      </w:r>
      <w:r w:rsidR="00A2642E">
        <w:t xml:space="preserve">That was a month away! </w:t>
      </w:r>
      <w:r>
        <w:t>Theo</w:t>
      </w:r>
      <w:r w:rsidRPr="00FC7657">
        <w:t xml:space="preserve"> </w:t>
      </w:r>
      <w:r w:rsidR="00AA1121">
        <w:t xml:space="preserve">quickly silenced the radio and hoped Penelope had not picked up on the dire news of the day. </w:t>
      </w:r>
      <w:r w:rsidR="00595567">
        <w:t>But h</w:t>
      </w:r>
      <w:r w:rsidR="00A2642E">
        <w:t>ow strange</w:t>
      </w:r>
      <w:r w:rsidR="002B2543">
        <w:t>,</w:t>
      </w:r>
      <w:r w:rsidR="00A2642E">
        <w:t xml:space="preserve"> to hear of such extreme measures being taken</w:t>
      </w:r>
      <w:r w:rsidR="00595567">
        <w:t>.</w:t>
      </w:r>
      <w:r w:rsidR="00A2642E">
        <w:t xml:space="preserve"> </w:t>
      </w:r>
      <w:r w:rsidR="00595567">
        <w:t>A</w:t>
      </w:r>
      <w:r w:rsidR="00A2642E">
        <w:t>ll around him</w:t>
      </w:r>
      <w:r w:rsidR="00595567">
        <w:t>,</w:t>
      </w:r>
      <w:r w:rsidR="00A2642E">
        <w:t xml:space="preserve"> everyone was going about their </w:t>
      </w:r>
      <w:r w:rsidR="00595567">
        <w:t>normal business. Certainly, n</w:t>
      </w:r>
      <w:r>
        <w:t xml:space="preserve">othing had </w:t>
      </w:r>
      <w:r w:rsidR="00595567">
        <w:t>c</w:t>
      </w:r>
      <w:r>
        <w:t xml:space="preserve">hanged at </w:t>
      </w:r>
      <w:r w:rsidR="00B12B9E">
        <w:t>Lowe’s</w:t>
      </w:r>
      <w:r w:rsidR="00595567">
        <w:t>;</w:t>
      </w:r>
      <w:r w:rsidR="00A2642E">
        <w:t xml:space="preserve"> </w:t>
      </w:r>
      <w:r w:rsidR="00595567">
        <w:t>t</w:t>
      </w:r>
      <w:r w:rsidR="00AA1121">
        <w:t xml:space="preserve">he </w:t>
      </w:r>
      <w:r>
        <w:t xml:space="preserve">place had been </w:t>
      </w:r>
      <w:r w:rsidR="009710CA">
        <w:t>bustling</w:t>
      </w:r>
      <w:r>
        <w:t xml:space="preserve"> for a weekday.</w:t>
      </w:r>
    </w:p>
    <w:p w14:paraId="2FA251DA" w14:textId="77777777" w:rsidR="00FE091E" w:rsidRDefault="0067786E" w:rsidP="00F93ACF">
      <w:pPr>
        <w:spacing w:line="276" w:lineRule="auto"/>
        <w:ind w:firstLine="720"/>
        <w:jc w:val="both"/>
        <w:sectPr w:rsidR="00FE091E" w:rsidSect="00FE091E">
          <w:type w:val="evenPage"/>
          <w:pgSz w:w="9184" w:h="12983" w:code="28"/>
          <w:pgMar w:top="1080" w:right="1080" w:bottom="936" w:left="1440" w:header="720" w:footer="720" w:gutter="0"/>
          <w:cols w:space="720"/>
          <w:titlePg/>
          <w:docGrid w:linePitch="360"/>
        </w:sectPr>
      </w:pPr>
      <w:r>
        <w:t xml:space="preserve">Theo glanced at Penelope, but he needn’t have worried. She did not </w:t>
      </w:r>
      <w:r w:rsidR="00BB105C">
        <w:t>appear</w:t>
      </w:r>
      <w:r>
        <w:t xml:space="preserve"> to be listening, and for </w:t>
      </w:r>
      <w:r w:rsidR="007859E2">
        <w:t>the moment</w:t>
      </w:r>
      <w:r w:rsidR="009710CA">
        <w:t>,</w:t>
      </w:r>
      <w:r>
        <w:t xml:space="preserve"> she wasn’t talking. </w:t>
      </w:r>
      <w:r w:rsidR="007859E2">
        <w:t>S</w:t>
      </w:r>
      <w:r>
        <w:t xml:space="preserve">he </w:t>
      </w:r>
      <w:r w:rsidR="007859E2">
        <w:t xml:space="preserve">seemed to be </w:t>
      </w:r>
      <w:r>
        <w:t>mesmerized by the paint sample in her hand. A</w:t>
      </w:r>
      <w:r w:rsidR="00AA1121">
        <w:t xml:space="preserve"> breathy tune flowed from Penelope’s lips</w:t>
      </w:r>
      <w:r>
        <w:t xml:space="preserve"> as she </w:t>
      </w:r>
      <w:r w:rsidR="00B813ED">
        <w:t xml:space="preserve">ran her finger along the </w:t>
      </w:r>
      <w:r w:rsidR="001D5866">
        <w:t xml:space="preserve">shades of green </w:t>
      </w:r>
      <w:r w:rsidR="00B813ED">
        <w:t>paint</w:t>
      </w:r>
      <w:r>
        <w:t>,</w:t>
      </w:r>
      <w:r w:rsidR="00B813ED">
        <w:t xml:space="preserve"> admiring it like </w:t>
      </w:r>
      <w:r w:rsidR="00683F43">
        <w:t xml:space="preserve">it was </w:t>
      </w:r>
      <w:r w:rsidR="00B813ED">
        <w:t>a free ticket to the moon.</w:t>
      </w:r>
    </w:p>
    <w:p w14:paraId="3F91642A" w14:textId="0D7A808D" w:rsidR="00B813ED" w:rsidRDefault="00B813ED" w:rsidP="00F93ACF">
      <w:pPr>
        <w:spacing w:line="276" w:lineRule="auto"/>
        <w:ind w:firstLine="720"/>
        <w:jc w:val="both"/>
      </w:pPr>
    </w:p>
    <w:p w14:paraId="54C54CB4" w14:textId="77777777" w:rsidR="00AC5C33" w:rsidRDefault="00AC5C33" w:rsidP="00B8222B">
      <w:pPr>
        <w:pStyle w:val="Heading1"/>
      </w:pPr>
      <w:r>
        <w:t>Seven</w:t>
      </w:r>
    </w:p>
    <w:p w14:paraId="301C6D82" w14:textId="77777777" w:rsidR="00AC5C33" w:rsidRDefault="00AC5C33" w:rsidP="00AC5C33">
      <w:pPr>
        <w:jc w:val="both"/>
      </w:pPr>
    </w:p>
    <w:p w14:paraId="4C5A3C9B" w14:textId="4D4319AC" w:rsidR="008232AD" w:rsidRDefault="003C1E32" w:rsidP="00683F43">
      <w:pPr>
        <w:spacing w:line="276" w:lineRule="auto"/>
        <w:jc w:val="both"/>
      </w:pPr>
      <w:r>
        <w:t xml:space="preserve">As the sky lightened in the east, </w:t>
      </w:r>
      <w:r w:rsidR="006B4367" w:rsidRPr="00942757">
        <w:t xml:space="preserve">Theo sipped </w:t>
      </w:r>
      <w:r w:rsidR="006B4367">
        <w:t xml:space="preserve">his </w:t>
      </w:r>
      <w:r w:rsidR="006B4367" w:rsidRPr="00942757">
        <w:t>coffee</w:t>
      </w:r>
      <w:r w:rsidR="00683F43">
        <w:t>,</w:t>
      </w:r>
      <w:r>
        <w:t xml:space="preserve"> enjoying</w:t>
      </w:r>
      <w:r w:rsidR="00942757" w:rsidRPr="00942757">
        <w:t xml:space="preserve"> nature’s early morning s</w:t>
      </w:r>
      <w:r w:rsidR="000B241A">
        <w:t>ymphony: the call of a cardinal</w:t>
      </w:r>
      <w:r w:rsidR="0047009C">
        <w:t>,</w:t>
      </w:r>
      <w:r w:rsidR="000B241A">
        <w:t xml:space="preserve"> the twitter of a chickadee</w:t>
      </w:r>
      <w:r w:rsidR="0047009C">
        <w:t>,</w:t>
      </w:r>
      <w:r w:rsidR="00942757" w:rsidRPr="00942757">
        <w:t xml:space="preserve"> the distant drumming of a woodpecker. Alice joined him beneath the white oak, gazing at him </w:t>
      </w:r>
      <w:r w:rsidR="00A21764">
        <w:t>knowingly</w:t>
      </w:r>
      <w:r w:rsidR="00942757" w:rsidRPr="00942757">
        <w:t>. Grandpa Gruene, who</w:t>
      </w:r>
      <w:r w:rsidR="006B4367">
        <w:t xml:space="preserve"> had</w:t>
      </w:r>
      <w:r w:rsidR="00942757" w:rsidRPr="00942757">
        <w:t xml:space="preserve"> never ventured more than a few hundred miles from his Iowa farm, </w:t>
      </w:r>
      <w:r w:rsidR="00683F43">
        <w:t xml:space="preserve">had </w:t>
      </w:r>
      <w:r w:rsidR="00942757" w:rsidRPr="00942757">
        <w:t xml:space="preserve">believed in </w:t>
      </w:r>
      <w:r w:rsidR="00745B88">
        <w:t xml:space="preserve">the </w:t>
      </w:r>
      <w:r w:rsidR="0047009C">
        <w:t>power</w:t>
      </w:r>
      <w:r w:rsidR="00745B88">
        <w:t xml:space="preserve"> of good </w:t>
      </w:r>
      <w:r w:rsidR="00942757" w:rsidRPr="00942757">
        <w:t xml:space="preserve">soil and </w:t>
      </w:r>
      <w:r w:rsidR="00745B88">
        <w:t xml:space="preserve">a beautiful </w:t>
      </w:r>
      <w:r w:rsidR="00942757" w:rsidRPr="00942757">
        <w:t xml:space="preserve">sunrise. </w:t>
      </w:r>
      <w:r w:rsidR="009126CE">
        <w:t xml:space="preserve">Theo liked to imagine certain </w:t>
      </w:r>
      <w:r w:rsidR="009126CE" w:rsidRPr="00942757">
        <w:t>ancestral beliefs were handed down from generation to</w:t>
      </w:r>
      <w:r w:rsidR="009126CE">
        <w:t xml:space="preserve"> generation, encoded in </w:t>
      </w:r>
      <w:r w:rsidR="009126CE" w:rsidRPr="00942757">
        <w:t>DNA</w:t>
      </w:r>
      <w:r w:rsidR="009126CE">
        <w:t>, because t</w:t>
      </w:r>
      <w:r w:rsidR="00193318">
        <w:t>he natural world was</w:t>
      </w:r>
      <w:r w:rsidR="008D5A91">
        <w:t xml:space="preserve"> vital to </w:t>
      </w:r>
      <w:r w:rsidR="00683F43">
        <w:t xml:space="preserve">him, </w:t>
      </w:r>
      <w:r w:rsidR="00225C63">
        <w:t>too</w:t>
      </w:r>
      <w:r w:rsidR="003B39C1">
        <w:t xml:space="preserve">. </w:t>
      </w:r>
      <w:r w:rsidR="009126CE">
        <w:t>Whether he was digging out nut grass from around his heirloom peon</w:t>
      </w:r>
      <w:r w:rsidR="00CE6674">
        <w:t>ies,</w:t>
      </w:r>
      <w:r w:rsidR="009126CE">
        <w:t xml:space="preserve"> watching </w:t>
      </w:r>
      <w:r w:rsidR="00193318">
        <w:t>morning chase away a dark night</w:t>
      </w:r>
      <w:r w:rsidR="009126CE">
        <w:t xml:space="preserve">, </w:t>
      </w:r>
      <w:r w:rsidR="00CE6674">
        <w:t xml:space="preserve">or helping to preserve plants for future research, </w:t>
      </w:r>
      <w:r w:rsidR="00193318">
        <w:t>nature</w:t>
      </w:r>
      <w:r w:rsidR="003B39C1">
        <w:t xml:space="preserve"> helped </w:t>
      </w:r>
      <w:r w:rsidR="009126CE">
        <w:t xml:space="preserve">ground him in a way nothing else did. </w:t>
      </w:r>
    </w:p>
    <w:p w14:paraId="73A68F61" w14:textId="16C32DAE" w:rsidR="004C34C9" w:rsidRDefault="004C34C9" w:rsidP="00B06EC1">
      <w:pPr>
        <w:spacing w:line="276" w:lineRule="auto"/>
        <w:ind w:firstLine="720"/>
        <w:jc w:val="both"/>
      </w:pPr>
      <w:r>
        <w:t>“</w:t>
      </w:r>
      <w:r w:rsidRPr="00927EEB">
        <w:t>Today's our last day with Penelope Pie,</w:t>
      </w:r>
      <w:r>
        <w:t>”</w:t>
      </w:r>
      <w:r w:rsidRPr="00927EEB">
        <w:t xml:space="preserve"> Theo said</w:t>
      </w:r>
      <w:r>
        <w:t>,</w:t>
      </w:r>
      <w:r w:rsidRPr="00927EEB">
        <w:t xml:space="preserve"> stroking Alice's soft c</w:t>
      </w:r>
      <w:r>
        <w:t>oat. “I wonder if she's aware,”</w:t>
      </w:r>
      <w:r w:rsidRPr="00927EEB">
        <w:t xml:space="preserve"> he added, feeling a slight hitch in his stomach. The child had been a handful at times</w:t>
      </w:r>
      <w:r>
        <w:t>,</w:t>
      </w:r>
      <w:r w:rsidRPr="00927EEB">
        <w:t xml:space="preserve"> but not an actual bother. Still, after four days of constant questions and chatter, he </w:t>
      </w:r>
      <w:r>
        <w:t>was craving a return to normalcy.</w:t>
      </w:r>
    </w:p>
    <w:p w14:paraId="37C39175" w14:textId="223CB374" w:rsidR="00AC5C33" w:rsidRPr="0086686D" w:rsidRDefault="00AC5C33" w:rsidP="00683F43">
      <w:pPr>
        <w:spacing w:line="276" w:lineRule="auto"/>
        <w:ind w:firstLine="720"/>
        <w:jc w:val="both"/>
      </w:pPr>
      <w:r w:rsidRPr="0086686D">
        <w:t xml:space="preserve">The single window in </w:t>
      </w:r>
      <w:r>
        <w:t>Gloria</w:t>
      </w:r>
      <w:r w:rsidRPr="0086686D">
        <w:t xml:space="preserve"> Rice’s garage apartment glowed faintly</w:t>
      </w:r>
      <w:r w:rsidR="006B4367">
        <w:t>.</w:t>
      </w:r>
      <w:r w:rsidRPr="0086686D">
        <w:t xml:space="preserve"> He imagined </w:t>
      </w:r>
      <w:r>
        <w:t>Penelope</w:t>
      </w:r>
      <w:r w:rsidRPr="0086686D">
        <w:t xml:space="preserve"> still sleeping</w:t>
      </w:r>
      <w:r w:rsidR="009E037D">
        <w:t xml:space="preserve"> while</w:t>
      </w:r>
      <w:r w:rsidRPr="0086686D">
        <w:t xml:space="preserve"> </w:t>
      </w:r>
      <w:r>
        <w:t>Ivy</w:t>
      </w:r>
      <w:r w:rsidRPr="0086686D">
        <w:t xml:space="preserve"> </w:t>
      </w:r>
      <w:r w:rsidR="009E037D">
        <w:t>prepared</w:t>
      </w:r>
      <w:r w:rsidRPr="0086686D">
        <w:t xml:space="preserve"> her daughter’s lunch</w:t>
      </w:r>
      <w:r w:rsidR="00B06EC1">
        <w:t>. Each day</w:t>
      </w:r>
      <w:r w:rsidR="00567730">
        <w:t>,</w:t>
      </w:r>
      <w:r w:rsidR="00B06EC1">
        <w:t xml:space="preserve"> Penelope brought </w:t>
      </w:r>
      <w:r w:rsidRPr="0086686D">
        <w:t>the same thing</w:t>
      </w:r>
      <w:r w:rsidR="00B06EC1">
        <w:t xml:space="preserve">; </w:t>
      </w:r>
      <w:r w:rsidRPr="0086686D">
        <w:t>the plainest cheese sandwich he’d ever seen</w:t>
      </w:r>
      <w:r w:rsidR="00B06EC1">
        <w:t xml:space="preserve">, just </w:t>
      </w:r>
      <w:r w:rsidRPr="0086686D">
        <w:t>a slice of American cheese between two slices of white bread</w:t>
      </w:r>
      <w:r>
        <w:t xml:space="preserve"> or </w:t>
      </w:r>
      <w:r w:rsidR="00B06EC1">
        <w:t xml:space="preserve">in </w:t>
      </w:r>
      <w:r>
        <w:t>a hot dog bun</w:t>
      </w:r>
      <w:r w:rsidR="00B06EC1">
        <w:t xml:space="preserve">, </w:t>
      </w:r>
      <w:r w:rsidRPr="0086686D">
        <w:t xml:space="preserve">and </w:t>
      </w:r>
      <w:r>
        <w:t xml:space="preserve">a </w:t>
      </w:r>
      <w:r w:rsidR="00B06EC1">
        <w:t>large bag</w:t>
      </w:r>
      <w:r>
        <w:t xml:space="preserve"> of potato</w:t>
      </w:r>
      <w:r w:rsidRPr="0086686D">
        <w:t xml:space="preserve"> chips</w:t>
      </w:r>
      <w:r w:rsidR="00094925">
        <w:t>.</w:t>
      </w:r>
      <w:r>
        <w:t xml:space="preserve"> </w:t>
      </w:r>
      <w:r w:rsidR="00094925">
        <w:t>She would</w:t>
      </w:r>
      <w:r w:rsidR="00B06EC1">
        <w:t xml:space="preserve"> eat only a handful</w:t>
      </w:r>
      <w:r w:rsidR="00094925">
        <w:t xml:space="preserve"> before re-sealing </w:t>
      </w:r>
      <w:r w:rsidR="00B06EC1">
        <w:t xml:space="preserve">the bag with a clothespin </w:t>
      </w:r>
      <w:r>
        <w:t xml:space="preserve">at the end of their lunch break. </w:t>
      </w:r>
      <w:r w:rsidR="00DA754F">
        <w:t>Theo worried Penelope wasn’t getting enough to eat</w:t>
      </w:r>
      <w:r w:rsidR="00094925">
        <w:t>.</w:t>
      </w:r>
      <w:r w:rsidR="00DA754F">
        <w:t xml:space="preserve"> </w:t>
      </w:r>
      <w:r w:rsidR="00094925">
        <w:t>He</w:t>
      </w:r>
      <w:r w:rsidR="00DA754F">
        <w:t xml:space="preserve"> suspected </w:t>
      </w:r>
      <w:r w:rsidR="00D67253">
        <w:t>her</w:t>
      </w:r>
      <w:r w:rsidR="00DA754F">
        <w:t xml:space="preserve"> small portions were intentional</w:t>
      </w:r>
      <w:r w:rsidR="00683F43">
        <w:t xml:space="preserve">; </w:t>
      </w:r>
      <w:r w:rsidR="00094925">
        <w:t>that the</w:t>
      </w:r>
      <w:r w:rsidR="00DA754F">
        <w:t xml:space="preserve"> child knew the large bag had to last until her mother’s next paycheck. Theo</w:t>
      </w:r>
      <w:r>
        <w:t xml:space="preserve"> always offered </w:t>
      </w:r>
      <w:r w:rsidR="00D67253">
        <w:t>her</w:t>
      </w:r>
      <w:r>
        <w:t xml:space="preserve"> something to go with her sparse meal, some carrot sticks or apple slices, and once he’d even offered his personal favorite snack, microwaved popcorn, but she always declined.</w:t>
      </w:r>
    </w:p>
    <w:p w14:paraId="09C4CB57" w14:textId="4EA90624" w:rsidR="00B94844" w:rsidRDefault="00B94844" w:rsidP="000378E5">
      <w:pPr>
        <w:spacing w:line="276" w:lineRule="auto"/>
        <w:ind w:firstLine="720"/>
        <w:jc w:val="both"/>
      </w:pPr>
      <w:r>
        <w:lastRenderedPageBreak/>
        <w:t xml:space="preserve">When Ivy had come to pick Penelope up the day before, </w:t>
      </w:r>
      <w:r w:rsidRPr="0086686D">
        <w:t xml:space="preserve">while </w:t>
      </w:r>
      <w:r>
        <w:t>Penelope</w:t>
      </w:r>
      <w:r w:rsidRPr="0086686D">
        <w:t xml:space="preserve"> was in the dining room packing her things to go home, </w:t>
      </w:r>
      <w:r>
        <w:t>Theo</w:t>
      </w:r>
      <w:r w:rsidRPr="0086686D">
        <w:t xml:space="preserve"> </w:t>
      </w:r>
      <w:r>
        <w:t xml:space="preserve">had </w:t>
      </w:r>
      <w:r w:rsidR="000378E5">
        <w:t>acknowledged how positive the experience had been for him.</w:t>
      </w:r>
      <w:r w:rsidRPr="0086686D">
        <w:t xml:space="preserve"> “</w:t>
      </w:r>
      <w:r w:rsidR="00453302">
        <w:t>I’m glad you persuaded me to keep Penelope for the week. I’ve enjoyed my time with her</w:t>
      </w:r>
      <w:r w:rsidR="00005AAC">
        <w:t xml:space="preserve"> despite </w:t>
      </w:r>
      <w:r w:rsidR="000378E5">
        <w:t xml:space="preserve">the fact I had </w:t>
      </w:r>
      <w:r w:rsidR="00453302">
        <w:t>to put some things off</w:t>
      </w:r>
      <w:r w:rsidRPr="0086686D">
        <w:t>.”</w:t>
      </w:r>
      <w:r>
        <w:t xml:space="preserve"> With another collection of herbarium specimens waiting, he was eager to return to work. He </w:t>
      </w:r>
      <w:r w:rsidR="00B56873">
        <w:t>even though</w:t>
      </w:r>
      <w:r w:rsidR="001A00CC">
        <w:t>t</w:t>
      </w:r>
      <w:r w:rsidR="00B56873">
        <w:t xml:space="preserve"> he might go camping, maybe drive to Jasper and hike to a water</w:t>
      </w:r>
      <w:r w:rsidR="008E3EA8">
        <w:t>fall</w:t>
      </w:r>
      <w:r w:rsidR="00B56873">
        <w:t xml:space="preserve">. </w:t>
      </w:r>
    </w:p>
    <w:p w14:paraId="7A5F25C7" w14:textId="426F24B3" w:rsidR="00B94844" w:rsidRPr="0086686D" w:rsidRDefault="00B94844" w:rsidP="00B94844">
      <w:pPr>
        <w:spacing w:line="276" w:lineRule="auto"/>
        <w:ind w:firstLine="720"/>
        <w:jc w:val="both"/>
      </w:pPr>
      <w:r>
        <w:t>Ivy</w:t>
      </w:r>
      <w:r w:rsidRPr="0086686D">
        <w:t xml:space="preserve"> </w:t>
      </w:r>
      <w:r w:rsidR="000378E5">
        <w:t xml:space="preserve">had </w:t>
      </w:r>
      <w:r w:rsidR="00537478">
        <w:t>flushed</w:t>
      </w:r>
      <w:r w:rsidRPr="0086686D">
        <w:t xml:space="preserve"> and stared at him </w:t>
      </w:r>
      <w:r>
        <w:t>in silence a minute, before croaking</w:t>
      </w:r>
      <w:r w:rsidRPr="0086686D">
        <w:t xml:space="preserve"> out a </w:t>
      </w:r>
      <w:r>
        <w:t>flat</w:t>
      </w:r>
      <w:r w:rsidRPr="0086686D">
        <w:t>, “Oh.</w:t>
      </w:r>
      <w:r>
        <w:t xml:space="preserve"> </w:t>
      </w:r>
      <w:r w:rsidR="00453302">
        <w:t>Well…I was hoping she could stay on with you next week too</w:t>
      </w:r>
      <w:r>
        <w:t>.</w:t>
      </w:r>
      <w:r w:rsidRPr="0086686D">
        <w:t xml:space="preserve">” She </w:t>
      </w:r>
      <w:r>
        <w:t>wore a weary expression, her face as pale as her cloud-colored scrubs.</w:t>
      </w:r>
    </w:p>
    <w:p w14:paraId="2F394FA3" w14:textId="0341B395" w:rsidR="00B94844" w:rsidRDefault="008E3EA8" w:rsidP="007552D7">
      <w:pPr>
        <w:spacing w:line="276" w:lineRule="auto"/>
        <w:ind w:firstLine="720"/>
        <w:jc w:val="both"/>
      </w:pPr>
      <w:r>
        <w:t xml:space="preserve">Theo frowned. </w:t>
      </w:r>
      <w:r w:rsidR="00B94844">
        <w:t>“</w:t>
      </w:r>
      <w:r w:rsidR="00453302">
        <w:t>W</w:t>
      </w:r>
      <w:r w:rsidR="00B94844">
        <w:t xml:space="preserve">e said </w:t>
      </w:r>
      <w:r w:rsidR="000B09D1">
        <w:t>it would be one week</w:t>
      </w:r>
      <w:r w:rsidR="00B94844">
        <w:t>. Anyway,</w:t>
      </w:r>
      <w:r w:rsidR="00B94844" w:rsidRPr="0086686D">
        <w:t xml:space="preserve"> </w:t>
      </w:r>
      <w:r w:rsidR="00B94844">
        <w:t xml:space="preserve">since </w:t>
      </w:r>
      <w:r w:rsidR="00B94844" w:rsidRPr="0086686D">
        <w:t xml:space="preserve">next week </w:t>
      </w:r>
      <w:r w:rsidR="00B94844">
        <w:t>is</w:t>
      </w:r>
      <w:r w:rsidR="00B94844" w:rsidRPr="0086686D">
        <w:t xml:space="preserve"> spring break, </w:t>
      </w:r>
      <w:r w:rsidR="00B94844">
        <w:t xml:space="preserve">I’m sure you have something </w:t>
      </w:r>
      <w:r w:rsidR="006646D7">
        <w:t xml:space="preserve">fun </w:t>
      </w:r>
      <w:r w:rsidR="00B94844">
        <w:t>planned.</w:t>
      </w:r>
      <w:r w:rsidR="00B94844" w:rsidRPr="0086686D">
        <w:t xml:space="preserve">” </w:t>
      </w:r>
      <w:r w:rsidR="00B94844" w:rsidRPr="0093060E">
        <w:t>As a former educator, Theo knew spring break was scheduled well in advance on every school calendar, elementary through college. Not only that, living in a college town meant being mindful of the school calendar, even at his age. The city moved with a different vibe when school was in session.</w:t>
      </w:r>
    </w:p>
    <w:p w14:paraId="1A875E83" w14:textId="59EBBF5A" w:rsidR="004C34C9" w:rsidRDefault="00146EB5" w:rsidP="004C34C9">
      <w:pPr>
        <w:spacing w:line="276" w:lineRule="auto"/>
        <w:ind w:firstLine="720"/>
        <w:jc w:val="both"/>
      </w:pPr>
      <w:r>
        <w:t>Ivy</w:t>
      </w:r>
      <w:r w:rsidRPr="0086686D">
        <w:t xml:space="preserve"> nodded</w:t>
      </w:r>
      <w:r w:rsidR="000B09D1">
        <w:t>,</w:t>
      </w:r>
      <w:r>
        <w:t xml:space="preserve"> rather unconvincingly.</w:t>
      </w:r>
      <w:r w:rsidRPr="000D1584">
        <w:t xml:space="preserve"> </w:t>
      </w:r>
      <w:r w:rsidR="000D1584">
        <w:t>Exhaustion seemed to cloud her normally bright eyes, and she placed</w:t>
      </w:r>
      <w:r w:rsidR="00B94844">
        <w:t xml:space="preserve"> a hand on the door as though it was the only thing keeping her from fainting dead away.</w:t>
      </w:r>
    </w:p>
    <w:p w14:paraId="25776C73" w14:textId="16F1EE3A" w:rsidR="00146EB5" w:rsidRDefault="00B56873" w:rsidP="000B09D1">
      <w:pPr>
        <w:spacing w:line="276" w:lineRule="auto"/>
        <w:ind w:firstLine="720"/>
        <w:jc w:val="both"/>
      </w:pPr>
      <w:r>
        <w:t>“Are you okay?”</w:t>
      </w:r>
      <w:r w:rsidR="00146EB5">
        <w:t xml:space="preserve"> he asked</w:t>
      </w:r>
      <w:r w:rsidR="000B09D1">
        <w:t>,</w:t>
      </w:r>
      <w:r w:rsidR="00146EB5">
        <w:t xml:space="preserve"> and then </w:t>
      </w:r>
      <w:r>
        <w:t>mentally scolded himself</w:t>
      </w:r>
      <w:r w:rsidR="000B09D1">
        <w:t xml:space="preserve"> for asking the question</w:t>
      </w:r>
      <w:r>
        <w:t xml:space="preserve">. </w:t>
      </w:r>
      <w:r w:rsidR="008E3EA8">
        <w:t xml:space="preserve">Of course, she wasn’t okay! </w:t>
      </w:r>
      <w:r>
        <w:t>She</w:t>
      </w:r>
      <w:r w:rsidR="004C34C9" w:rsidRPr="000721EE">
        <w:t xml:space="preserve"> had been working double shifts </w:t>
      </w:r>
      <w:r w:rsidR="00BB74B4">
        <w:t>during</w:t>
      </w:r>
      <w:r w:rsidR="004C34C9" w:rsidRPr="000721EE">
        <w:t xml:space="preserve"> </w:t>
      </w:r>
      <w:r w:rsidR="004C34C9">
        <w:t>unprecedented</w:t>
      </w:r>
      <w:r>
        <w:t xml:space="preserve"> </w:t>
      </w:r>
      <w:r w:rsidR="00BB74B4">
        <w:t xml:space="preserve">times and under stressful </w:t>
      </w:r>
      <w:r>
        <w:t>circumstances</w:t>
      </w:r>
      <w:r w:rsidR="008E3EA8">
        <w:t>.</w:t>
      </w:r>
      <w:r w:rsidR="00BB74B4">
        <w:t xml:space="preserve"> </w:t>
      </w:r>
    </w:p>
    <w:p w14:paraId="57E0B8F0" w14:textId="65CCCB8C" w:rsidR="00243FDD" w:rsidRDefault="00B94844" w:rsidP="007552D7">
      <w:pPr>
        <w:spacing w:line="276" w:lineRule="auto"/>
        <w:ind w:firstLine="720"/>
        <w:jc w:val="both"/>
      </w:pPr>
      <w:r>
        <w:t xml:space="preserve">Now, as Theo went back inside to wait for Penelope, the memory of </w:t>
      </w:r>
      <w:r w:rsidR="008739A7">
        <w:t>yesterday’s</w:t>
      </w:r>
      <w:r>
        <w:t xml:space="preserve"> conversation</w:t>
      </w:r>
      <w:r w:rsidR="002F02E6" w:rsidRPr="002F02E6">
        <w:t xml:space="preserve"> </w:t>
      </w:r>
      <w:r w:rsidR="002F02E6">
        <w:t xml:space="preserve">filled him with </w:t>
      </w:r>
      <w:r w:rsidR="00E23073">
        <w:t>ambivalence</w:t>
      </w:r>
      <w:r w:rsidR="002F02E6">
        <w:t xml:space="preserve">. </w:t>
      </w:r>
      <w:r w:rsidR="00CE0105">
        <w:t xml:space="preserve">He was elated to </w:t>
      </w:r>
      <w:r w:rsidR="007552D7">
        <w:t xml:space="preserve">be </w:t>
      </w:r>
      <w:r w:rsidR="00535D31">
        <w:t>reclaim</w:t>
      </w:r>
      <w:r w:rsidR="007552D7">
        <w:t>ing</w:t>
      </w:r>
      <w:r w:rsidR="00CE0105">
        <w:t xml:space="preserve"> his time, but </w:t>
      </w:r>
      <w:r w:rsidR="00A34289">
        <w:t xml:space="preserve">dismayed by </w:t>
      </w:r>
      <w:r w:rsidR="00CC6A88">
        <w:t>his</w:t>
      </w:r>
      <w:r w:rsidR="003C0CB6">
        <w:t xml:space="preserve"> ease </w:t>
      </w:r>
      <w:r w:rsidR="00CC6A88">
        <w:t>at brushing</w:t>
      </w:r>
      <w:r w:rsidR="003C0CB6">
        <w:t xml:space="preserve"> aside </w:t>
      </w:r>
      <w:r w:rsidR="00A34289">
        <w:t>the</w:t>
      </w:r>
      <w:r w:rsidR="00E23073">
        <w:t xml:space="preserve"> </w:t>
      </w:r>
      <w:r w:rsidR="00243FDD">
        <w:t>troublesome</w:t>
      </w:r>
      <w:r w:rsidR="00E23073">
        <w:t xml:space="preserve"> </w:t>
      </w:r>
      <w:r w:rsidR="00243FDD">
        <w:t>reality</w:t>
      </w:r>
      <w:r w:rsidR="00E23073">
        <w:t xml:space="preserve">—no matter what plans Ivy </w:t>
      </w:r>
      <w:r w:rsidR="007552D7">
        <w:t xml:space="preserve">had </w:t>
      </w:r>
      <w:r w:rsidR="008739A7">
        <w:t xml:space="preserve">made </w:t>
      </w:r>
      <w:r w:rsidR="00E23073">
        <w:t xml:space="preserve">for spring break, </w:t>
      </w:r>
      <w:r w:rsidR="007552D7">
        <w:t xml:space="preserve">he knew </w:t>
      </w:r>
      <w:r w:rsidR="008344FD">
        <w:t xml:space="preserve">Penelope’s </w:t>
      </w:r>
      <w:r w:rsidR="00E23073">
        <w:t>school</w:t>
      </w:r>
      <w:r w:rsidR="002F02E6">
        <w:t xml:space="preserve"> would be closed</w:t>
      </w:r>
      <w:r w:rsidR="00E23073">
        <w:t xml:space="preserve"> </w:t>
      </w:r>
      <w:r w:rsidR="00243FDD">
        <w:t xml:space="preserve">at least </w:t>
      </w:r>
      <w:r w:rsidR="00E23073">
        <w:t xml:space="preserve">until </w:t>
      </w:r>
      <w:r w:rsidR="00243FDD">
        <w:t>mid-</w:t>
      </w:r>
      <w:r w:rsidR="008739A7">
        <w:t>April</w:t>
      </w:r>
      <w:r w:rsidR="00243FDD">
        <w:t xml:space="preserve">. That was four weeks away. </w:t>
      </w:r>
      <w:r w:rsidR="007552D7">
        <w:t xml:space="preserve">Their arrangement had only been meant to be for one week, but he realized </w:t>
      </w:r>
      <w:r w:rsidR="00394A20">
        <w:t>Ivy would probably still need help even after spring break.</w:t>
      </w:r>
    </w:p>
    <w:p w14:paraId="4FF230BF" w14:textId="6323C1C0" w:rsidR="00B94844" w:rsidRPr="0086686D" w:rsidRDefault="00B94844" w:rsidP="00B94844">
      <w:pPr>
        <w:spacing w:line="276" w:lineRule="auto"/>
        <w:ind w:firstLine="720"/>
        <w:jc w:val="both"/>
      </w:pPr>
      <w:r w:rsidRPr="0086686D">
        <w:t xml:space="preserve">Guilt and relief were </w:t>
      </w:r>
      <w:r>
        <w:t xml:space="preserve">mighty </w:t>
      </w:r>
      <w:r w:rsidRPr="0086686D">
        <w:t>str</w:t>
      </w:r>
      <w:r>
        <w:t>ange bedfellows.</w:t>
      </w:r>
    </w:p>
    <w:p w14:paraId="6CB08F6A" w14:textId="77777777" w:rsidR="00B94B46" w:rsidRDefault="00B94B46" w:rsidP="00F65664">
      <w:pPr>
        <w:spacing w:line="276" w:lineRule="auto"/>
        <w:ind w:firstLine="720"/>
        <w:jc w:val="both"/>
      </w:pPr>
    </w:p>
    <w:p w14:paraId="7E7A7F80" w14:textId="5E508E84" w:rsidR="006D01BF" w:rsidRDefault="00AC5C33" w:rsidP="00F72740">
      <w:pPr>
        <w:spacing w:line="276" w:lineRule="auto"/>
        <w:jc w:val="both"/>
      </w:pPr>
      <w:r w:rsidRPr="0086686D">
        <w:t xml:space="preserve">At precisely eight o’clock, </w:t>
      </w:r>
      <w:r>
        <w:t>Theo</w:t>
      </w:r>
      <w:r w:rsidRPr="0086686D">
        <w:t xml:space="preserve"> heard the three little raps he had come </w:t>
      </w:r>
      <w:r w:rsidR="001A068E">
        <w:t>to expect</w:t>
      </w:r>
      <w:r w:rsidR="00B94B46">
        <w:t xml:space="preserve">. </w:t>
      </w:r>
      <w:r>
        <w:t>Penelope</w:t>
      </w:r>
      <w:r w:rsidRPr="0086686D">
        <w:t xml:space="preserve"> Pie</w:t>
      </w:r>
      <w:r w:rsidR="00B94B46">
        <w:t xml:space="preserve"> was</w:t>
      </w:r>
      <w:r w:rsidRPr="0086686D">
        <w:t xml:space="preserve"> at his door. </w:t>
      </w:r>
      <w:r w:rsidR="00B94B46">
        <w:t>L</w:t>
      </w:r>
      <w:r w:rsidR="006D01BF" w:rsidRPr="006D01BF">
        <w:t xml:space="preserve">ike the first time she </w:t>
      </w:r>
      <w:r w:rsidR="00B94B46">
        <w:t xml:space="preserve">had </w:t>
      </w:r>
      <w:r w:rsidR="006D01BF" w:rsidRPr="006D01BF">
        <w:t xml:space="preserve">appeared on his front porch, </w:t>
      </w:r>
      <w:r w:rsidR="00322E34">
        <w:t xml:space="preserve">like every time, in fact, </w:t>
      </w:r>
      <w:r w:rsidR="006D01BF" w:rsidRPr="006D01BF">
        <w:t xml:space="preserve">she wore her lime green raincoat. </w:t>
      </w:r>
    </w:p>
    <w:p w14:paraId="4C7AB5DD" w14:textId="77777777" w:rsidR="00B94B46" w:rsidRDefault="00AC5C33" w:rsidP="00AC5C33">
      <w:pPr>
        <w:spacing w:line="276" w:lineRule="auto"/>
        <w:ind w:firstLine="720"/>
        <w:jc w:val="both"/>
      </w:pPr>
      <w:r w:rsidRPr="0086686D">
        <w:t xml:space="preserve">“Happy Friday, Mr. </w:t>
      </w:r>
      <w:r>
        <w:t>Theo</w:t>
      </w:r>
      <w:r w:rsidRPr="0086686D">
        <w:t xml:space="preserve">.” </w:t>
      </w:r>
    </w:p>
    <w:p w14:paraId="7FF7AAFA" w14:textId="77777777" w:rsidR="00B94B46" w:rsidRDefault="00AC5C33" w:rsidP="00AC5C33">
      <w:pPr>
        <w:spacing w:line="276" w:lineRule="auto"/>
        <w:ind w:firstLine="720"/>
        <w:jc w:val="both"/>
      </w:pPr>
      <w:r w:rsidRPr="0086686D">
        <w:rPr>
          <w:i/>
        </w:rPr>
        <w:t>It was indeed.</w:t>
      </w:r>
      <w:r w:rsidRPr="0086686D">
        <w:t xml:space="preserve"> </w:t>
      </w:r>
    </w:p>
    <w:p w14:paraId="600C59CF" w14:textId="5C87D8C7" w:rsidR="00AC5C33" w:rsidRPr="0086686D" w:rsidRDefault="00AC5C33" w:rsidP="00322E34">
      <w:pPr>
        <w:spacing w:line="276" w:lineRule="auto"/>
        <w:ind w:firstLine="720"/>
        <w:jc w:val="both"/>
      </w:pPr>
      <w:r w:rsidRPr="0086686D">
        <w:t>“</w:t>
      </w:r>
      <w:r>
        <w:t>It’s t</w:t>
      </w:r>
      <w:r w:rsidRPr="0086686D">
        <w:t xml:space="preserve">ime to feed Alice!” </w:t>
      </w:r>
      <w:r w:rsidR="00167848" w:rsidRPr="00167848">
        <w:t xml:space="preserve">She skipped past him, tossing her backpack on the kitchen table and shedding her raincoat across the chair. Penelope had taken over Alice's morning feeding for the past three days. Even though it involved nothing more than pouring a cup of kibble into a dish and refilling her water bowl, she </w:t>
      </w:r>
      <w:r w:rsidR="00322E34">
        <w:t>loved doing it</w:t>
      </w:r>
      <w:r w:rsidR="00167848" w:rsidRPr="00167848">
        <w:t>.</w:t>
      </w:r>
    </w:p>
    <w:p w14:paraId="54DE4C8A" w14:textId="77777777" w:rsidR="00AC5C33" w:rsidRDefault="00AC5C33" w:rsidP="00AC5C33">
      <w:pPr>
        <w:spacing w:line="276" w:lineRule="auto"/>
        <w:ind w:firstLine="720"/>
        <w:jc w:val="both"/>
      </w:pPr>
      <w:r w:rsidRPr="0086686D">
        <w:t>“</w:t>
      </w:r>
      <w:r>
        <w:t>Can I ask you a question, Penelope?”</w:t>
      </w:r>
    </w:p>
    <w:p w14:paraId="6F2B2B03" w14:textId="77777777" w:rsidR="00AC5C33" w:rsidRDefault="00AC5C33" w:rsidP="00AC5C33">
      <w:pPr>
        <w:spacing w:line="276" w:lineRule="auto"/>
        <w:ind w:firstLine="720"/>
        <w:jc w:val="both"/>
      </w:pPr>
      <w:r>
        <w:t>“Sure thing, Mr. Theo.”</w:t>
      </w:r>
    </w:p>
    <w:p w14:paraId="661E0CF8" w14:textId="59C9196A" w:rsidR="00AC5C33" w:rsidRPr="0086686D" w:rsidRDefault="00AC5C33" w:rsidP="00AC5C33">
      <w:pPr>
        <w:spacing w:line="276" w:lineRule="auto"/>
        <w:ind w:firstLine="720"/>
        <w:jc w:val="both"/>
      </w:pPr>
      <w:r>
        <w:t>“</w:t>
      </w:r>
      <w:r w:rsidRPr="0086686D">
        <w:t xml:space="preserve">Why do you wear that raincoat every day? Even when </w:t>
      </w:r>
      <w:r w:rsidR="001A068E">
        <w:t xml:space="preserve">there’s no rain in </w:t>
      </w:r>
      <w:r w:rsidR="00780AE0">
        <w:t>the forecast.</w:t>
      </w:r>
      <w:r w:rsidRPr="0086686D">
        <w:t>”</w:t>
      </w:r>
    </w:p>
    <w:p w14:paraId="29E4821A" w14:textId="47C50FBD" w:rsidR="00AC5C33" w:rsidRPr="0086686D" w:rsidRDefault="00AC5C33" w:rsidP="00AC5C33">
      <w:pPr>
        <w:spacing w:line="276" w:lineRule="auto"/>
        <w:ind w:firstLine="720"/>
        <w:jc w:val="both"/>
      </w:pPr>
      <w:r w:rsidRPr="0086686D">
        <w:t>“</w:t>
      </w:r>
      <w:r w:rsidR="001A068E">
        <w:t>W</w:t>
      </w:r>
      <w:r w:rsidRPr="0086686D">
        <w:t>hy do you wear the same shirt every day?”</w:t>
      </w:r>
    </w:p>
    <w:p w14:paraId="3E5FEA86" w14:textId="7009898C" w:rsidR="00AC5C33" w:rsidRPr="0086686D" w:rsidRDefault="001D31F7" w:rsidP="00322E34">
      <w:pPr>
        <w:spacing w:line="276" w:lineRule="auto"/>
        <w:ind w:firstLine="720"/>
        <w:jc w:val="both"/>
      </w:pPr>
      <w:r>
        <w:t>Confused, h</w:t>
      </w:r>
      <w:r w:rsidR="00AC5C33" w:rsidRPr="0086686D">
        <w:t xml:space="preserve">e looked down </w:t>
      </w:r>
      <w:r w:rsidR="00AC5C33">
        <w:t xml:space="preserve">and pressed a hand against his </w:t>
      </w:r>
      <w:r w:rsidR="00E85EB5">
        <w:t>chest</w:t>
      </w:r>
      <w:r w:rsidR="00AC5C33" w:rsidRPr="0086686D">
        <w:t>. “I don’t. This isn’t the same shirt I had on yesterday.”</w:t>
      </w:r>
    </w:p>
    <w:p w14:paraId="00B4F0AC" w14:textId="55AC68BD" w:rsidR="00AC5C33" w:rsidRPr="0086686D" w:rsidRDefault="00AC5C33" w:rsidP="00AC5C33">
      <w:pPr>
        <w:spacing w:line="276" w:lineRule="auto"/>
        <w:ind w:firstLine="720"/>
        <w:jc w:val="both"/>
      </w:pPr>
      <w:r w:rsidRPr="0086686D">
        <w:t>“</w:t>
      </w:r>
      <w:r>
        <w:t>Are you sure? All your clothes look</w:t>
      </w:r>
      <w:r w:rsidRPr="0086686D">
        <w:t xml:space="preserve"> </w:t>
      </w:r>
      <w:r w:rsidR="001A068E">
        <w:t>identical</w:t>
      </w:r>
      <w:r w:rsidRPr="0086686D">
        <w:t xml:space="preserve"> to me</w:t>
      </w:r>
      <w:r>
        <w:t>, like a uniform</w:t>
      </w:r>
      <w:r w:rsidRPr="0086686D">
        <w:t xml:space="preserve">. </w:t>
      </w:r>
      <w:r w:rsidR="00167848">
        <w:t>A n</w:t>
      </w:r>
      <w:r w:rsidRPr="0086686D">
        <w:t xml:space="preserve">eutral shirt, </w:t>
      </w:r>
      <w:r w:rsidR="001A068E">
        <w:t xml:space="preserve">like </w:t>
      </w:r>
      <w:r w:rsidRPr="0086686D">
        <w:t xml:space="preserve">gray or tan, and </w:t>
      </w:r>
      <w:r>
        <w:t>khaki pants</w:t>
      </w:r>
      <w:r w:rsidR="00780AE0">
        <w:t xml:space="preserve"> or jeans</w:t>
      </w:r>
      <w:r w:rsidRPr="0086686D">
        <w:t>.</w:t>
      </w:r>
      <w:r>
        <w:t xml:space="preserve"> </w:t>
      </w:r>
      <w:r w:rsidR="001A068E">
        <w:t>Do you have something against</w:t>
      </w:r>
      <w:r>
        <w:t xml:space="preserve"> </w:t>
      </w:r>
      <w:r w:rsidR="00823D14">
        <w:t xml:space="preserve">happy </w:t>
      </w:r>
      <w:r>
        <w:t>color</w:t>
      </w:r>
      <w:r w:rsidR="00823D14">
        <w:t>s</w:t>
      </w:r>
      <w:r>
        <w:t>?”</w:t>
      </w:r>
    </w:p>
    <w:p w14:paraId="3881AFBB" w14:textId="484D8771" w:rsidR="00AC5C33" w:rsidRPr="0086686D" w:rsidRDefault="00B04F0D" w:rsidP="00AC5C33">
      <w:pPr>
        <w:spacing w:line="276" w:lineRule="auto"/>
        <w:ind w:firstLine="720"/>
        <w:jc w:val="both"/>
      </w:pPr>
      <w:r w:rsidRPr="006D4A29">
        <w:t>Goodness, the kid was a character!</w:t>
      </w:r>
      <w:r>
        <w:t xml:space="preserve"> </w:t>
      </w:r>
      <w:r w:rsidR="00AC5C33" w:rsidRPr="0086686D">
        <w:t>“</w:t>
      </w:r>
      <w:r>
        <w:t xml:space="preserve">Of course I have nothing against color. I really don’t think about it. I </w:t>
      </w:r>
      <w:r w:rsidR="00AC5C33" w:rsidRPr="0086686D">
        <w:t>buy multiples of shirts and pants I find comfortable</w:t>
      </w:r>
      <w:r w:rsidR="00AC5C33">
        <w:t>, e</w:t>
      </w:r>
      <w:r w:rsidR="00AC5C33" w:rsidRPr="0086686D">
        <w:t xml:space="preserve">specially when they are on sale. </w:t>
      </w:r>
      <w:r w:rsidR="00AC5C33">
        <w:t>J</w:t>
      </w:r>
      <w:r w:rsidR="00AC5C33" w:rsidRPr="0086686D">
        <w:t>ust because they look the same</w:t>
      </w:r>
      <w:r w:rsidR="00322E34">
        <w:t>,</w:t>
      </w:r>
      <w:r w:rsidR="00AC5C33" w:rsidRPr="0086686D">
        <w:t xml:space="preserve"> doesn’t mean they are.”</w:t>
      </w:r>
      <w:r w:rsidR="00AC5C33">
        <w:t xml:space="preserve"> Why was he justifying his shopping habits to this tiny tyrant?</w:t>
      </w:r>
    </w:p>
    <w:p w14:paraId="623F6A15" w14:textId="77777777" w:rsidR="00AC5C33" w:rsidRPr="0086686D" w:rsidRDefault="00AC5C33" w:rsidP="00AC5C33">
      <w:pPr>
        <w:spacing w:line="276" w:lineRule="auto"/>
        <w:ind w:firstLine="720"/>
        <w:jc w:val="both"/>
      </w:pPr>
      <w:r w:rsidRPr="0086686D">
        <w:t>She shook her head</w:t>
      </w:r>
      <w:r>
        <w:t>.</w:t>
      </w:r>
    </w:p>
    <w:p w14:paraId="35D58211" w14:textId="77777777" w:rsidR="00AC5C33" w:rsidRPr="0086686D" w:rsidRDefault="00AC5C33" w:rsidP="00AC5C33">
      <w:pPr>
        <w:spacing w:line="276" w:lineRule="auto"/>
        <w:ind w:firstLine="720"/>
        <w:jc w:val="both"/>
      </w:pPr>
      <w:r w:rsidRPr="0086686D">
        <w:t>“What?”</w:t>
      </w:r>
    </w:p>
    <w:p w14:paraId="5AEBA93B" w14:textId="77777777" w:rsidR="00AC5C33" w:rsidRPr="0086686D" w:rsidRDefault="00AC5C33" w:rsidP="00AC5C33">
      <w:pPr>
        <w:spacing w:line="276" w:lineRule="auto"/>
        <w:ind w:firstLine="720"/>
        <w:jc w:val="both"/>
      </w:pPr>
      <w:r w:rsidRPr="0086686D">
        <w:t xml:space="preserve">“Oh, nothing.” She reached her thin arm into the large bag of Science Diet and scooped up Alice’s morning portion. “So, what are you going to teach me today?” </w:t>
      </w:r>
    </w:p>
    <w:p w14:paraId="1DC81B38" w14:textId="246B5E1E" w:rsidR="00AC5C33" w:rsidRPr="0086686D" w:rsidRDefault="00AC5C33" w:rsidP="00AC5C33">
      <w:pPr>
        <w:spacing w:line="276" w:lineRule="auto"/>
        <w:ind w:firstLine="720"/>
        <w:jc w:val="both"/>
      </w:pPr>
      <w:r w:rsidRPr="0086686D">
        <w:t xml:space="preserve">He found this question ironic. He’d not taught her much of anything yet, but he did have a plan </w:t>
      </w:r>
      <w:r w:rsidR="00535D31">
        <w:t>for their last</w:t>
      </w:r>
      <w:r w:rsidR="00DD6C46">
        <w:t xml:space="preserve"> day</w:t>
      </w:r>
      <w:r w:rsidR="00535D31">
        <w:t xml:space="preserve"> together</w:t>
      </w:r>
      <w:r w:rsidRPr="0086686D">
        <w:t>. “</w:t>
      </w:r>
      <w:r>
        <w:t xml:space="preserve">I thought you </w:t>
      </w:r>
      <w:r w:rsidR="00913CE9">
        <w:t>could</w:t>
      </w:r>
      <w:r>
        <w:t xml:space="preserve"> </w:t>
      </w:r>
      <w:r w:rsidR="00420A02">
        <w:t xml:space="preserve">spend the day </w:t>
      </w:r>
      <w:r>
        <w:t>read</w:t>
      </w:r>
      <w:r w:rsidR="00420A02">
        <w:t>ing</w:t>
      </w:r>
      <w:r>
        <w:t>.</w:t>
      </w:r>
      <w:r w:rsidRPr="0086686D">
        <w:t xml:space="preserve"> I have an entire library of books </w:t>
      </w:r>
      <w:r w:rsidRPr="0086686D">
        <w:lastRenderedPageBreak/>
        <w:t xml:space="preserve">upstairs in the </w:t>
      </w:r>
      <w:r w:rsidR="00466233">
        <w:t xml:space="preserve">first spare bedroom off the hallway. </w:t>
      </w:r>
      <w:r w:rsidRPr="0086686D">
        <w:t xml:space="preserve">After you feed Alice, go up there and choose a book. </w:t>
      </w:r>
      <w:r w:rsidR="00FA19DB">
        <w:t>T</w:t>
      </w:r>
      <w:r w:rsidRPr="0086686D">
        <w:t>hen, come back and read</w:t>
      </w:r>
      <w:r>
        <w:t xml:space="preserve"> while I work on the porch</w:t>
      </w:r>
      <w:r w:rsidRPr="0086686D">
        <w:t>.” The girl definitely needed more to do. Lafayette Elementary didn’t challenge her</w:t>
      </w:r>
      <w:r w:rsidR="00322E34">
        <w:t xml:space="preserve"> nearly enough</w:t>
      </w:r>
      <w:r w:rsidRPr="0086686D">
        <w:t xml:space="preserve">, assigning books </w:t>
      </w:r>
      <w:r w:rsidR="00322E34">
        <w:t xml:space="preserve">way </w:t>
      </w:r>
      <w:r w:rsidRPr="0086686D">
        <w:t xml:space="preserve">below her reading level and math homework she could do in her </w:t>
      </w:r>
      <w:r w:rsidR="003E5F72">
        <w:t>sleep</w:t>
      </w:r>
      <w:r w:rsidRPr="0086686D">
        <w:t>.</w:t>
      </w:r>
    </w:p>
    <w:p w14:paraId="20C90491" w14:textId="77B05522" w:rsidR="00AC5C33" w:rsidRDefault="00AC5C33" w:rsidP="00301252">
      <w:pPr>
        <w:spacing w:line="276" w:lineRule="auto"/>
        <w:ind w:firstLine="720"/>
        <w:jc w:val="both"/>
      </w:pPr>
      <w:r w:rsidRPr="0086686D">
        <w:t>“</w:t>
      </w:r>
      <w:r>
        <w:t>Hmmm…I was hoping to help you replace the boards on the porch</w:t>
      </w:r>
      <w:r w:rsidR="00075C3B">
        <w:t>. A</w:t>
      </w:r>
      <w:r>
        <w:t>s your construction assistant</w:t>
      </w:r>
      <w:r w:rsidR="00075C3B">
        <w:t>,</w:t>
      </w:r>
      <w:r>
        <w:t xml:space="preserve"> it’s probably in my job description to see the project through. </w:t>
      </w:r>
      <w:r w:rsidRPr="00DF4590">
        <w:t>But</w:t>
      </w:r>
      <w:r>
        <w:t>…” she paused</w:t>
      </w:r>
      <w:r w:rsidR="00075C3B">
        <w:t>,</w:t>
      </w:r>
      <w:r>
        <w:t xml:space="preserve"> her face contort</w:t>
      </w:r>
      <w:r w:rsidR="00301252">
        <w:t>ing</w:t>
      </w:r>
      <w:r>
        <w:t xml:space="preserve"> as she </w:t>
      </w:r>
      <w:r w:rsidR="00301252">
        <w:t>puzzled</w:t>
      </w:r>
      <w:r>
        <w:t xml:space="preserve"> something</w:t>
      </w:r>
      <w:r w:rsidR="00301252">
        <w:t xml:space="preserve"> out</w:t>
      </w:r>
      <w:r>
        <w:t xml:space="preserve"> in </w:t>
      </w:r>
      <w:r w:rsidR="00301252">
        <w:t xml:space="preserve">that </w:t>
      </w:r>
      <w:r>
        <w:t>highly inquisitive mind</w:t>
      </w:r>
      <w:r w:rsidR="00301252">
        <w:t xml:space="preserve"> of hers</w:t>
      </w:r>
      <w:r>
        <w:t>, “</w:t>
      </w:r>
      <w:r w:rsidR="00301252">
        <w:t>…</w:t>
      </w:r>
      <w:r>
        <w:t xml:space="preserve">the idea of visiting a library </w:t>
      </w:r>
      <w:r w:rsidRPr="006E0006">
        <w:rPr>
          <w:i/>
        </w:rPr>
        <w:t>upstairs</w:t>
      </w:r>
      <w:r>
        <w:t xml:space="preserve"> trumps anything else. It’s like you have a whole other world up there that I know nothing about.”</w:t>
      </w:r>
    </w:p>
    <w:p w14:paraId="5AC1049E" w14:textId="43DBAC36" w:rsidR="00AC5C33" w:rsidRDefault="00AC5C33" w:rsidP="00AC5C33">
      <w:pPr>
        <w:spacing w:line="276" w:lineRule="auto"/>
        <w:ind w:firstLine="720"/>
        <w:jc w:val="both"/>
      </w:pPr>
      <w:r>
        <w:t>“I’m afraid you—”</w:t>
      </w:r>
    </w:p>
    <w:p w14:paraId="39DB085A" w14:textId="42BF040B" w:rsidR="00AC5C33" w:rsidRPr="0086686D" w:rsidRDefault="00AC5C33" w:rsidP="00301252">
      <w:pPr>
        <w:spacing w:line="276" w:lineRule="auto"/>
        <w:ind w:firstLine="720"/>
        <w:jc w:val="both"/>
      </w:pPr>
      <w:r>
        <w:t>“</w:t>
      </w:r>
      <w:r w:rsidRPr="0086686D">
        <w:t xml:space="preserve">What sort of books do you have? Mysteries and thrillers? Do you have </w:t>
      </w:r>
      <w:r w:rsidRPr="0086686D">
        <w:rPr>
          <w:i/>
        </w:rPr>
        <w:t>Fifty Shades of Gray</w:t>
      </w:r>
      <w:r w:rsidRPr="0086686D">
        <w:t xml:space="preserve"> by any chance?” She raised her dark eyebrows and grinned.</w:t>
      </w:r>
      <w:r>
        <w:t xml:space="preserve"> </w:t>
      </w:r>
    </w:p>
    <w:p w14:paraId="22DC2E34" w14:textId="6116A012" w:rsidR="00AC5C33" w:rsidRPr="0086686D" w:rsidRDefault="00BB22C9" w:rsidP="00301252">
      <w:pPr>
        <w:spacing w:line="276" w:lineRule="auto"/>
        <w:ind w:firstLine="720"/>
        <w:jc w:val="both"/>
      </w:pPr>
      <w:r>
        <w:t>Astounded, h</w:t>
      </w:r>
      <w:r w:rsidR="00AC5C33" w:rsidRPr="0086686D">
        <w:t xml:space="preserve">e stared at her. “What on earth would an </w:t>
      </w:r>
      <w:r w:rsidR="00C873D8" w:rsidRPr="0086686D">
        <w:t>eight</w:t>
      </w:r>
      <w:r w:rsidR="00C873D8">
        <w:t>-year-old</w:t>
      </w:r>
      <w:r w:rsidR="00AC5C33" w:rsidRPr="0086686D">
        <w:t xml:space="preserve"> know about </w:t>
      </w:r>
      <w:r w:rsidR="00AC5C33" w:rsidRPr="0086686D">
        <w:rPr>
          <w:i/>
        </w:rPr>
        <w:t>Fifty Shades of Gray</w:t>
      </w:r>
      <w:r w:rsidR="00AC5C33" w:rsidRPr="0086686D">
        <w:t xml:space="preserve">?” </w:t>
      </w:r>
      <w:r w:rsidR="00AC5C33">
        <w:t>Theo</w:t>
      </w:r>
      <w:r w:rsidR="00AC5C33" w:rsidRPr="0086686D">
        <w:t xml:space="preserve"> had never read the book, but </w:t>
      </w:r>
      <w:r w:rsidR="00AC5C33">
        <w:t>as someone who kept attuned to literary news, he knew without a doubt that Penelope</w:t>
      </w:r>
      <w:r w:rsidR="00AC5C33" w:rsidRPr="0086686D">
        <w:t xml:space="preserve"> should know </w:t>
      </w:r>
      <w:r w:rsidR="00AC5C33" w:rsidRPr="0086686D">
        <w:rPr>
          <w:i/>
        </w:rPr>
        <w:t>nothing</w:t>
      </w:r>
      <w:r w:rsidR="00AC5C33" w:rsidRPr="0086686D">
        <w:t xml:space="preserve"> about it.</w:t>
      </w:r>
    </w:p>
    <w:p w14:paraId="73E53BA2" w14:textId="054265B9" w:rsidR="00AC5C33" w:rsidRDefault="006839E3" w:rsidP="00AC5C33">
      <w:pPr>
        <w:spacing w:line="276" w:lineRule="auto"/>
        <w:ind w:firstLine="720"/>
        <w:jc w:val="both"/>
      </w:pPr>
      <w:r>
        <w:t xml:space="preserve">“Eight-and-a-half. </w:t>
      </w:r>
      <w:r w:rsidR="00AC5C33">
        <w:t>Remember? I just had my half birthday. You came—”</w:t>
      </w:r>
    </w:p>
    <w:p w14:paraId="3C2D9F47" w14:textId="77777777" w:rsidR="00AC5C33" w:rsidRDefault="00AC5C33" w:rsidP="00AC5C33">
      <w:pPr>
        <w:spacing w:line="276" w:lineRule="auto"/>
        <w:ind w:firstLine="720"/>
        <w:jc w:val="both"/>
      </w:pPr>
      <w:r>
        <w:t>“Yes, yes, I remember.”</w:t>
      </w:r>
    </w:p>
    <w:p w14:paraId="3D443026" w14:textId="5E5FBA1E" w:rsidR="00AC5C33" w:rsidRPr="0086686D" w:rsidRDefault="00AC5C33" w:rsidP="00301252">
      <w:pPr>
        <w:spacing w:line="276" w:lineRule="auto"/>
        <w:ind w:firstLine="720"/>
        <w:jc w:val="both"/>
      </w:pPr>
      <w:r>
        <w:t>“Anyway, a</w:t>
      </w:r>
      <w:r w:rsidR="003A1D3B">
        <w:t>n</w:t>
      </w:r>
      <w:r w:rsidRPr="0086686D">
        <w:t xml:space="preserve"> </w:t>
      </w:r>
      <w:r w:rsidR="003A1D3B">
        <w:t>eighth</w:t>
      </w:r>
      <w:r w:rsidR="003A1D3B" w:rsidRPr="0086686D">
        <w:t xml:space="preserve"> </w:t>
      </w:r>
      <w:r w:rsidRPr="0086686D">
        <w:t xml:space="preserve">grader </w:t>
      </w:r>
      <w:r>
        <w:t xml:space="preserve">I know </w:t>
      </w:r>
      <w:r w:rsidRPr="0086686D">
        <w:t xml:space="preserve">brought </w:t>
      </w:r>
      <w:r w:rsidRPr="007B3E82">
        <w:rPr>
          <w:i/>
        </w:rPr>
        <w:t>Fifty Shades</w:t>
      </w:r>
      <w:r w:rsidRPr="0086686D">
        <w:t xml:space="preserve"> to school a while back</w:t>
      </w:r>
      <w:r w:rsidR="00301252">
        <w:t>. It</w:t>
      </w:r>
      <w:r w:rsidRPr="0086686D">
        <w:t xml:space="preserve"> got confiscated by the lunch duty teacher</w:t>
      </w:r>
      <w:r>
        <w:t xml:space="preserve"> almost as soon as she pulled it from her backpack</w:t>
      </w:r>
      <w:r w:rsidRPr="0086686D">
        <w:t xml:space="preserve">. </w:t>
      </w:r>
      <w:r>
        <w:t xml:space="preserve">All I really know is it has a </w:t>
      </w:r>
      <w:r w:rsidRPr="0086686D">
        <w:t xml:space="preserve">bunch of wild </w:t>
      </w:r>
      <w:r w:rsidR="003A1D3B">
        <w:t>stuff</w:t>
      </w:r>
      <w:r w:rsidRPr="0086686D">
        <w:t xml:space="preserve"> in it. I</w:t>
      </w:r>
      <w:r>
        <w:t>’m thinking</w:t>
      </w:r>
      <w:r w:rsidRPr="0086686D">
        <w:t xml:space="preserve"> it’s one of those banned books I should probably read before the radical conservatives burn it.”</w:t>
      </w:r>
    </w:p>
    <w:p w14:paraId="7BF7F4F9" w14:textId="3AEFFAC3" w:rsidR="00AC5C33" w:rsidRPr="0086686D" w:rsidRDefault="00AC5C33" w:rsidP="00301252">
      <w:pPr>
        <w:spacing w:line="276" w:lineRule="auto"/>
        <w:ind w:firstLine="720"/>
        <w:jc w:val="both"/>
      </w:pPr>
      <w:r w:rsidRPr="0086686D">
        <w:t>“</w:t>
      </w:r>
      <w:r>
        <w:t>Oh, is that right?</w:t>
      </w:r>
      <w:r w:rsidRPr="0086686D">
        <w:t xml:space="preserve">” </w:t>
      </w:r>
      <w:r>
        <w:t>Theo</w:t>
      </w:r>
      <w:r w:rsidRPr="0086686D">
        <w:t xml:space="preserve"> swallowed hard</w:t>
      </w:r>
      <w:r w:rsidR="00301252">
        <w:t>. T</w:t>
      </w:r>
      <w:r>
        <w:t xml:space="preserve">he taste of </w:t>
      </w:r>
      <w:r w:rsidR="00301252">
        <w:t xml:space="preserve">his peaceful morning </w:t>
      </w:r>
      <w:r w:rsidRPr="0086686D">
        <w:t xml:space="preserve">coffee </w:t>
      </w:r>
      <w:r>
        <w:t>linger</w:t>
      </w:r>
      <w:r w:rsidR="00301252">
        <w:t>ed</w:t>
      </w:r>
      <w:r>
        <w:t xml:space="preserve"> </w:t>
      </w:r>
      <w:r w:rsidRPr="0086686D">
        <w:t xml:space="preserve">on his tongue. </w:t>
      </w:r>
      <w:r>
        <w:t xml:space="preserve">It was too early in the </w:t>
      </w:r>
      <w:r w:rsidR="00301252">
        <w:t xml:space="preserve">day </w:t>
      </w:r>
      <w:r>
        <w:t xml:space="preserve">for a discussion on </w:t>
      </w:r>
      <w:r w:rsidRPr="0086686D">
        <w:t>banned book</w:t>
      </w:r>
      <w:r>
        <w:t xml:space="preserve">s or radical conservatives, although he </w:t>
      </w:r>
      <w:r w:rsidR="00301252">
        <w:t xml:space="preserve">certainly </w:t>
      </w:r>
      <w:r>
        <w:t>had specific opinions on both.</w:t>
      </w:r>
      <w:r w:rsidRPr="0086686D">
        <w:t xml:space="preserve"> “</w:t>
      </w:r>
      <w:r>
        <w:t xml:space="preserve">Here’s the thing, Penelope Pie. </w:t>
      </w:r>
      <w:r w:rsidRPr="0086686D">
        <w:t xml:space="preserve">You won’t be reading </w:t>
      </w:r>
      <w:r>
        <w:t>fifty shades of anything</w:t>
      </w:r>
      <w:r w:rsidRPr="0086686D">
        <w:t xml:space="preserve"> while you are my responsibility.” </w:t>
      </w:r>
      <w:r w:rsidRPr="00F65664">
        <w:t>Only a few more hours</w:t>
      </w:r>
      <w:r w:rsidRPr="00751428">
        <w:t>,</w:t>
      </w:r>
      <w:r w:rsidRPr="0086686D">
        <w:t xml:space="preserve"> </w:t>
      </w:r>
      <w:r w:rsidR="00535D31">
        <w:t>he thought.</w:t>
      </w:r>
      <w:r w:rsidR="00C53CA2">
        <w:t xml:space="preserve"> But a twinge of guilt crisscrossed his mind as he wondered </w:t>
      </w:r>
      <w:r w:rsidR="006212A6">
        <w:t>about</w:t>
      </w:r>
      <w:r w:rsidR="00C53CA2">
        <w:t xml:space="preserve"> Ivy</w:t>
      </w:r>
      <w:r w:rsidR="006212A6">
        <w:t>’s</w:t>
      </w:r>
      <w:r w:rsidR="00C53CA2">
        <w:t xml:space="preserve"> </w:t>
      </w:r>
      <w:r w:rsidR="006212A6">
        <w:t>plan</w:t>
      </w:r>
      <w:r w:rsidR="00C53CA2">
        <w:t xml:space="preserve"> for spring break.</w:t>
      </w:r>
      <w:r w:rsidR="006212A6">
        <w:t xml:space="preserve"> If Penelope didn’t mention it before the end of the day, he might ask.</w:t>
      </w:r>
    </w:p>
    <w:p w14:paraId="727DE61F" w14:textId="31B27811" w:rsidR="00AC5C33" w:rsidRDefault="00AC5C33" w:rsidP="0063552D">
      <w:pPr>
        <w:spacing w:line="276" w:lineRule="auto"/>
        <w:ind w:firstLine="720"/>
        <w:jc w:val="both"/>
      </w:pPr>
      <w:r>
        <w:lastRenderedPageBreak/>
        <w:t xml:space="preserve">Penelope shrugged. “No sweat. I’m not surprised by your narrow view, but it was worth a shot. My mother says you’ll never get what you want without first opening your mouth and asking the universe for it.” Penelope dropped the scoop she’d used to feed Alice back into the bag of kibble, wiped her hands on her flamingo-pink pants, and </w:t>
      </w:r>
      <w:r w:rsidR="00570072">
        <w:t>raced</w:t>
      </w:r>
      <w:r>
        <w:t xml:space="preserve"> upstairs. </w:t>
      </w:r>
    </w:p>
    <w:p w14:paraId="5AEAA6AA" w14:textId="77777777" w:rsidR="00535D31" w:rsidRDefault="0019597A" w:rsidP="00E01D3F">
      <w:pPr>
        <w:spacing w:line="276" w:lineRule="auto"/>
        <w:ind w:firstLine="720"/>
        <w:jc w:val="both"/>
      </w:pPr>
      <w:r w:rsidRPr="0019597A">
        <w:t xml:space="preserve">Theo's views of the world were </w:t>
      </w:r>
      <w:r w:rsidRPr="0019597A">
        <w:rPr>
          <w:i/>
        </w:rPr>
        <w:t xml:space="preserve">not </w:t>
      </w:r>
      <w:r w:rsidRPr="0019597A">
        <w:t>narrow</w:t>
      </w:r>
      <w:r w:rsidR="0063552D">
        <w:t>!</w:t>
      </w:r>
      <w:r w:rsidRPr="0019597A">
        <w:t xml:space="preserve"> </w:t>
      </w:r>
      <w:r w:rsidR="00535D31" w:rsidRPr="0019597A">
        <w:t xml:space="preserve">On another day, he might have provided </w:t>
      </w:r>
      <w:r w:rsidR="00535D31">
        <w:t xml:space="preserve">Penelope with </w:t>
      </w:r>
      <w:r w:rsidR="00535D31" w:rsidRPr="0019597A">
        <w:t xml:space="preserve">proof of his ability to </w:t>
      </w:r>
      <w:r w:rsidR="00535D31">
        <w:t>give</w:t>
      </w:r>
      <w:r w:rsidR="00535D31" w:rsidRPr="0019597A">
        <w:t xml:space="preserve"> open-minded commentary on </w:t>
      </w:r>
      <w:r w:rsidR="00535D31">
        <w:t>a variety of</w:t>
      </w:r>
      <w:r w:rsidR="00535D31" w:rsidRPr="0019597A">
        <w:t xml:space="preserve"> social issues</w:t>
      </w:r>
      <w:r w:rsidR="00535D31">
        <w:t>, but</w:t>
      </w:r>
      <w:r w:rsidR="00535D31" w:rsidRPr="0019597A">
        <w:t xml:space="preserve"> his time with </w:t>
      </w:r>
      <w:r w:rsidR="00535D31">
        <w:t>the precocious little girl</w:t>
      </w:r>
      <w:r w:rsidR="00535D31" w:rsidRPr="0019597A">
        <w:t xml:space="preserve"> was winding down, and he could practically hear the ancient plants calling to him from the box on the dining room table</w:t>
      </w:r>
      <w:r w:rsidR="00535D31">
        <w:t>. H</w:t>
      </w:r>
      <w:r w:rsidR="00535D31" w:rsidRPr="0019597A">
        <w:t>e poured another steaming cup of coffee, relaxed into his recliner, and savored the momentary silence.</w:t>
      </w:r>
    </w:p>
    <w:p w14:paraId="19EFCCFC" w14:textId="7F84441F" w:rsidR="0063552D" w:rsidRDefault="00570072" w:rsidP="00E01D3F">
      <w:pPr>
        <w:spacing w:line="276" w:lineRule="auto"/>
        <w:ind w:firstLine="720"/>
        <w:jc w:val="both"/>
      </w:pPr>
      <w:r>
        <w:t>Penelope</w:t>
      </w:r>
      <w:r w:rsidR="00AC5C33">
        <w:t xml:space="preserve"> wasn’t upstairs long enough for Theo to </w:t>
      </w:r>
      <w:r w:rsidR="0063552D">
        <w:t>take</w:t>
      </w:r>
      <w:r w:rsidR="00AC5C33">
        <w:t xml:space="preserve"> </w:t>
      </w:r>
      <w:r w:rsidR="006839E3">
        <w:t xml:space="preserve">more than a few swallows </w:t>
      </w:r>
      <w:r>
        <w:t>of coffee</w:t>
      </w:r>
      <w:r w:rsidR="0063552D">
        <w:t>. He heard her clattering down</w:t>
      </w:r>
      <w:r>
        <w:t>, and when</w:t>
      </w:r>
      <w:r w:rsidR="0019597A">
        <w:t xml:space="preserve"> </w:t>
      </w:r>
      <w:r>
        <w:t>she</w:t>
      </w:r>
      <w:r w:rsidR="00AC5C33">
        <w:t xml:space="preserve"> sprang into the family room</w:t>
      </w:r>
      <w:r>
        <w:t>,</w:t>
      </w:r>
      <w:r w:rsidR="00AC5C33">
        <w:t xml:space="preserve"> </w:t>
      </w:r>
      <w:r>
        <w:t xml:space="preserve">she </w:t>
      </w:r>
      <w:r w:rsidR="0063552D">
        <w:t xml:space="preserve">was </w:t>
      </w:r>
      <w:r>
        <w:t>balanc</w:t>
      </w:r>
      <w:r w:rsidR="0063552D">
        <w:t>ing</w:t>
      </w:r>
      <w:r w:rsidR="00AC5C33">
        <w:t xml:space="preserve"> a cardboard hat box in her hands</w:t>
      </w:r>
      <w:r w:rsidR="00AC5C33" w:rsidRPr="0086686D">
        <w:t>.</w:t>
      </w:r>
      <w:r w:rsidR="00AC5C33">
        <w:t xml:space="preserve"> </w:t>
      </w:r>
      <w:r w:rsidR="00AC5C33" w:rsidRPr="0086686D">
        <w:t>“Look what I found</w:t>
      </w:r>
      <w:r w:rsidR="00AC5C33">
        <w:t>, Mr. Theo!</w:t>
      </w:r>
      <w:r w:rsidR="00AC5C33" w:rsidRPr="0086686D">
        <w:t xml:space="preserve">” </w:t>
      </w:r>
    </w:p>
    <w:p w14:paraId="73E8902D" w14:textId="505E7EFA" w:rsidR="00AC5C33" w:rsidRPr="0086686D" w:rsidRDefault="0063552D">
      <w:pPr>
        <w:spacing w:line="276" w:lineRule="auto"/>
        <w:ind w:firstLine="720"/>
        <w:jc w:val="both"/>
      </w:pPr>
      <w:r>
        <w:t>T</w:t>
      </w:r>
      <w:r w:rsidR="00AC5C33">
        <w:t>he box</w:t>
      </w:r>
      <w:r w:rsidR="00AC5C33" w:rsidRPr="0086686D">
        <w:t xml:space="preserve"> wasn’t all t</w:t>
      </w:r>
      <w:r w:rsidR="00AC5C33">
        <w:t xml:space="preserve">hat large, </w:t>
      </w:r>
      <w:r>
        <w:t xml:space="preserve">but </w:t>
      </w:r>
      <w:r w:rsidR="00AC5C33">
        <w:t>in her small hands it was bulky and cumbersome.</w:t>
      </w:r>
      <w:r>
        <w:t xml:space="preserve"> </w:t>
      </w:r>
      <w:r w:rsidR="00AC5C33">
        <w:t>Theo’s breath snagged</w:t>
      </w:r>
      <w:r>
        <w:t xml:space="preserve"> and his fists clenched</w:t>
      </w:r>
      <w:r w:rsidR="00AC5C33">
        <w:t xml:space="preserve">. </w:t>
      </w:r>
      <w:r w:rsidR="00AC5C33" w:rsidRPr="0086686D">
        <w:t>“That</w:t>
      </w:r>
      <w:r w:rsidR="00AC5C33">
        <w:t xml:space="preserve"> is</w:t>
      </w:r>
      <w:r w:rsidR="00AC5C33" w:rsidRPr="0086686D">
        <w:t xml:space="preserve"> </w:t>
      </w:r>
      <w:r w:rsidR="00AC5C33">
        <w:t xml:space="preserve">most certainly </w:t>
      </w:r>
      <w:r w:rsidR="00AC5C33" w:rsidRPr="0086686D">
        <w:t>not a book.”</w:t>
      </w:r>
    </w:p>
    <w:p w14:paraId="3BF00542" w14:textId="5D2CA318" w:rsidR="00AC5C33" w:rsidRPr="0086686D" w:rsidRDefault="00AC5C33">
      <w:pPr>
        <w:spacing w:line="276" w:lineRule="auto"/>
        <w:ind w:firstLine="720"/>
        <w:jc w:val="both"/>
      </w:pPr>
      <w:r w:rsidRPr="0086686D">
        <w:t>“No, it’s a round box</w:t>
      </w:r>
      <w:r w:rsidR="0063552D">
        <w:t>!</w:t>
      </w:r>
      <w:r w:rsidRPr="0086686D">
        <w:t xml:space="preserve">” </w:t>
      </w:r>
      <w:r w:rsidR="0063552D">
        <w:t xml:space="preserve">She looked surprised; </w:t>
      </w:r>
      <w:r w:rsidR="00FA19DB">
        <w:t>likely</w:t>
      </w:r>
      <w:r w:rsidR="0063552D">
        <w:t xml:space="preserve"> she had</w:t>
      </w:r>
      <w:r w:rsidR="00FA19DB">
        <w:t xml:space="preserve"> never</w:t>
      </w:r>
      <w:r w:rsidRPr="0086686D">
        <w:t xml:space="preserve"> seen a hat box</w:t>
      </w:r>
      <w:r w:rsidR="0063552D">
        <w:t xml:space="preserve"> before</w:t>
      </w:r>
      <w:r w:rsidRPr="0086686D">
        <w:t>.</w:t>
      </w:r>
    </w:p>
    <w:p w14:paraId="02069903" w14:textId="1973FF92" w:rsidR="00AC5C33" w:rsidRPr="0086686D" w:rsidRDefault="0063552D">
      <w:pPr>
        <w:spacing w:line="276" w:lineRule="auto"/>
        <w:ind w:firstLine="720"/>
        <w:jc w:val="both"/>
      </w:pPr>
      <w:r>
        <w:t xml:space="preserve">He placed his coffee cup on the side table and stared at her. </w:t>
      </w:r>
      <w:r w:rsidR="00AC5C33" w:rsidRPr="0086686D">
        <w:t>“Ye</w:t>
      </w:r>
      <w:r w:rsidR="00AC5C33">
        <w:t>s</w:t>
      </w:r>
      <w:r w:rsidR="00AC5C33" w:rsidRPr="0086686D">
        <w:t xml:space="preserve">, </w:t>
      </w:r>
      <w:r w:rsidR="00AC5C33">
        <w:t>hat boxes are always round</w:t>
      </w:r>
      <w:r>
        <w:t>. B</w:t>
      </w:r>
      <w:r w:rsidR="00AC5C33">
        <w:t xml:space="preserve">ut </w:t>
      </w:r>
      <w:r w:rsidR="00AC5C33" w:rsidRPr="0086686D">
        <w:t xml:space="preserve">I </w:t>
      </w:r>
      <w:r w:rsidR="00751428">
        <w:t>asked</w:t>
      </w:r>
      <w:r w:rsidR="00751428" w:rsidRPr="0086686D">
        <w:t xml:space="preserve"> </w:t>
      </w:r>
      <w:r w:rsidR="00AC5C33" w:rsidRPr="0086686D">
        <w:t>you to choose a book.”</w:t>
      </w:r>
      <w:r w:rsidR="00AC5C33">
        <w:t xml:space="preserve"> </w:t>
      </w:r>
    </w:p>
    <w:p w14:paraId="5228A802" w14:textId="0346D4B6" w:rsidR="00AC5C33" w:rsidRPr="0086686D" w:rsidRDefault="00AC5C33">
      <w:pPr>
        <w:spacing w:line="276" w:lineRule="auto"/>
        <w:ind w:firstLine="720"/>
        <w:jc w:val="both"/>
      </w:pPr>
      <w:r w:rsidRPr="0086686D">
        <w:t>“I know</w:t>
      </w:r>
      <w:r>
        <w:t>, but</w:t>
      </w:r>
      <w:r w:rsidRPr="0086686D">
        <w:t xml:space="preserve"> </w:t>
      </w:r>
      <w:r>
        <w:t>I got</w:t>
      </w:r>
      <w:r w:rsidRPr="0086686D">
        <w:t xml:space="preserve"> </w:t>
      </w:r>
      <w:r>
        <w:t>sidetracked when I saw this on</w:t>
      </w:r>
      <w:r w:rsidRPr="0086686D">
        <w:t xml:space="preserve"> the bottom of your bookcase</w:t>
      </w:r>
      <w:r w:rsidR="006839E3">
        <w:t>. It was</w:t>
      </w:r>
      <w:r>
        <w:t xml:space="preserve"> </w:t>
      </w:r>
      <w:r w:rsidR="00FA19DB">
        <w:t xml:space="preserve">calling out to me, practically saying, </w:t>
      </w:r>
      <w:proofErr w:type="gramStart"/>
      <w:r w:rsidR="0063552D">
        <w:rPr>
          <w:i/>
        </w:rPr>
        <w:t>H</w:t>
      </w:r>
      <w:r w:rsidR="0063552D" w:rsidRPr="00FA19DB">
        <w:rPr>
          <w:i/>
        </w:rPr>
        <w:t>ey</w:t>
      </w:r>
      <w:proofErr w:type="gramEnd"/>
      <w:r w:rsidR="0063552D" w:rsidRPr="00FA19DB">
        <w:rPr>
          <w:i/>
        </w:rPr>
        <w:t xml:space="preserve"> </w:t>
      </w:r>
      <w:r w:rsidRPr="00FA19DB">
        <w:rPr>
          <w:i/>
        </w:rPr>
        <w:t>there, Pea, why don’t</w:t>
      </w:r>
      <w:r w:rsidR="00FA19DB" w:rsidRPr="00FA19DB">
        <w:rPr>
          <w:i/>
        </w:rPr>
        <w:t xml:space="preserve"> you see what treasures I hold</w:t>
      </w:r>
      <w:r w:rsidR="00FA19DB">
        <w:t>?</w:t>
      </w:r>
      <w:r>
        <w:t xml:space="preserve"> So? Can I look inside</w:t>
      </w:r>
      <w:r w:rsidRPr="0086686D">
        <w:t>?”</w:t>
      </w:r>
    </w:p>
    <w:p w14:paraId="7CC23D1A" w14:textId="12204262" w:rsidR="00AC5C33" w:rsidRPr="0086686D" w:rsidRDefault="00AC5C33">
      <w:pPr>
        <w:spacing w:line="276" w:lineRule="auto"/>
        <w:ind w:firstLine="720"/>
        <w:jc w:val="both"/>
      </w:pPr>
      <w:r>
        <w:t xml:space="preserve">Time seemed to slow for the briefest of moments. Theo stood, inhaled deeply, and </w:t>
      </w:r>
      <w:r w:rsidR="00C82510">
        <w:t xml:space="preserve">consciously </w:t>
      </w:r>
      <w:r>
        <w:t xml:space="preserve">relaxed his </w:t>
      </w:r>
      <w:r w:rsidR="0063552D">
        <w:t>hands</w:t>
      </w:r>
      <w:r>
        <w:t xml:space="preserve">. He </w:t>
      </w:r>
      <w:r w:rsidRPr="0086686D">
        <w:t xml:space="preserve">took the hat </w:t>
      </w:r>
      <w:r>
        <w:t>box from Penelope, disturbing the fine layer of dust coating the lid. “No, Penelope. This box is</w:t>
      </w:r>
      <w:r w:rsidRPr="0086686D">
        <w:t xml:space="preserve"> </w:t>
      </w:r>
      <w:r>
        <w:t>personal</w:t>
      </w:r>
      <w:r w:rsidRPr="0086686D">
        <w:t xml:space="preserve">. That means keep your </w:t>
      </w:r>
      <w:r>
        <w:t>grubby little</w:t>
      </w:r>
      <w:r w:rsidRPr="0086686D">
        <w:t xml:space="preserve"> hands off</w:t>
      </w:r>
      <w:r>
        <w:t>.</w:t>
      </w:r>
      <w:r w:rsidRPr="0086686D">
        <w:t>”</w:t>
      </w:r>
    </w:p>
    <w:p w14:paraId="42AF0043" w14:textId="369779B6" w:rsidR="00AC5C33" w:rsidRPr="0086686D" w:rsidRDefault="00AC5C33">
      <w:pPr>
        <w:spacing w:line="276" w:lineRule="auto"/>
        <w:ind w:firstLine="720"/>
        <w:jc w:val="both"/>
      </w:pPr>
      <w:r>
        <w:t>Penelope</w:t>
      </w:r>
      <w:r w:rsidRPr="0086686D">
        <w:t xml:space="preserve"> </w:t>
      </w:r>
      <w:r w:rsidR="00C82510">
        <w:t>took a step</w:t>
      </w:r>
      <w:r w:rsidR="00C82510" w:rsidRPr="0086686D">
        <w:t xml:space="preserve"> </w:t>
      </w:r>
      <w:r w:rsidRPr="0086686D">
        <w:t>back</w:t>
      </w:r>
      <w:r>
        <w:t>ward</w:t>
      </w:r>
      <w:r w:rsidRPr="0086686D">
        <w:t xml:space="preserve"> as though he had physically shoved her. “</w:t>
      </w:r>
      <w:r w:rsidR="003A1D3B">
        <w:t>Jeez</w:t>
      </w:r>
      <w:r>
        <w:t xml:space="preserve">. </w:t>
      </w:r>
      <w:r w:rsidRPr="0086686D">
        <w:t>I’m sorry, but it says ‘toys’ on the side. See?”</w:t>
      </w:r>
    </w:p>
    <w:p w14:paraId="4EA9E0E2" w14:textId="6AD9728E" w:rsidR="00AC5C33" w:rsidRPr="0086686D" w:rsidRDefault="00AC5C33">
      <w:pPr>
        <w:spacing w:line="276" w:lineRule="auto"/>
        <w:ind w:firstLine="720"/>
        <w:jc w:val="both"/>
      </w:pPr>
      <w:r w:rsidRPr="0086686D">
        <w:lastRenderedPageBreak/>
        <w:t xml:space="preserve">He </w:t>
      </w:r>
      <w:r w:rsidR="00C82510">
        <w:t xml:space="preserve">didn’t reply. He </w:t>
      </w:r>
      <w:r w:rsidRPr="0086686D">
        <w:t>knew exactly how the box was labeled. He’d labeled it himself</w:t>
      </w:r>
      <w:r w:rsidR="00C82510">
        <w:t>,</w:t>
      </w:r>
      <w:r>
        <w:t xml:space="preserve"> years ago. A lifetime ago.</w:t>
      </w:r>
    </w:p>
    <w:p w14:paraId="66251012" w14:textId="330CA67A" w:rsidR="00AC5C33" w:rsidRPr="0086686D" w:rsidRDefault="00AC5C33">
      <w:pPr>
        <w:spacing w:line="276" w:lineRule="auto"/>
        <w:ind w:firstLine="720"/>
        <w:jc w:val="both"/>
      </w:pPr>
      <w:r w:rsidRPr="0086686D">
        <w:t xml:space="preserve">“I’m only human, Mr. </w:t>
      </w:r>
      <w:r>
        <w:t>Theo</w:t>
      </w:r>
      <w:r w:rsidRPr="0086686D">
        <w:t xml:space="preserve">. Surely you know a </w:t>
      </w:r>
      <w:r>
        <w:t xml:space="preserve">toy </w:t>
      </w:r>
      <w:r w:rsidRPr="0086686D">
        <w:t>box is irresistible to a kid</w:t>
      </w:r>
      <w:r>
        <w:t>, especially someone like me who is blessed with excess curiosity</w:t>
      </w:r>
      <w:r w:rsidRPr="0086686D">
        <w:t xml:space="preserve">. And by the way, my hands are </w:t>
      </w:r>
      <w:r w:rsidRPr="00FA19DB">
        <w:rPr>
          <w:i/>
        </w:rPr>
        <w:t xml:space="preserve">not </w:t>
      </w:r>
      <w:r>
        <w:t>grubby</w:t>
      </w:r>
      <w:r w:rsidRPr="0086686D">
        <w:t xml:space="preserve">. </w:t>
      </w:r>
      <w:r w:rsidR="003C31E5" w:rsidRPr="003C31E5">
        <w:t>I always remember to wash them every time I use the restroom.</w:t>
      </w:r>
      <w:r w:rsidRPr="0086686D">
        <w:t xml:space="preserve"> It’s the best way to remove pathogens from the skin.”</w:t>
      </w:r>
    </w:p>
    <w:p w14:paraId="36E677CD" w14:textId="2A15D01F" w:rsidR="00AC5C33" w:rsidRPr="0086686D" w:rsidRDefault="00AC5C33" w:rsidP="00AC5C33">
      <w:pPr>
        <w:spacing w:line="276" w:lineRule="auto"/>
        <w:ind w:firstLine="720"/>
        <w:jc w:val="both"/>
      </w:pPr>
      <w:r>
        <w:t xml:space="preserve">Theo took a breath and </w:t>
      </w:r>
      <w:r w:rsidR="00FA19DB">
        <w:t>focused on preserving</w:t>
      </w:r>
      <w:r>
        <w:t xml:space="preserve"> his </w:t>
      </w:r>
      <w:r w:rsidR="007D0AAC">
        <w:t>fast-</w:t>
      </w:r>
      <w:r>
        <w:t xml:space="preserve">diminishing patience. If he didn’t know better, he might think this child had been sent to test him. </w:t>
      </w:r>
      <w:r w:rsidRPr="0086686D">
        <w:t>“</w:t>
      </w:r>
      <w:r>
        <w:t>Penelope, would you like me to choose a book for you?”</w:t>
      </w:r>
    </w:p>
    <w:p w14:paraId="428ED794" w14:textId="6C25036C" w:rsidR="00AC5C33" w:rsidRDefault="00AC5C33" w:rsidP="00AC5C33">
      <w:pPr>
        <w:spacing w:line="276" w:lineRule="auto"/>
        <w:ind w:firstLine="720"/>
        <w:jc w:val="both"/>
      </w:pPr>
      <w:r w:rsidRPr="0086686D">
        <w:t>“</w:t>
      </w:r>
      <w:r>
        <w:t>No sir, thank you</w:t>
      </w:r>
      <w:r w:rsidR="003C31E5">
        <w:t>,</w:t>
      </w:r>
      <w:r>
        <w:t xml:space="preserve"> sir, I’ll go get one now, sir!</w:t>
      </w:r>
      <w:r w:rsidRPr="0086686D">
        <w:t xml:space="preserve">” </w:t>
      </w:r>
      <w:r>
        <w:t>Penelope</w:t>
      </w:r>
      <w:r w:rsidRPr="0086686D">
        <w:t xml:space="preserve"> saluted</w:t>
      </w:r>
      <w:r w:rsidR="007D0AAC">
        <w:t>,</w:t>
      </w:r>
      <w:r w:rsidRPr="0086686D">
        <w:t xml:space="preserve"> </w:t>
      </w:r>
      <w:r>
        <w:t>with a stiff hand to the side of her owl-like eyeglasses</w:t>
      </w:r>
      <w:r w:rsidR="00F65664">
        <w:t>,</w:t>
      </w:r>
      <w:r>
        <w:t xml:space="preserve"> </w:t>
      </w:r>
      <w:r w:rsidRPr="0086686D">
        <w:t xml:space="preserve">and </w:t>
      </w:r>
      <w:r>
        <w:t xml:space="preserve">then </w:t>
      </w:r>
      <w:r w:rsidR="00570072">
        <w:t>sprinted</w:t>
      </w:r>
      <w:r w:rsidRPr="0086686D">
        <w:t xml:space="preserve"> </w:t>
      </w:r>
      <w:r>
        <w:t>from the room as though he had set an egg timer for her return.</w:t>
      </w:r>
    </w:p>
    <w:p w14:paraId="51BE8296" w14:textId="6123A0CE" w:rsidR="004805BF" w:rsidRDefault="00B40529" w:rsidP="00F65664">
      <w:pPr>
        <w:spacing w:line="276" w:lineRule="auto"/>
        <w:ind w:firstLine="720"/>
        <w:jc w:val="both"/>
      </w:pPr>
      <w:r>
        <w:t>The box felt</w:t>
      </w:r>
      <w:r w:rsidRPr="0086686D">
        <w:t xml:space="preserve"> light</w:t>
      </w:r>
      <w:r>
        <w:t xml:space="preserve"> in his hands</w:t>
      </w:r>
      <w:r w:rsidRPr="0086686D">
        <w:t>, as though filled with crepe paper flowers or old Valentine cards</w:t>
      </w:r>
      <w:r w:rsidR="00C77314">
        <w:t>,</w:t>
      </w:r>
      <w:r>
        <w:t xml:space="preserve"> or even a straw hat like the one his mother </w:t>
      </w:r>
      <w:r w:rsidR="00C77314">
        <w:t xml:space="preserve">had </w:t>
      </w:r>
      <w:r>
        <w:t>wor</w:t>
      </w:r>
      <w:r w:rsidR="00C77314">
        <w:t>n</w:t>
      </w:r>
      <w:r>
        <w:t xml:space="preserve"> when she toiled in their </w:t>
      </w:r>
      <w:r w:rsidR="00034B81">
        <w:t>West Texas</w:t>
      </w:r>
      <w:r>
        <w:t xml:space="preserve"> garden</w:t>
      </w:r>
      <w:r w:rsidR="00F65664">
        <w:t>,</w:t>
      </w:r>
      <w:r>
        <w:t xml:space="preserve"> </w:t>
      </w:r>
      <w:r w:rsidR="00F65664">
        <w:t>b</w:t>
      </w:r>
      <w:r>
        <w:t xml:space="preserve">ut </w:t>
      </w:r>
      <w:r w:rsidR="00570072">
        <w:t xml:space="preserve">as Theo </w:t>
      </w:r>
      <w:r w:rsidR="00F65664">
        <w:t>carried it</w:t>
      </w:r>
      <w:r w:rsidR="00570072" w:rsidRPr="0086686D">
        <w:t xml:space="preserve"> to the laundry room</w:t>
      </w:r>
      <w:r w:rsidR="00570072">
        <w:t xml:space="preserve"> and placed it on the dryer, he was </w:t>
      </w:r>
      <w:r>
        <w:t xml:space="preserve">acutely aware </w:t>
      </w:r>
      <w:r w:rsidR="00C77314">
        <w:t>of its weight. T</w:t>
      </w:r>
      <w:r w:rsidRPr="0086686D">
        <w:t>he heaviness of another lifetime lay inside</w:t>
      </w:r>
      <w:r w:rsidR="004114C5">
        <w:t>.</w:t>
      </w:r>
      <w:r w:rsidR="00C77314">
        <w:t xml:space="preserve"> </w:t>
      </w:r>
      <w:r w:rsidR="00535D31" w:rsidRPr="004805BF">
        <w:t>Later, he would find a better spot</w:t>
      </w:r>
      <w:r w:rsidR="00535D31">
        <w:t xml:space="preserve"> to store it</w:t>
      </w:r>
      <w:r w:rsidR="00535D31" w:rsidRPr="004805BF">
        <w:t>, somewhere Penelope wouldn't stumble upon it. Of course, by the end of the day, she would return to her life</w:t>
      </w:r>
      <w:r w:rsidR="00535D31">
        <w:t>,</w:t>
      </w:r>
      <w:r w:rsidR="00535D31" w:rsidRPr="004805BF">
        <w:t xml:space="preserve"> and he to his. This </w:t>
      </w:r>
      <w:r w:rsidR="00535D31">
        <w:t>realization</w:t>
      </w:r>
      <w:r w:rsidR="00535D31" w:rsidRPr="004805BF">
        <w:t xml:space="preserve"> brought </w:t>
      </w:r>
      <w:r w:rsidR="00535D31">
        <w:t xml:space="preserve">him </w:t>
      </w:r>
      <w:r w:rsidR="00535D31" w:rsidRPr="004805BF">
        <w:t>a measure of relief</w:t>
      </w:r>
      <w:r w:rsidR="00535D31">
        <w:t>. He was suddenly looking forward to returning to his solitary ways</w:t>
      </w:r>
      <w:r w:rsidR="00535D31" w:rsidRPr="004805BF">
        <w:t xml:space="preserve"> more than ever.</w:t>
      </w:r>
    </w:p>
    <w:p w14:paraId="47E67BB5" w14:textId="2BC5E3EB" w:rsidR="00AC5C33" w:rsidRDefault="00AC5C33" w:rsidP="00F84533">
      <w:pPr>
        <w:spacing w:line="276" w:lineRule="auto"/>
        <w:ind w:firstLine="720"/>
        <w:jc w:val="both"/>
      </w:pPr>
      <w:r>
        <w:t>Penelope</w:t>
      </w:r>
      <w:r w:rsidRPr="0086686D">
        <w:t xml:space="preserve"> </w:t>
      </w:r>
      <w:r w:rsidR="00FA19DB">
        <w:t>was</w:t>
      </w:r>
      <w:r w:rsidRPr="0086686D">
        <w:t xml:space="preserve"> upstairs </w:t>
      </w:r>
      <w:r>
        <w:t xml:space="preserve">fifteen minutes…twenty minutes…much </w:t>
      </w:r>
      <w:r w:rsidRPr="0086686D">
        <w:t xml:space="preserve">longer than </w:t>
      </w:r>
      <w:r>
        <w:t xml:space="preserve">was necessary </w:t>
      </w:r>
      <w:r w:rsidRPr="0086686D">
        <w:t>to</w:t>
      </w:r>
      <w:r w:rsidR="00A53163">
        <w:t xml:space="preserve"> </w:t>
      </w:r>
      <w:r w:rsidRPr="0086686D">
        <w:t xml:space="preserve">choose a book. </w:t>
      </w:r>
      <w:r>
        <w:t>Theo finished his coffee</w:t>
      </w:r>
      <w:r w:rsidR="00F84533">
        <w:t>. He</w:t>
      </w:r>
      <w:r>
        <w:t xml:space="preserve"> began wondering if she was pouting</w:t>
      </w:r>
      <w:r w:rsidR="00F84533">
        <w:t>,</w:t>
      </w:r>
      <w:r>
        <w:t xml:space="preserve"> or hiding</w:t>
      </w:r>
      <w:r w:rsidR="00F84533">
        <w:t>,</w:t>
      </w:r>
      <w:r>
        <w:t xml:space="preserve"> or rifling through his personal things just to be spiteful. </w:t>
      </w:r>
      <w:r w:rsidR="004805BF">
        <w:t>But</w:t>
      </w:r>
      <w:r>
        <w:t xml:space="preserve"> he’d never known her to pout or hide or act spitefully. </w:t>
      </w:r>
      <w:r w:rsidR="004805BF">
        <w:t>W</w:t>
      </w:r>
      <w:r>
        <w:t>hat did he really know of her</w:t>
      </w:r>
      <w:r w:rsidR="00F84533">
        <w:t>,</w:t>
      </w:r>
      <w:r w:rsidR="004805BF">
        <w:t xml:space="preserve"> though</w:t>
      </w:r>
      <w:r>
        <w:t xml:space="preserve">? </w:t>
      </w:r>
      <w:r w:rsidR="00FA19DB">
        <w:t>He</w:t>
      </w:r>
      <w:r>
        <w:t xml:space="preserve"> rinsed his coffee cup and </w:t>
      </w:r>
      <w:r w:rsidR="00F84533">
        <w:t xml:space="preserve">decided to </w:t>
      </w:r>
      <w:r>
        <w:t xml:space="preserve">accept the quiet for the splendor it </w:t>
      </w:r>
      <w:r w:rsidR="00F84533">
        <w:t>was</w:t>
      </w:r>
      <w:r>
        <w:t>.</w:t>
      </w:r>
    </w:p>
    <w:p w14:paraId="7024AA17" w14:textId="2F83F48C" w:rsidR="00AC5C33" w:rsidRPr="0086686D" w:rsidRDefault="00AC5C33" w:rsidP="00F84533">
      <w:pPr>
        <w:spacing w:line="276" w:lineRule="auto"/>
        <w:ind w:firstLine="720"/>
        <w:jc w:val="both"/>
      </w:pPr>
      <w:r w:rsidRPr="0086686D">
        <w:t xml:space="preserve">When she </w:t>
      </w:r>
      <w:r>
        <w:t xml:space="preserve">finally </w:t>
      </w:r>
      <w:r w:rsidRPr="0086686D">
        <w:t>returned, she was carrying three books.</w:t>
      </w:r>
      <w:r>
        <w:t xml:space="preserve"> </w:t>
      </w:r>
      <w:r w:rsidRPr="0086686D">
        <w:t>“You sure have a bunch of old books</w:t>
      </w:r>
      <w:r>
        <w:t xml:space="preserve"> up there</w:t>
      </w:r>
      <w:r w:rsidR="00F84533">
        <w:t>.</w:t>
      </w:r>
      <w:r w:rsidRPr="0086686D">
        <w:t>”</w:t>
      </w:r>
      <w:r>
        <w:t xml:space="preserve"> </w:t>
      </w:r>
    </w:p>
    <w:p w14:paraId="499E1E4E" w14:textId="77777777" w:rsidR="00AC5C33" w:rsidRPr="0086686D" w:rsidRDefault="00AC5C33" w:rsidP="00AC5C33">
      <w:pPr>
        <w:spacing w:line="276" w:lineRule="auto"/>
        <w:ind w:firstLine="720"/>
        <w:jc w:val="both"/>
      </w:pPr>
      <w:r w:rsidRPr="0086686D">
        <w:t>“Well, I’m an old man. Let’s see what you found.”</w:t>
      </w:r>
    </w:p>
    <w:p w14:paraId="51FD6A2E" w14:textId="7E4F6214" w:rsidR="00AC5C33" w:rsidRPr="0086686D" w:rsidRDefault="00AC5C33" w:rsidP="00AC5C33">
      <w:pPr>
        <w:spacing w:line="276" w:lineRule="auto"/>
        <w:ind w:firstLine="720"/>
        <w:jc w:val="both"/>
        <w:rPr>
          <w:i/>
        </w:rPr>
      </w:pPr>
      <w:r w:rsidRPr="0086686D">
        <w:t xml:space="preserve">She dropped the books </w:t>
      </w:r>
      <w:r w:rsidR="004805BF">
        <w:t>with</w:t>
      </w:r>
      <w:r w:rsidRPr="0086686D">
        <w:t xml:space="preserve"> a thud </w:t>
      </w:r>
      <w:r>
        <w:t xml:space="preserve">on the kitchen table </w:t>
      </w:r>
      <w:r w:rsidR="004805BF">
        <w:t>and</w:t>
      </w:r>
      <w:r w:rsidRPr="0086686D">
        <w:t xml:space="preserve"> arranged them side by side.</w:t>
      </w:r>
    </w:p>
    <w:p w14:paraId="01DF4A5F" w14:textId="77777777" w:rsidR="00AC5C33" w:rsidRPr="0086686D" w:rsidRDefault="00AC5C33" w:rsidP="00AC5C33">
      <w:pPr>
        <w:spacing w:line="276" w:lineRule="auto"/>
        <w:ind w:firstLine="720"/>
        <w:jc w:val="both"/>
      </w:pPr>
      <w:r w:rsidRPr="0086686D">
        <w:rPr>
          <w:i/>
        </w:rPr>
        <w:lastRenderedPageBreak/>
        <w:t xml:space="preserve">A </w:t>
      </w:r>
      <w:r>
        <w:rPr>
          <w:i/>
        </w:rPr>
        <w:t>Confederacy of Dunces</w:t>
      </w:r>
      <w:r w:rsidRPr="0086686D">
        <w:t xml:space="preserve">. </w:t>
      </w:r>
      <w:r w:rsidRPr="0086686D">
        <w:rPr>
          <w:i/>
        </w:rPr>
        <w:t>To Kill a Mockingbird</w:t>
      </w:r>
      <w:r w:rsidRPr="0086686D">
        <w:t xml:space="preserve">. </w:t>
      </w:r>
      <w:r w:rsidRPr="0086686D">
        <w:rPr>
          <w:i/>
        </w:rPr>
        <w:t>Crime and Punishment</w:t>
      </w:r>
      <w:r w:rsidRPr="0086686D">
        <w:t>.</w:t>
      </w:r>
    </w:p>
    <w:p w14:paraId="6E34C1F3" w14:textId="74496B5C" w:rsidR="00AC5C33" w:rsidRPr="0086686D" w:rsidRDefault="00AC5C33" w:rsidP="00AC5C33">
      <w:pPr>
        <w:spacing w:line="276" w:lineRule="auto"/>
        <w:ind w:firstLine="720"/>
        <w:jc w:val="both"/>
      </w:pPr>
      <w:r w:rsidRPr="0086686D">
        <w:t>“Dostoevsky. Really?”</w:t>
      </w:r>
    </w:p>
    <w:p w14:paraId="79018442" w14:textId="77777777" w:rsidR="00AC5C33" w:rsidRDefault="00AC5C33" w:rsidP="00AC5C33">
      <w:pPr>
        <w:spacing w:line="276" w:lineRule="auto"/>
        <w:ind w:firstLine="720"/>
        <w:jc w:val="both"/>
      </w:pPr>
      <w:r>
        <w:t>She nodded.</w:t>
      </w:r>
    </w:p>
    <w:p w14:paraId="4A3BC7FE" w14:textId="61C57ADF" w:rsidR="00AC5C33" w:rsidRDefault="00DA4C31" w:rsidP="00207607">
      <w:pPr>
        <w:spacing w:line="276" w:lineRule="auto"/>
        <w:ind w:firstLine="720"/>
        <w:jc w:val="both"/>
      </w:pPr>
      <w:r w:rsidRPr="0098566F">
        <w:t>Was she simply trying to get a reaction from him?</w:t>
      </w:r>
      <w:r>
        <w:t xml:space="preserve"> Theo considered all three novels to be literary masterpieces, but even with her aptitude</w:t>
      </w:r>
      <w:r w:rsidR="00A53163">
        <w:t xml:space="preserve">, he </w:t>
      </w:r>
      <w:r>
        <w:t>didn’t believe</w:t>
      </w:r>
      <w:r w:rsidR="00A53163">
        <w:t xml:space="preserve"> she could grasp the nuances </w:t>
      </w:r>
      <w:r w:rsidR="00685B07">
        <w:t>of</w:t>
      </w:r>
      <w:r>
        <w:t xml:space="preserve"> each. </w:t>
      </w:r>
      <w:r w:rsidR="00AC5C33">
        <w:t xml:space="preserve">“Why did you </w:t>
      </w:r>
      <w:r w:rsidR="008D3FDF">
        <w:t>select</w:t>
      </w:r>
      <w:r w:rsidR="00AC5C33">
        <w:t xml:space="preserve"> these particular books? </w:t>
      </w:r>
      <w:r w:rsidR="008D3FDF">
        <w:t>There are plenty of</w:t>
      </w:r>
      <w:r w:rsidR="00F84533">
        <w:t xml:space="preserve"> more</w:t>
      </w:r>
      <w:r w:rsidR="008D3FDF">
        <w:t xml:space="preserve"> age-appropriate choices up there.” </w:t>
      </w:r>
      <w:r w:rsidR="00AC5C33">
        <w:t xml:space="preserve">Theo was not one to ever get rid of a book. Even as a science teacher in Mount Pleasant, he had encouraged his students to read, filling his classroom with classics, popular mystery series, and </w:t>
      </w:r>
      <w:r w:rsidR="00F84533">
        <w:t xml:space="preserve">Newbery </w:t>
      </w:r>
      <w:r w:rsidR="00AC5C33">
        <w:t>award-winners</w:t>
      </w:r>
      <w:r w:rsidR="00F84533">
        <w:t>,</w:t>
      </w:r>
      <w:r w:rsidR="008D3FDF">
        <w:t xml:space="preserve"> and letting</w:t>
      </w:r>
      <w:r w:rsidR="00AC5C33">
        <w:t xml:space="preserve"> students borrow from his personal collection. One of the best things about buying a house </w:t>
      </w:r>
      <w:r w:rsidR="00207607">
        <w:t xml:space="preserve">had been </w:t>
      </w:r>
      <w:r w:rsidR="00AC5C33">
        <w:t xml:space="preserve">finally </w:t>
      </w:r>
      <w:r w:rsidR="00F945A8">
        <w:t>unpacking his boxes of books</w:t>
      </w:r>
      <w:r w:rsidR="008D3FDF">
        <w:t>.</w:t>
      </w:r>
    </w:p>
    <w:p w14:paraId="72744A64" w14:textId="2430FB85" w:rsidR="00AC5C33" w:rsidRDefault="00AC5C33" w:rsidP="00AC5C33">
      <w:pPr>
        <w:spacing w:line="276" w:lineRule="auto"/>
        <w:ind w:firstLine="720"/>
        <w:jc w:val="both"/>
      </w:pPr>
      <w:r>
        <w:t xml:space="preserve">Penelope studied the covers of the three novels before </w:t>
      </w:r>
      <w:r w:rsidR="008D3FDF">
        <w:t>launching into</w:t>
      </w:r>
      <w:r>
        <w:t xml:space="preserve"> her reasoning. “</w:t>
      </w:r>
      <w:r w:rsidRPr="00066634">
        <w:rPr>
          <w:i/>
        </w:rPr>
        <w:t>Crime and Punishment</w:t>
      </w:r>
      <w:r>
        <w:t xml:space="preserve"> sounds dark and intriguing to me, and since it’s </w:t>
      </w:r>
      <w:r w:rsidR="0065639F">
        <w:t xml:space="preserve">huge, </w:t>
      </w:r>
      <w:r>
        <w:t xml:space="preserve">I imagine it must be filled with words I don’t know yet. I like the idea of expanding my vocabulary. Plus, I’ve never read any Russian literature, and that seems like an important thing to do.” </w:t>
      </w:r>
      <w:r w:rsidR="008D3FDF">
        <w:t>Next, s</w:t>
      </w:r>
      <w:r>
        <w:t xml:space="preserve">he lay a palm against </w:t>
      </w:r>
      <w:r w:rsidRPr="00066634">
        <w:rPr>
          <w:i/>
        </w:rPr>
        <w:t>A Confederacy of Dunces</w:t>
      </w:r>
      <w:r w:rsidR="008D3FDF">
        <w:rPr>
          <w:i/>
        </w:rPr>
        <w:t>.</w:t>
      </w:r>
      <w:r>
        <w:t xml:space="preserve"> “I like the title</w:t>
      </w:r>
      <w:r w:rsidR="00E474C3">
        <w:t xml:space="preserve"> and </w:t>
      </w:r>
      <w:r w:rsidR="00840633">
        <w:t xml:space="preserve">even though I don’t fully understand the meaning of it, the cover makes </w:t>
      </w:r>
      <w:r w:rsidR="00E474C3">
        <w:t xml:space="preserve">the story look funny. </w:t>
      </w:r>
      <w:r>
        <w:t xml:space="preserve">And last, </w:t>
      </w:r>
      <w:r w:rsidRPr="0086686D">
        <w:t xml:space="preserve">I’ve never read </w:t>
      </w:r>
      <w:r w:rsidR="0065639F">
        <w:t xml:space="preserve">the </w:t>
      </w:r>
      <w:r w:rsidR="0065639F" w:rsidRPr="00E474C3">
        <w:rPr>
          <w:i/>
          <w:iCs/>
        </w:rPr>
        <w:t>M</w:t>
      </w:r>
      <w:r w:rsidRPr="00E474C3">
        <w:rPr>
          <w:i/>
          <w:iCs/>
        </w:rPr>
        <w:t>ockingbird</w:t>
      </w:r>
      <w:r>
        <w:t xml:space="preserve"> book, but </w:t>
      </w:r>
      <w:r w:rsidRPr="0086686D">
        <w:t xml:space="preserve">I’ve seen the movie, the one with Gregory Peck. </w:t>
      </w:r>
      <w:r>
        <w:t>It was very compelling, and since my mother says books are always better than movies, why wouldn’t I want to read it?”</w:t>
      </w:r>
    </w:p>
    <w:p w14:paraId="7256C67A" w14:textId="47AC8125" w:rsidR="00AC5C33" w:rsidRDefault="00AC5C33" w:rsidP="00AC5C33">
      <w:pPr>
        <w:spacing w:line="276" w:lineRule="auto"/>
        <w:ind w:firstLine="720"/>
        <w:jc w:val="both"/>
      </w:pPr>
      <w:r>
        <w:t>He couldn’t argue with her reasoning regarding any of the books, but still</w:t>
      </w:r>
      <w:r w:rsidR="0065639F">
        <w:t>,</w:t>
      </w:r>
      <w:r>
        <w:t xml:space="preserve"> he thought there had to be something </w:t>
      </w:r>
      <w:r w:rsidR="008D3FDF">
        <w:t xml:space="preserve">upstairs </w:t>
      </w:r>
      <w:r>
        <w:t>more fitting for a kid her age. What had he been reading at age eight or nine? He vaguely recalled borrowing books from the county bookmobile whenever it came to their area</w:t>
      </w:r>
      <w:r w:rsidR="0065639F">
        <w:t>.</w:t>
      </w:r>
    </w:p>
    <w:p w14:paraId="060922BF" w14:textId="6C2EE249" w:rsidR="00AC5C33" w:rsidRPr="0086686D" w:rsidRDefault="00AC5C33" w:rsidP="00AC5C33">
      <w:pPr>
        <w:spacing w:line="276" w:lineRule="auto"/>
        <w:ind w:firstLine="720"/>
        <w:jc w:val="both"/>
      </w:pPr>
      <w:r>
        <w:t>“</w:t>
      </w:r>
      <w:r w:rsidRPr="0086686D">
        <w:t xml:space="preserve">You know, </w:t>
      </w:r>
      <w:r w:rsidR="008D3FDF">
        <w:t xml:space="preserve">Mr. Theo, </w:t>
      </w:r>
      <w:r w:rsidRPr="0086686D">
        <w:t xml:space="preserve">now that I think about it, you </w:t>
      </w:r>
      <w:r w:rsidR="008D3FDF">
        <w:t>favor</w:t>
      </w:r>
      <w:r w:rsidRPr="0086686D">
        <w:t xml:space="preserve"> Gregory Peck. Has anyone ever told you that?”</w:t>
      </w:r>
    </w:p>
    <w:p w14:paraId="0E7C3CB1" w14:textId="2EDCE890" w:rsidR="0065639F" w:rsidRDefault="00840633" w:rsidP="00114C51">
      <w:pPr>
        <w:spacing w:line="276" w:lineRule="auto"/>
        <w:ind w:firstLine="720"/>
        <w:jc w:val="both"/>
      </w:pPr>
      <w:r>
        <w:t>A belly laugh escaped hi</w:t>
      </w:r>
      <w:r w:rsidR="00114C51">
        <w:t>m</w:t>
      </w:r>
      <w:r>
        <w:t xml:space="preserve">. </w:t>
      </w:r>
      <w:r w:rsidR="0054746E" w:rsidRPr="00AD0FD0">
        <w:t>Did she</w:t>
      </w:r>
      <w:r w:rsidR="00BC4887" w:rsidRPr="00AD0FD0">
        <w:t xml:space="preserve"> </w:t>
      </w:r>
      <w:r w:rsidR="0054746E" w:rsidRPr="00AD0FD0">
        <w:t>co</w:t>
      </w:r>
      <w:r w:rsidR="00BC4887" w:rsidRPr="00AD0FD0">
        <w:t>me up with things to say just to hear herself</w:t>
      </w:r>
      <w:r w:rsidR="0054746E" w:rsidRPr="00AD0FD0">
        <w:t xml:space="preserve"> talk?</w:t>
      </w:r>
      <w:r w:rsidR="00BC4887">
        <w:t xml:space="preserve"> </w:t>
      </w:r>
      <w:r w:rsidR="00AC5C33">
        <w:t>“No</w:t>
      </w:r>
      <w:r w:rsidR="00114C51">
        <w:t>,</w:t>
      </w:r>
      <w:r w:rsidR="00AC5C33">
        <w:t xml:space="preserve"> I can honestly say those words have never been uttered to me.” As soon as the girl went home for the day, </w:t>
      </w:r>
      <w:r w:rsidR="007C6C17" w:rsidRPr="007C6C17">
        <w:rPr>
          <w:i/>
        </w:rPr>
        <w:t>forever</w:t>
      </w:r>
      <w:r w:rsidR="007C6C17" w:rsidRPr="00114C51">
        <w:rPr>
          <w:iCs/>
        </w:rPr>
        <w:t>,</w:t>
      </w:r>
      <w:r w:rsidR="007C6C17">
        <w:t xml:space="preserve"> </w:t>
      </w:r>
      <w:r w:rsidR="00AC5C33">
        <w:t xml:space="preserve">he would </w:t>
      </w:r>
      <w:r w:rsidR="00BC4887">
        <w:t xml:space="preserve">throw some steaks on the grill, call Winn and Julie, and invite </w:t>
      </w:r>
      <w:r w:rsidR="00BC4887">
        <w:lastRenderedPageBreak/>
        <w:t>them for dinner. Maybe next week</w:t>
      </w:r>
      <w:r w:rsidR="008F4EDE">
        <w:t>,</w:t>
      </w:r>
      <w:r w:rsidR="0065639F" w:rsidRPr="0065639F">
        <w:t xml:space="preserve"> he would air out his tent and go camping</w:t>
      </w:r>
      <w:r w:rsidR="006212A6">
        <w:t xml:space="preserve"> for a few days</w:t>
      </w:r>
      <w:r w:rsidR="0065639F" w:rsidRPr="0065639F">
        <w:t xml:space="preserve">, take Alice and find a secluded spot on the Buffalo River, or even rent a cabin at Devil's Den, where he and Annie </w:t>
      </w:r>
      <w:r w:rsidR="00A57096">
        <w:t xml:space="preserve">had </w:t>
      </w:r>
      <w:r w:rsidR="0065639F" w:rsidRPr="0065639F">
        <w:t>spent so much time</w:t>
      </w:r>
      <w:r w:rsidR="0054746E">
        <w:t xml:space="preserve"> together</w:t>
      </w:r>
      <w:r w:rsidR="0065639F" w:rsidRPr="0065639F">
        <w:t>.</w:t>
      </w:r>
      <w:r w:rsidR="006212A6">
        <w:t xml:space="preserve"> After all, the herbarium work had been labeled ‘No rush’.</w:t>
      </w:r>
    </w:p>
    <w:p w14:paraId="73B0F6D1" w14:textId="02DFD4E3" w:rsidR="00AC5C33" w:rsidRPr="0086686D" w:rsidRDefault="00AC5C33" w:rsidP="00207607">
      <w:pPr>
        <w:spacing w:line="276" w:lineRule="auto"/>
        <w:ind w:firstLine="720"/>
        <w:jc w:val="both"/>
      </w:pPr>
      <w:r>
        <w:t>She studied him</w:t>
      </w:r>
      <w:r w:rsidR="00207607">
        <w:t>,</w:t>
      </w:r>
      <w:r>
        <w:t xml:space="preserve"> eyes squinted, a finger on her chin. </w:t>
      </w:r>
      <w:r w:rsidRPr="0086686D">
        <w:t xml:space="preserve">“You’re tall like he was, and your hair is </w:t>
      </w:r>
      <w:r>
        <w:t>mostly</w:t>
      </w:r>
      <w:r w:rsidRPr="0086686D">
        <w:t xml:space="preserve"> dark</w:t>
      </w:r>
      <w:r>
        <w:t>.</w:t>
      </w:r>
      <w:r w:rsidRPr="0086686D">
        <w:t>”</w:t>
      </w:r>
    </w:p>
    <w:p w14:paraId="66F9B093" w14:textId="569EE5B3" w:rsidR="00AC5C33" w:rsidRPr="0086686D" w:rsidRDefault="00AC5C33" w:rsidP="00AC5C33">
      <w:pPr>
        <w:spacing w:line="276" w:lineRule="auto"/>
        <w:ind w:firstLine="720"/>
        <w:jc w:val="both"/>
      </w:pPr>
      <w:r>
        <w:t>Theo</w:t>
      </w:r>
      <w:r w:rsidRPr="0086686D">
        <w:t xml:space="preserve"> sighed</w:t>
      </w:r>
      <w:r w:rsidR="008F4EDE">
        <w:t xml:space="preserve">. </w:t>
      </w:r>
      <w:r w:rsidR="008F4EDE" w:rsidRPr="0054746E">
        <w:t xml:space="preserve">He would have a </w:t>
      </w:r>
      <w:r w:rsidR="006212A6">
        <w:t>scotch</w:t>
      </w:r>
      <w:r w:rsidR="008F4EDE" w:rsidRPr="0054746E">
        <w:t xml:space="preserve"> as soon as she went home. Maybe two.</w:t>
      </w:r>
      <w:r w:rsidR="008F4EDE">
        <w:t xml:space="preserve"> He would sit on the porch until dusk tinted the sky, and then he would go to bed early. Maybe he’d start a new book and read until he fell asleep, the book splayed on his bare chest. Maybe he would re-read </w:t>
      </w:r>
      <w:r w:rsidR="008F4EDE" w:rsidRPr="0054746E">
        <w:rPr>
          <w:i/>
        </w:rPr>
        <w:t>Crime and Punishment</w:t>
      </w:r>
      <w:r w:rsidR="008F4EDE">
        <w:t xml:space="preserve">. It had been years. </w:t>
      </w:r>
    </w:p>
    <w:p w14:paraId="13F7F2F6" w14:textId="77777777" w:rsidR="00AC5C33" w:rsidRPr="0086686D" w:rsidRDefault="00AC5C33" w:rsidP="00AC5C33">
      <w:pPr>
        <w:spacing w:line="276" w:lineRule="auto"/>
        <w:ind w:firstLine="720"/>
        <w:jc w:val="both"/>
      </w:pPr>
      <w:r w:rsidRPr="0086686D">
        <w:t xml:space="preserve">“Do you dye your hair, Mr. </w:t>
      </w:r>
      <w:r>
        <w:t>Theo</w:t>
      </w:r>
      <w:r w:rsidRPr="0086686D">
        <w:t>?”</w:t>
      </w:r>
    </w:p>
    <w:p w14:paraId="2A308F00" w14:textId="77777777" w:rsidR="00AC5C33" w:rsidRPr="0086686D" w:rsidRDefault="00AC5C33" w:rsidP="00AC5C33">
      <w:pPr>
        <w:spacing w:line="276" w:lineRule="auto"/>
        <w:ind w:firstLine="720"/>
        <w:jc w:val="both"/>
      </w:pPr>
      <w:r w:rsidRPr="0086686D">
        <w:t xml:space="preserve">He rubbed his eyes. “No, </w:t>
      </w:r>
      <w:r>
        <w:t>of course not. D</w:t>
      </w:r>
      <w:r w:rsidRPr="0086686D">
        <w:t>o you?”</w:t>
      </w:r>
    </w:p>
    <w:p w14:paraId="23EABF5B" w14:textId="77777777" w:rsidR="00AC5C33" w:rsidRPr="0086686D" w:rsidRDefault="00AC5C33" w:rsidP="00AC5C33">
      <w:pPr>
        <w:spacing w:line="276" w:lineRule="auto"/>
        <w:ind w:firstLine="720"/>
        <w:jc w:val="both"/>
      </w:pPr>
      <w:r w:rsidRPr="0086686D">
        <w:t>She laughed. “I’m just a kid.”</w:t>
      </w:r>
    </w:p>
    <w:p w14:paraId="7FBBBD0D" w14:textId="77777777" w:rsidR="00AC5C33" w:rsidRPr="0086686D" w:rsidRDefault="00AC5C33" w:rsidP="00AC5C33">
      <w:pPr>
        <w:spacing w:line="276" w:lineRule="auto"/>
        <w:ind w:firstLine="720"/>
        <w:jc w:val="both"/>
      </w:pPr>
      <w:r w:rsidRPr="0086686D">
        <w:t>All evidence to the contrary.</w:t>
      </w:r>
    </w:p>
    <w:p w14:paraId="020FA602" w14:textId="77777777" w:rsidR="00207607" w:rsidRDefault="00207607" w:rsidP="0054746E">
      <w:pPr>
        <w:spacing w:line="276" w:lineRule="auto"/>
        <w:jc w:val="both"/>
      </w:pPr>
    </w:p>
    <w:p w14:paraId="70BB7CAD" w14:textId="6BD29B1A" w:rsidR="00AC5C33" w:rsidRDefault="00AC5C33" w:rsidP="0054746E">
      <w:pPr>
        <w:spacing w:line="276" w:lineRule="auto"/>
        <w:jc w:val="both"/>
      </w:pPr>
      <w:r w:rsidRPr="0086686D">
        <w:t xml:space="preserve">Soon, as though her battery had </w:t>
      </w:r>
      <w:r w:rsidR="00114C51">
        <w:t xml:space="preserve">finally </w:t>
      </w:r>
      <w:r w:rsidRPr="0086686D">
        <w:t xml:space="preserve">run dry of juice, </w:t>
      </w:r>
      <w:r>
        <w:t>Penelope</w:t>
      </w:r>
      <w:r w:rsidRPr="0086686D">
        <w:t xml:space="preserve"> </w:t>
      </w:r>
      <w:r w:rsidR="00831150">
        <w:t>curled into</w:t>
      </w:r>
      <w:r w:rsidRPr="0086686D">
        <w:t xml:space="preserve"> his recliner</w:t>
      </w:r>
      <w:r w:rsidR="00114C51">
        <w:t>,</w:t>
      </w:r>
      <w:r w:rsidR="00831150">
        <w:t xml:space="preserve"> intent on reading</w:t>
      </w:r>
      <w:r w:rsidRPr="0086686D">
        <w:t xml:space="preserve"> </w:t>
      </w:r>
      <w:proofErr w:type="gramStart"/>
      <w:r w:rsidRPr="0086686D">
        <w:rPr>
          <w:i/>
        </w:rPr>
        <w:t>To</w:t>
      </w:r>
      <w:proofErr w:type="gramEnd"/>
      <w:r w:rsidRPr="0086686D">
        <w:rPr>
          <w:i/>
        </w:rPr>
        <w:t xml:space="preserve"> Kill a Mockingbird</w:t>
      </w:r>
      <w:r w:rsidRPr="0086686D">
        <w:t xml:space="preserve">. </w:t>
      </w:r>
      <w:r w:rsidR="0065639F" w:rsidRPr="0065639F">
        <w:t xml:space="preserve">He didn't know if the book was age-appropriate, but he reasoned that if Ivy let her watch the movie, it </w:t>
      </w:r>
      <w:r w:rsidR="00207607">
        <w:t>was probably</w:t>
      </w:r>
      <w:r w:rsidR="0065639F" w:rsidRPr="0065639F">
        <w:t xml:space="preserve"> the best choice of the three.</w:t>
      </w:r>
      <w:r w:rsidR="0065639F">
        <w:t xml:space="preserve"> </w:t>
      </w:r>
      <w:r w:rsidRPr="0086686D">
        <w:t>Besides</w:t>
      </w:r>
      <w:r w:rsidR="0065639F">
        <w:t>,</w:t>
      </w:r>
      <w:r w:rsidRPr="0086686D">
        <w:t xml:space="preserve"> what did age-appropriate mean for someone like </w:t>
      </w:r>
      <w:r>
        <w:t>Penelope Pie</w:t>
      </w:r>
      <w:r w:rsidRPr="0086686D">
        <w:t>?</w:t>
      </w:r>
      <w:r>
        <w:t xml:space="preserve"> </w:t>
      </w:r>
      <w:r w:rsidR="00E26DC2" w:rsidRPr="00E26DC2">
        <w:t xml:space="preserve">Theo tried to imagine what </w:t>
      </w:r>
      <w:r w:rsidR="00207607">
        <w:t>might lie</w:t>
      </w:r>
      <w:r w:rsidR="00E26DC2" w:rsidRPr="00E26DC2">
        <w:t xml:space="preserve"> ahead for </w:t>
      </w:r>
      <w:r w:rsidR="00207607">
        <w:t>her,</w:t>
      </w:r>
      <w:r w:rsidR="00207607" w:rsidRPr="00E26DC2">
        <w:t xml:space="preserve"> </w:t>
      </w:r>
      <w:r w:rsidR="00E26DC2" w:rsidRPr="00E26DC2">
        <w:t xml:space="preserve">with her unique intelligence, but </w:t>
      </w:r>
      <w:r w:rsidR="00207607">
        <w:t xml:space="preserve">found it hard to push his imagination </w:t>
      </w:r>
      <w:r w:rsidR="00E26DC2" w:rsidRPr="00E26DC2">
        <w:t xml:space="preserve">past what he knew of her </w:t>
      </w:r>
      <w:r w:rsidR="00207607">
        <w:t xml:space="preserve">complicated </w:t>
      </w:r>
      <w:r w:rsidR="00E26DC2" w:rsidRPr="00E26DC2">
        <w:t>fami</w:t>
      </w:r>
      <w:r w:rsidR="00E26DC2">
        <w:t>l</w:t>
      </w:r>
      <w:r w:rsidR="00207607">
        <w:t>y</w:t>
      </w:r>
      <w:r w:rsidR="00E26DC2">
        <w:t xml:space="preserve"> situation.</w:t>
      </w:r>
      <w:r>
        <w:t xml:space="preserve"> Life was hard enough without the challenge of poverty. Even during his loneliest, bottom-of-the-pit days</w:t>
      </w:r>
      <w:r w:rsidR="00E26DC2">
        <w:t>,</w:t>
      </w:r>
      <w:r>
        <w:t xml:space="preserve"> he’d </w:t>
      </w:r>
      <w:r w:rsidR="00207607">
        <w:t xml:space="preserve">held on to </w:t>
      </w:r>
      <w:r w:rsidR="00912B07">
        <w:t>the</w:t>
      </w:r>
      <w:r>
        <w:t xml:space="preserve"> cushion of </w:t>
      </w:r>
      <w:r w:rsidR="00AD0FD0">
        <w:t>inheritance</w:t>
      </w:r>
      <w:r w:rsidR="00114C51">
        <w:t xml:space="preserve"> money</w:t>
      </w:r>
      <w:r w:rsidR="004C5C24">
        <w:t>, bequeathed from</w:t>
      </w:r>
      <w:r>
        <w:t xml:space="preserve"> family who </w:t>
      </w:r>
      <w:r w:rsidR="00790D32">
        <w:t>had come</w:t>
      </w:r>
      <w:r>
        <w:t xml:space="preserve"> before him.</w:t>
      </w:r>
    </w:p>
    <w:p w14:paraId="6827BB49" w14:textId="47ADA641" w:rsidR="003B0185" w:rsidRDefault="00AC5C33" w:rsidP="00747795">
      <w:pPr>
        <w:spacing w:line="276" w:lineRule="auto"/>
        <w:ind w:firstLine="720"/>
        <w:jc w:val="both"/>
      </w:pPr>
      <w:r>
        <w:t>Theo abandoned his plan to work on the porch. Replacing boards was a project best started during the early morning hours</w:t>
      </w:r>
      <w:r w:rsidR="00790D32">
        <w:t>,</w:t>
      </w:r>
      <w:r>
        <w:t xml:space="preserve"> when he was fresh. He ignored the plant specimens as well. The meticulous</w:t>
      </w:r>
      <w:r w:rsidR="00790D32">
        <w:t>ness</w:t>
      </w:r>
      <w:r w:rsidR="00A45811">
        <w:t xml:space="preserve"> </w:t>
      </w:r>
      <w:r w:rsidR="00790D32">
        <w:t>needed</w:t>
      </w:r>
      <w:r>
        <w:t xml:space="preserve"> for that project required an alert mind and </w:t>
      </w:r>
      <w:r w:rsidR="00E26DC2">
        <w:t xml:space="preserve">a </w:t>
      </w:r>
      <w:r>
        <w:t xml:space="preserve">steady hand. </w:t>
      </w:r>
      <w:r w:rsidRPr="0086686D">
        <w:t xml:space="preserve">While </w:t>
      </w:r>
      <w:r>
        <w:t>Penelope</w:t>
      </w:r>
      <w:r w:rsidRPr="0086686D">
        <w:t xml:space="preserve"> </w:t>
      </w:r>
      <w:r w:rsidR="00AD0FD0">
        <w:t>read</w:t>
      </w:r>
      <w:r w:rsidRPr="0086686D">
        <w:t xml:space="preserve">, </w:t>
      </w:r>
      <w:r>
        <w:t>Theo</w:t>
      </w:r>
      <w:r w:rsidRPr="0086686D">
        <w:t xml:space="preserve"> studied a hiking trail map of Kessler Mountain</w:t>
      </w:r>
      <w:r>
        <w:t xml:space="preserve">, the topo lines a </w:t>
      </w:r>
      <w:r w:rsidR="00E26DC2">
        <w:t>comfortable</w:t>
      </w:r>
      <w:r>
        <w:t xml:space="preserve"> language </w:t>
      </w:r>
      <w:r w:rsidR="00747795">
        <w:t>for</w:t>
      </w:r>
      <w:r>
        <w:t xml:space="preserve"> him. </w:t>
      </w:r>
      <w:r w:rsidR="003B0185" w:rsidRPr="003B0185">
        <w:t>Tomorrow, he would pack a sandwich for himself</w:t>
      </w:r>
      <w:r w:rsidR="00747795">
        <w:t>,</w:t>
      </w:r>
      <w:r w:rsidR="003B0185" w:rsidRPr="003B0185">
        <w:t xml:space="preserve"> and a few treats for </w:t>
      </w:r>
      <w:r w:rsidR="003B0185" w:rsidRPr="003B0185">
        <w:lastRenderedPageBreak/>
        <w:t>Alice, and they would set out on a day-long hike in the woods. Lulled by the house</w:t>
      </w:r>
      <w:r w:rsidR="006212A6">
        <w:t>’</w:t>
      </w:r>
      <w:r w:rsidR="003B0185" w:rsidRPr="003B0185">
        <w:t>s silence, his eyes grew heavy</w:t>
      </w:r>
      <w:r w:rsidR="00747795">
        <w:t>. H</w:t>
      </w:r>
      <w:r w:rsidR="003B0185" w:rsidRPr="003B0185">
        <w:t xml:space="preserve">e </w:t>
      </w:r>
      <w:r w:rsidR="00747795">
        <w:t xml:space="preserve">felt himself </w:t>
      </w:r>
      <w:r w:rsidR="003B0185" w:rsidRPr="003B0185">
        <w:t>almost nodd</w:t>
      </w:r>
      <w:r w:rsidR="00747795">
        <w:t>ing</w:t>
      </w:r>
      <w:r w:rsidR="003B0185" w:rsidRPr="003B0185">
        <w:t xml:space="preserve"> off</w:t>
      </w:r>
      <w:r w:rsidR="00747795">
        <w:t>.</w:t>
      </w:r>
    </w:p>
    <w:p w14:paraId="2C97EDB8" w14:textId="022F1776" w:rsidR="00AC5C33" w:rsidRPr="0086686D" w:rsidRDefault="00AC5C33" w:rsidP="00747795">
      <w:pPr>
        <w:spacing w:line="276" w:lineRule="auto"/>
        <w:ind w:firstLine="720"/>
        <w:jc w:val="both"/>
      </w:pPr>
      <w:r>
        <w:t>Penelope</w:t>
      </w:r>
      <w:r w:rsidRPr="0086686D">
        <w:t xml:space="preserve"> shifted</w:t>
      </w:r>
      <w:r w:rsidR="00A85927">
        <w:t xml:space="preserve"> positions</w:t>
      </w:r>
      <w:r w:rsidR="004C5C24">
        <w:t>,</w:t>
      </w:r>
      <w:r w:rsidRPr="0086686D">
        <w:t xml:space="preserve"> and </w:t>
      </w:r>
      <w:proofErr w:type="gramStart"/>
      <w:r w:rsidR="004C5C24" w:rsidRPr="004C5C24">
        <w:rPr>
          <w:i/>
        </w:rPr>
        <w:t>To</w:t>
      </w:r>
      <w:proofErr w:type="gramEnd"/>
      <w:r w:rsidR="004C5C24" w:rsidRPr="004C5C24">
        <w:rPr>
          <w:i/>
        </w:rPr>
        <w:t xml:space="preserve"> Kill a Mockingbird</w:t>
      </w:r>
      <w:r w:rsidRPr="0086686D">
        <w:t xml:space="preserve"> tumbled to t</w:t>
      </w:r>
      <w:r>
        <w:t>he floor</w:t>
      </w:r>
      <w:r w:rsidR="004C5C24">
        <w:t xml:space="preserve">, </w:t>
      </w:r>
      <w:r>
        <w:t>startl</w:t>
      </w:r>
      <w:r w:rsidR="004C5C24">
        <w:t>ing</w:t>
      </w:r>
      <w:r>
        <w:t xml:space="preserve"> </w:t>
      </w:r>
      <w:r w:rsidR="004C5C24">
        <w:t xml:space="preserve">them </w:t>
      </w:r>
      <w:r>
        <w:t>both.</w:t>
      </w:r>
      <w:r w:rsidRPr="0086686D">
        <w:t xml:space="preserve"> “Oh, I’m so sorry for dropping your book, Mr. </w:t>
      </w:r>
      <w:r>
        <w:t>Theo</w:t>
      </w:r>
      <w:r w:rsidRPr="0086686D">
        <w:t xml:space="preserve">.” She </w:t>
      </w:r>
      <w:r>
        <w:t>scrambled</w:t>
      </w:r>
      <w:r w:rsidRPr="0086686D">
        <w:t xml:space="preserve"> to the floor and picked it up.</w:t>
      </w:r>
    </w:p>
    <w:p w14:paraId="5B87751F" w14:textId="77777777" w:rsidR="00AC5C33" w:rsidRPr="0086686D" w:rsidRDefault="00AC5C33" w:rsidP="00AC5C33">
      <w:pPr>
        <w:spacing w:line="276" w:lineRule="auto"/>
        <w:ind w:firstLine="720"/>
        <w:jc w:val="both"/>
      </w:pPr>
      <w:r w:rsidRPr="0086686D">
        <w:t xml:space="preserve">“It’s okay </w:t>
      </w:r>
      <w:r>
        <w:t>Penelope</w:t>
      </w:r>
      <w:r w:rsidRPr="0086686D">
        <w:t>. No harm done. It’s just a book.”</w:t>
      </w:r>
      <w:r>
        <w:t xml:space="preserve"> He began refolding the trail map.</w:t>
      </w:r>
    </w:p>
    <w:p w14:paraId="5E12829E" w14:textId="63A3C7AE" w:rsidR="00747795" w:rsidRDefault="00204964" w:rsidP="00AC5C33">
      <w:pPr>
        <w:spacing w:line="276" w:lineRule="auto"/>
        <w:ind w:firstLine="720"/>
        <w:jc w:val="both"/>
      </w:pPr>
      <w:r w:rsidRPr="00204964">
        <w:t>She dusted the cover with her hand, even though it wasn</w:t>
      </w:r>
      <w:r w:rsidR="006212A6">
        <w:t>’</w:t>
      </w:r>
      <w:r w:rsidRPr="00204964">
        <w:t>t soiled, and crawled back into the recliner, cradling the book.</w:t>
      </w:r>
      <w:r>
        <w:t xml:space="preserve"> Theo</w:t>
      </w:r>
      <w:r w:rsidR="004C5C24">
        <w:t xml:space="preserve"> thought she </w:t>
      </w:r>
      <w:r w:rsidR="00747795">
        <w:t xml:space="preserve">looked like she </w:t>
      </w:r>
      <w:r w:rsidR="004C5C24">
        <w:t xml:space="preserve">might cry. </w:t>
      </w:r>
    </w:p>
    <w:p w14:paraId="36B64C71" w14:textId="0729D0D4" w:rsidR="00AC5C33" w:rsidRPr="0086686D" w:rsidRDefault="00AC5C33" w:rsidP="00AC5C33">
      <w:pPr>
        <w:spacing w:line="276" w:lineRule="auto"/>
        <w:ind w:firstLine="720"/>
        <w:jc w:val="both"/>
      </w:pPr>
      <w:r w:rsidRPr="0086686D">
        <w:t>“Sometimes I think books have feelings, like people. Don’t you?”</w:t>
      </w:r>
    </w:p>
    <w:p w14:paraId="0A9F5336" w14:textId="6A3CF7EE" w:rsidR="00AC5C33" w:rsidRPr="0086686D" w:rsidRDefault="00747795" w:rsidP="00AC5C33">
      <w:pPr>
        <w:spacing w:line="276" w:lineRule="auto"/>
        <w:ind w:firstLine="720"/>
        <w:jc w:val="both"/>
      </w:pPr>
      <w:r>
        <w:t xml:space="preserve">Had he ever met such a fanciful girl? </w:t>
      </w:r>
      <w:r w:rsidR="00AC5C33" w:rsidRPr="0086686D">
        <w:t>“No, not at all. Books are inanimate objects.”</w:t>
      </w:r>
    </w:p>
    <w:p w14:paraId="1D47EF06" w14:textId="77777777" w:rsidR="00AC5C33" w:rsidRPr="0086686D" w:rsidRDefault="00AC5C33" w:rsidP="00AC5C33">
      <w:pPr>
        <w:spacing w:line="276" w:lineRule="auto"/>
        <w:ind w:firstLine="720"/>
        <w:jc w:val="both"/>
      </w:pPr>
      <w:r w:rsidRPr="0086686D">
        <w:t>“But how do you know?”</w:t>
      </w:r>
    </w:p>
    <w:p w14:paraId="6BA979B1" w14:textId="77777777" w:rsidR="00AC5C33" w:rsidRPr="0086686D" w:rsidRDefault="00AC5C33" w:rsidP="00AC5C33">
      <w:pPr>
        <w:spacing w:line="276" w:lineRule="auto"/>
        <w:ind w:firstLine="720"/>
        <w:jc w:val="both"/>
      </w:pPr>
      <w:r w:rsidRPr="0086686D">
        <w:t>“</w:t>
      </w:r>
      <w:r>
        <w:t xml:space="preserve">It’s the simple truth. </w:t>
      </w:r>
      <w:r w:rsidRPr="0086686D">
        <w:t>Books are made from paper and ink and glue.”</w:t>
      </w:r>
    </w:p>
    <w:p w14:paraId="5FAE6433" w14:textId="77777777" w:rsidR="00AC5C33" w:rsidRPr="0086686D" w:rsidRDefault="00AC5C33" w:rsidP="00AC5C33">
      <w:pPr>
        <w:spacing w:line="276" w:lineRule="auto"/>
        <w:ind w:firstLine="720"/>
        <w:jc w:val="both"/>
      </w:pPr>
      <w:r w:rsidRPr="0086686D">
        <w:t xml:space="preserve">“I know, but still. Unless you spent part of your life as an actual book, how can you be </w:t>
      </w:r>
      <w:r>
        <w:t xml:space="preserve">absolutely positively </w:t>
      </w:r>
      <w:r w:rsidRPr="0086686D">
        <w:t>sure?”</w:t>
      </w:r>
    </w:p>
    <w:p w14:paraId="4046DDC1" w14:textId="2C138D0F" w:rsidR="00AC5C33" w:rsidRPr="0086686D" w:rsidRDefault="004C5C24" w:rsidP="00AC5C33">
      <w:pPr>
        <w:spacing w:line="276" w:lineRule="auto"/>
        <w:ind w:firstLine="720"/>
        <w:jc w:val="both"/>
      </w:pPr>
      <w:r>
        <w:t>Theo</w:t>
      </w:r>
      <w:r w:rsidR="00AC5C33" w:rsidRPr="0086686D">
        <w:t xml:space="preserve"> rubbed his forehead. “</w:t>
      </w:r>
      <w:r w:rsidR="00AC5C33">
        <w:t>Penelope</w:t>
      </w:r>
      <w:r w:rsidR="00AC5C33" w:rsidRPr="0086686D">
        <w:t>, you’re mixing up science and fairy tales.</w:t>
      </w:r>
      <w:r w:rsidR="00AC5C33" w:rsidRPr="00AF5380">
        <w:t xml:space="preserve"> </w:t>
      </w:r>
      <w:r w:rsidR="00AC5C33" w:rsidRPr="0086686D">
        <w:t>Facts are backed by proof</w:t>
      </w:r>
      <w:r w:rsidR="00AC5C33">
        <w:t>. S</w:t>
      </w:r>
      <w:r w:rsidR="00AC5C33" w:rsidRPr="0086686D">
        <w:t>ome things aren’t</w:t>
      </w:r>
      <w:r w:rsidR="00AC5C33">
        <w:t xml:space="preserve"> debatable</w:t>
      </w:r>
      <w:r w:rsidR="00AC5C33" w:rsidRPr="0086686D">
        <w:t>.”</w:t>
      </w:r>
    </w:p>
    <w:p w14:paraId="1D3058CC" w14:textId="77777777" w:rsidR="00114C51" w:rsidRDefault="00AC5C33" w:rsidP="00747795">
      <w:pPr>
        <w:spacing w:line="276" w:lineRule="auto"/>
        <w:ind w:firstLine="720"/>
        <w:jc w:val="both"/>
      </w:pPr>
      <w:r>
        <w:t>“Oh no, Mr. Theo, every—</w:t>
      </w:r>
      <w:r w:rsidRPr="0086686D">
        <w:t>”</w:t>
      </w:r>
      <w:r>
        <w:t xml:space="preserve"> </w:t>
      </w:r>
    </w:p>
    <w:p w14:paraId="79B61E29" w14:textId="62CB5AE1" w:rsidR="00AC5C33" w:rsidRDefault="00DD0FA7" w:rsidP="00747795">
      <w:pPr>
        <w:spacing w:line="276" w:lineRule="auto"/>
        <w:ind w:firstLine="720"/>
        <w:jc w:val="both"/>
      </w:pPr>
      <w:r w:rsidRPr="00DD0FA7">
        <w:t>Just as she began to debate the undebatable, the telephone rang, si</w:t>
      </w:r>
      <w:r>
        <w:t>lencing her and surprising him.</w:t>
      </w:r>
      <w:r w:rsidR="00AC5C33">
        <w:t xml:space="preserve"> Theo’s landline rarely rang anymore</w:t>
      </w:r>
      <w:r w:rsidR="00747795">
        <w:t>. It was probably</w:t>
      </w:r>
      <w:r w:rsidR="00AC5C33">
        <w:t xml:space="preserve"> a wrong number.</w:t>
      </w:r>
    </w:p>
    <w:p w14:paraId="5AAFFE0F" w14:textId="425560E6" w:rsidR="00AC5C33" w:rsidRPr="0086686D" w:rsidRDefault="00AC5C33" w:rsidP="00747795">
      <w:pPr>
        <w:spacing w:line="276" w:lineRule="auto"/>
        <w:ind w:firstLine="720"/>
        <w:jc w:val="both"/>
      </w:pPr>
      <w:r>
        <w:t>“You mean to tell me th</w:t>
      </w:r>
      <w:r w:rsidR="00747795">
        <w:t>at</w:t>
      </w:r>
      <w:r>
        <w:t xml:space="preserve"> thing actually works?” Penelope </w:t>
      </w:r>
      <w:r w:rsidR="00A85927">
        <w:t xml:space="preserve">jumped from the recliner and </w:t>
      </w:r>
      <w:r w:rsidR="00C34548">
        <w:t xml:space="preserve">rushed to the sofa side table, picking </w:t>
      </w:r>
      <w:r w:rsidR="00A85927">
        <w:t xml:space="preserve">up the </w:t>
      </w:r>
      <w:r>
        <w:t xml:space="preserve">receiver before he could get it. </w:t>
      </w:r>
      <w:r w:rsidRPr="0086686D">
        <w:t xml:space="preserve">“Mr. </w:t>
      </w:r>
      <w:r>
        <w:t>Theo</w:t>
      </w:r>
      <w:r w:rsidRPr="0086686D">
        <w:t xml:space="preserve">’s </w:t>
      </w:r>
      <w:r>
        <w:t xml:space="preserve">ancient </w:t>
      </w:r>
      <w:r w:rsidRPr="0086686D">
        <w:t xml:space="preserve">phone,” she said </w:t>
      </w:r>
      <w:r>
        <w:t>in a sing-song voice, the cord curling around her arm.</w:t>
      </w:r>
    </w:p>
    <w:p w14:paraId="2CB26655" w14:textId="77777777" w:rsidR="00AC5C33" w:rsidRPr="0086686D" w:rsidRDefault="00AC5C33" w:rsidP="00AC5C33">
      <w:pPr>
        <w:spacing w:line="276" w:lineRule="auto"/>
        <w:ind w:firstLine="720"/>
        <w:jc w:val="both"/>
        <w:rPr>
          <w:i/>
        </w:rPr>
      </w:pPr>
      <w:r w:rsidRPr="0086686D">
        <w:rPr>
          <w:i/>
        </w:rPr>
        <w:t>Oh, boy.</w:t>
      </w:r>
    </w:p>
    <w:p w14:paraId="530C9F66" w14:textId="77777777" w:rsidR="00AC5C33" w:rsidRPr="0086686D" w:rsidRDefault="00AC5C33" w:rsidP="00AC5C33">
      <w:pPr>
        <w:spacing w:line="276" w:lineRule="auto"/>
        <w:ind w:firstLine="720"/>
        <w:jc w:val="both"/>
      </w:pPr>
      <w:r w:rsidRPr="0086686D">
        <w:t>“Yes, I’m his assistant. Who may I say is calling?”</w:t>
      </w:r>
    </w:p>
    <w:p w14:paraId="264BE1B3" w14:textId="423ED6E1" w:rsidR="00AC5C33" w:rsidRPr="0086686D" w:rsidRDefault="00AC5C33" w:rsidP="00747795">
      <w:pPr>
        <w:spacing w:line="276" w:lineRule="auto"/>
        <w:ind w:firstLine="720"/>
        <w:jc w:val="both"/>
      </w:pPr>
      <w:r w:rsidRPr="0086686D">
        <w:t xml:space="preserve">“Give me </w:t>
      </w:r>
      <w:r>
        <w:t>that</w:t>
      </w:r>
      <w:r w:rsidR="00747795">
        <w:t>!</w:t>
      </w:r>
      <w:r w:rsidRPr="0086686D">
        <w:t xml:space="preserve">” </w:t>
      </w:r>
      <w:r>
        <w:t>Theo</w:t>
      </w:r>
      <w:r w:rsidRPr="0086686D">
        <w:t xml:space="preserve"> </w:t>
      </w:r>
      <w:r w:rsidR="00747795">
        <w:t>held out his hand</w:t>
      </w:r>
      <w:r w:rsidRPr="0086686D">
        <w:t xml:space="preserve"> toward the phone</w:t>
      </w:r>
      <w:r w:rsidR="00747795">
        <w:t>,</w:t>
      </w:r>
      <w:r w:rsidRPr="0086686D">
        <w:t xml:space="preserve"> but clutch</w:t>
      </w:r>
      <w:r w:rsidR="00747795">
        <w:t>ed</w:t>
      </w:r>
      <w:r w:rsidRPr="0086686D">
        <w:t xml:space="preserve"> only air.</w:t>
      </w:r>
    </w:p>
    <w:p w14:paraId="481E5B1B" w14:textId="20552334" w:rsidR="00AC5C33" w:rsidRPr="0086686D" w:rsidRDefault="00AC5C33" w:rsidP="00AC5C33">
      <w:pPr>
        <w:spacing w:line="276" w:lineRule="auto"/>
        <w:ind w:firstLine="720"/>
        <w:jc w:val="both"/>
      </w:pPr>
      <w:r w:rsidRPr="0086686D">
        <w:lastRenderedPageBreak/>
        <w:t>“</w:t>
      </w:r>
      <w:r>
        <w:t>And your last name, sir?</w:t>
      </w:r>
      <w:r w:rsidRPr="0086686D">
        <w:t xml:space="preserve">” She </w:t>
      </w:r>
      <w:r>
        <w:t>pushed her eyeglasses up her impossibly small nose</w:t>
      </w:r>
      <w:r w:rsidRPr="0086686D">
        <w:t>. “</w:t>
      </w:r>
      <w:r>
        <w:t>Mr. Theo, a</w:t>
      </w:r>
      <w:r w:rsidRPr="0086686D">
        <w:t xml:space="preserve">re you available for </w:t>
      </w:r>
      <w:r>
        <w:t xml:space="preserve">a Mr. </w:t>
      </w:r>
      <w:r w:rsidR="00420A02">
        <w:t>Winn</w:t>
      </w:r>
      <w:r w:rsidR="003A0F47">
        <w:t xml:space="preserve"> Be</w:t>
      </w:r>
      <w:r>
        <w:t>rton</w:t>
      </w:r>
      <w:r w:rsidRPr="0086686D">
        <w:t>?”</w:t>
      </w:r>
    </w:p>
    <w:p w14:paraId="2AD28BE3" w14:textId="77777777" w:rsidR="00747795" w:rsidRDefault="00AC5C33" w:rsidP="00AC5C33">
      <w:pPr>
        <w:spacing w:line="276" w:lineRule="auto"/>
        <w:ind w:firstLine="720"/>
        <w:jc w:val="both"/>
      </w:pPr>
      <w:r w:rsidRPr="0086686D">
        <w:t xml:space="preserve">He snatched the </w:t>
      </w:r>
      <w:r>
        <w:t>receiver</w:t>
      </w:r>
      <w:r w:rsidRPr="0086686D">
        <w:t xml:space="preserve"> from </w:t>
      </w:r>
      <w:r>
        <w:t>Penelope</w:t>
      </w:r>
      <w:r w:rsidRPr="0086686D">
        <w:t>.</w:t>
      </w:r>
      <w:r>
        <w:t xml:space="preserve"> </w:t>
      </w:r>
      <w:r w:rsidRPr="0086686D">
        <w:t xml:space="preserve">“Sorry, </w:t>
      </w:r>
      <w:r w:rsidR="00420A02">
        <w:t>Winn</w:t>
      </w:r>
      <w:r w:rsidRPr="0086686D">
        <w:t xml:space="preserve">. Hold on a minute.” </w:t>
      </w:r>
      <w:r>
        <w:t>Theo</w:t>
      </w:r>
      <w:r w:rsidRPr="0086686D">
        <w:t xml:space="preserve"> </w:t>
      </w:r>
      <w:r w:rsidR="00747795">
        <w:t xml:space="preserve">put his hand over the receiver, and </w:t>
      </w:r>
      <w:r w:rsidRPr="0086686D">
        <w:t xml:space="preserve">sent </w:t>
      </w:r>
      <w:r>
        <w:t>Penelope</w:t>
      </w:r>
      <w:r w:rsidRPr="0086686D">
        <w:t xml:space="preserve"> off to wash her hands (again). </w:t>
      </w:r>
    </w:p>
    <w:p w14:paraId="4F99F4CC" w14:textId="6A4D4327" w:rsidR="00AC5C33" w:rsidRPr="0086686D" w:rsidRDefault="00AC5C33" w:rsidP="00AC5C33">
      <w:pPr>
        <w:spacing w:line="276" w:lineRule="auto"/>
        <w:ind w:firstLine="720"/>
        <w:jc w:val="both"/>
      </w:pPr>
      <w:r w:rsidRPr="0086686D">
        <w:t xml:space="preserve">The child </w:t>
      </w:r>
      <w:r>
        <w:t>was</w:t>
      </w:r>
      <w:r w:rsidRPr="0086686D">
        <w:t xml:space="preserve"> always underfoot.</w:t>
      </w:r>
    </w:p>
    <w:p w14:paraId="2C21E172" w14:textId="77777777" w:rsidR="00747795" w:rsidRDefault="00747795" w:rsidP="00C34548">
      <w:pPr>
        <w:spacing w:line="276" w:lineRule="auto"/>
        <w:jc w:val="both"/>
      </w:pPr>
    </w:p>
    <w:p w14:paraId="605115B7" w14:textId="77777777" w:rsidR="00AC5C33" w:rsidRPr="0086686D" w:rsidRDefault="00AC5C33" w:rsidP="00C34548">
      <w:pPr>
        <w:spacing w:line="276" w:lineRule="auto"/>
        <w:jc w:val="both"/>
      </w:pPr>
      <w:r w:rsidRPr="0086686D">
        <w:t xml:space="preserve">“That was a </w:t>
      </w:r>
      <w:r>
        <w:t xml:space="preserve">super </w:t>
      </w:r>
      <w:r w:rsidRPr="0086686D">
        <w:t xml:space="preserve">short conversation,” </w:t>
      </w:r>
      <w:r>
        <w:t>Penelope</w:t>
      </w:r>
      <w:r w:rsidRPr="0086686D">
        <w:t xml:space="preserve"> said when she returned from the bathroom.</w:t>
      </w:r>
    </w:p>
    <w:p w14:paraId="21BB04FE" w14:textId="378E0A0B" w:rsidR="00AC5C33" w:rsidRPr="0086686D" w:rsidRDefault="00AC5C33" w:rsidP="00114C51">
      <w:pPr>
        <w:spacing w:line="276" w:lineRule="auto"/>
        <w:ind w:firstLine="720"/>
        <w:jc w:val="both"/>
      </w:pPr>
      <w:r w:rsidRPr="0086686D">
        <w:t xml:space="preserve">“Not everything has to be a dissertation. </w:t>
      </w:r>
      <w:r w:rsidR="00420A02">
        <w:t>Winn</w:t>
      </w:r>
      <w:r w:rsidRPr="0086686D">
        <w:t xml:space="preserve"> </w:t>
      </w:r>
      <w:r w:rsidR="00747795">
        <w:t>and I have</w:t>
      </w:r>
      <w:r>
        <w:t xml:space="preserve"> </w:t>
      </w:r>
      <w:r w:rsidR="00F21070">
        <w:t xml:space="preserve">lunch </w:t>
      </w:r>
      <w:r w:rsidR="00986C98">
        <w:t>together</w:t>
      </w:r>
      <w:r w:rsidR="00F21070">
        <w:t xml:space="preserve"> every Friday</w:t>
      </w:r>
      <w:r w:rsidR="00986C98">
        <w:t xml:space="preserve">, but he called to say he can’t come today, which </w:t>
      </w:r>
      <w:r w:rsidR="00C34548">
        <w:t>is a good thing</w:t>
      </w:r>
      <w:r w:rsidR="00114C51">
        <w:t>,</w:t>
      </w:r>
      <w:r w:rsidR="00C34548">
        <w:t xml:space="preserve"> because I had completely forgotten about it</w:t>
      </w:r>
      <w:r w:rsidR="00C34548">
        <w:rPr>
          <w:i/>
        </w:rPr>
        <w:t>.</w:t>
      </w:r>
      <w:r w:rsidR="00986C98">
        <w:rPr>
          <w:i/>
        </w:rPr>
        <w:t xml:space="preserve"> </w:t>
      </w:r>
      <w:r w:rsidR="00986C98" w:rsidRPr="009E30F1">
        <w:t xml:space="preserve">Restaurants aren’t open </w:t>
      </w:r>
      <w:r w:rsidR="00986C98">
        <w:t xml:space="preserve">right now </w:t>
      </w:r>
      <w:r w:rsidR="00986C98" w:rsidRPr="009E30F1">
        <w:t>anyway.</w:t>
      </w:r>
      <w:r w:rsidR="00C34548" w:rsidRPr="00986C98">
        <w:t>”</w:t>
      </w:r>
      <w:r w:rsidR="00986C98">
        <w:t xml:space="preserve"> </w:t>
      </w:r>
      <w:r>
        <w:t xml:space="preserve">During the early years, they had rushed to squeeze lunch </w:t>
      </w:r>
      <w:r w:rsidR="00747795">
        <w:t xml:space="preserve">in </w:t>
      </w:r>
      <w:r>
        <w:t xml:space="preserve">between lectures and office hours. Once </w:t>
      </w:r>
      <w:r w:rsidR="00747795">
        <w:t xml:space="preserve">they had </w:t>
      </w:r>
      <w:r w:rsidRPr="0086686D">
        <w:t xml:space="preserve">retired, </w:t>
      </w:r>
      <w:r>
        <w:t xml:space="preserve">the practice </w:t>
      </w:r>
      <w:r w:rsidR="00114C51">
        <w:t xml:space="preserve">had </w:t>
      </w:r>
      <w:r>
        <w:t xml:space="preserve">continued, only </w:t>
      </w:r>
      <w:r w:rsidR="00747795">
        <w:t>at that point it also</w:t>
      </w:r>
      <w:r>
        <w:t xml:space="preserve"> included a cold mug of beer and sometimes a game of darts at Maxine’s. Now,</w:t>
      </w:r>
      <w:r w:rsidRPr="0086686D">
        <w:t xml:space="preserve"> with restaurants closed</w:t>
      </w:r>
      <w:r w:rsidR="00747795">
        <w:t>,</w:t>
      </w:r>
      <w:r>
        <w:t xml:space="preserve"> or open for take-out only</w:t>
      </w:r>
      <w:r w:rsidRPr="0086686D">
        <w:t xml:space="preserve">, </w:t>
      </w:r>
      <w:r>
        <w:t>their tradition would have to continue at home, at least for a while.</w:t>
      </w:r>
      <w:r w:rsidR="009E30F1" w:rsidRPr="009E30F1">
        <w:t xml:space="preserve"> </w:t>
      </w:r>
      <w:r w:rsidR="009E30F1">
        <w:t>The</w:t>
      </w:r>
      <w:r w:rsidR="00114C51">
        <w:t>o was unnerved to have</w:t>
      </w:r>
      <w:r w:rsidR="009E30F1">
        <w:t xml:space="preserve"> completely forgotten about a standing lunch date, something </w:t>
      </w:r>
      <w:r w:rsidR="00114C51">
        <w:t xml:space="preserve">that was </w:t>
      </w:r>
      <w:r w:rsidR="009E30F1">
        <w:t>as routine as putting the recycling out each Sunday</w:t>
      </w:r>
      <w:r w:rsidR="00114C51">
        <w:t>,</w:t>
      </w:r>
      <w:r w:rsidR="009E30F1">
        <w:t xml:space="preserve"> or buying groceries on Monday morning</w:t>
      </w:r>
      <w:r w:rsidR="00114C51">
        <w:t>. It</w:t>
      </w:r>
      <w:r w:rsidR="009E30F1">
        <w:t xml:space="preserve"> was further evidence of his disrupted schedule.</w:t>
      </w:r>
    </w:p>
    <w:p w14:paraId="1EBB5340" w14:textId="77777777" w:rsidR="00AC5C33" w:rsidRPr="0086686D" w:rsidRDefault="00AC5C33" w:rsidP="00AC5C33">
      <w:pPr>
        <w:spacing w:line="276" w:lineRule="auto"/>
        <w:ind w:firstLine="720"/>
        <w:jc w:val="both"/>
      </w:pPr>
      <w:r>
        <w:t>Penelope</w:t>
      </w:r>
      <w:r w:rsidRPr="0086686D">
        <w:t xml:space="preserve"> released a gigantic </w:t>
      </w:r>
      <w:r>
        <w:t>exhalation</w:t>
      </w:r>
      <w:r w:rsidRPr="0086686D">
        <w:t xml:space="preserve"> that very nearly deflated her </w:t>
      </w:r>
      <w:r>
        <w:t>tiny body. “That is</w:t>
      </w:r>
      <w:r w:rsidRPr="0086686D">
        <w:t xml:space="preserve"> </w:t>
      </w:r>
      <w:r>
        <w:t xml:space="preserve">so </w:t>
      </w:r>
      <w:r w:rsidRPr="0086686D">
        <w:t>sad.”</w:t>
      </w:r>
    </w:p>
    <w:p w14:paraId="137582F6" w14:textId="4C883CE6" w:rsidR="00AC5C33" w:rsidRDefault="00AC5C33" w:rsidP="00AC5C33">
      <w:pPr>
        <w:spacing w:line="276" w:lineRule="auto"/>
        <w:ind w:firstLine="720"/>
        <w:jc w:val="both"/>
      </w:pPr>
      <w:r w:rsidRPr="0086686D">
        <w:t xml:space="preserve">“Not really. </w:t>
      </w:r>
      <w:r>
        <w:t>Sometimes life happens, and people have conflicts. There’s no reason to be sad about it.”</w:t>
      </w:r>
    </w:p>
    <w:p w14:paraId="1E2DE080" w14:textId="5CF48511" w:rsidR="00AC5C33" w:rsidRDefault="00AC5C33" w:rsidP="00AC5C33">
      <w:pPr>
        <w:spacing w:line="276" w:lineRule="auto"/>
        <w:ind w:firstLine="720"/>
        <w:jc w:val="both"/>
      </w:pPr>
      <w:r>
        <w:t xml:space="preserve">She </w:t>
      </w:r>
      <w:r w:rsidR="00B50082">
        <w:t>squinted</w:t>
      </w:r>
      <w:r>
        <w:t xml:space="preserve"> </w:t>
      </w:r>
      <w:r w:rsidR="00B50082">
        <w:t>her eyes at him</w:t>
      </w:r>
      <w:r>
        <w:t>. “It’s really not up to you to decide what makes another person sad. Have you ever thought of that?”</w:t>
      </w:r>
    </w:p>
    <w:p w14:paraId="610A4CC4" w14:textId="62D1D638" w:rsidR="00AC5C33" w:rsidRDefault="00AC5C33" w:rsidP="00747795">
      <w:pPr>
        <w:spacing w:line="276" w:lineRule="auto"/>
        <w:ind w:firstLine="720"/>
        <w:jc w:val="both"/>
      </w:pPr>
      <w:r>
        <w:t xml:space="preserve">He hadn’t. </w:t>
      </w:r>
      <w:r w:rsidR="00DD0FA7" w:rsidRPr="00DD0FA7">
        <w:t xml:space="preserve">And it was a profound </w:t>
      </w:r>
      <w:r w:rsidR="00747795">
        <w:t>comment,</w:t>
      </w:r>
      <w:r w:rsidR="00747795" w:rsidRPr="00DD0FA7">
        <w:t xml:space="preserve"> </w:t>
      </w:r>
      <w:r w:rsidR="00DD0FA7" w:rsidRPr="00DD0FA7">
        <w:t xml:space="preserve">when he thought about it. </w:t>
      </w:r>
      <w:r>
        <w:t xml:space="preserve">“By the way, </w:t>
      </w:r>
      <w:r w:rsidR="00DD61A9">
        <w:t>Winn</w:t>
      </w:r>
      <w:r>
        <w:t xml:space="preserve"> did say he was sorry to miss meeting my assistant.”</w:t>
      </w:r>
    </w:p>
    <w:p w14:paraId="73445D40" w14:textId="16BE9AF0" w:rsidR="006212A6" w:rsidRDefault="00DD61A9" w:rsidP="00AC5C33">
      <w:pPr>
        <w:spacing w:line="276" w:lineRule="auto"/>
        <w:ind w:firstLine="720"/>
        <w:jc w:val="both"/>
      </w:pPr>
      <w:r>
        <w:t xml:space="preserve">She grinned. </w:t>
      </w:r>
      <w:r w:rsidR="00AC5C33">
        <w:t xml:space="preserve">“Maybe </w:t>
      </w:r>
      <w:r>
        <w:t>he can come next Friday.</w:t>
      </w:r>
      <w:r w:rsidR="006212A6">
        <w:t>”</w:t>
      </w:r>
    </w:p>
    <w:p w14:paraId="79721B70" w14:textId="77777777" w:rsidR="006212A6" w:rsidRDefault="006212A6" w:rsidP="00AC5C33">
      <w:pPr>
        <w:spacing w:line="276" w:lineRule="auto"/>
        <w:ind w:firstLine="720"/>
        <w:jc w:val="both"/>
      </w:pPr>
      <w:r>
        <w:t xml:space="preserve">Next Friday he would be basking in quiet. </w:t>
      </w:r>
    </w:p>
    <w:p w14:paraId="632FD2DE" w14:textId="1C1C87A2" w:rsidR="00AC5C33" w:rsidRDefault="006212A6" w:rsidP="00AC5C33">
      <w:pPr>
        <w:spacing w:line="276" w:lineRule="auto"/>
        <w:ind w:firstLine="720"/>
        <w:jc w:val="both"/>
      </w:pPr>
      <w:r>
        <w:lastRenderedPageBreak/>
        <w:t>“</w:t>
      </w:r>
      <w:r w:rsidR="00AC5C33">
        <w:t xml:space="preserve">By the way, Mr. Theo, what sort of crazy name is </w:t>
      </w:r>
      <w:r w:rsidR="00DD61A9">
        <w:t>Winn</w:t>
      </w:r>
      <w:r w:rsidR="00AC5C33">
        <w:t>? Is it short for Winnie the Pooh?</w:t>
      </w:r>
      <w:r w:rsidR="00B50082">
        <w:t>”</w:t>
      </w:r>
      <w:r w:rsidR="00AC5C33">
        <w:t xml:space="preserve"> She shook her head rapidly back and forth as though trying to rid the confusion of it from her brain.</w:t>
      </w:r>
    </w:p>
    <w:p w14:paraId="3CB97C6B" w14:textId="271404E0" w:rsidR="00AC5C33" w:rsidRDefault="00AC5C33" w:rsidP="00747795">
      <w:pPr>
        <w:spacing w:line="276" w:lineRule="auto"/>
        <w:ind w:firstLine="720"/>
        <w:jc w:val="both"/>
      </w:pPr>
      <w:r>
        <w:t xml:space="preserve">Theo frowned. </w:t>
      </w:r>
      <w:r w:rsidRPr="00166B2A">
        <w:t>“</w:t>
      </w:r>
      <w:r>
        <w:t xml:space="preserve">You know, Penelope </w:t>
      </w:r>
      <w:r w:rsidRPr="00C15A0F">
        <w:rPr>
          <w:i/>
        </w:rPr>
        <w:t>Pie</w:t>
      </w:r>
      <w:r>
        <w:t>, i</w:t>
      </w:r>
      <w:r w:rsidRPr="00166B2A">
        <w:t xml:space="preserve">t’s really not up to you to decide </w:t>
      </w:r>
      <w:r w:rsidR="00747795">
        <w:t>which</w:t>
      </w:r>
      <w:r w:rsidR="00747795" w:rsidRPr="00166B2A">
        <w:t xml:space="preserve"> </w:t>
      </w:r>
      <w:r>
        <w:t>names are</w:t>
      </w:r>
      <w:r w:rsidRPr="00166B2A">
        <w:t xml:space="preserve"> </w:t>
      </w:r>
      <w:r w:rsidR="00DD61A9">
        <w:t xml:space="preserve">crazy </w:t>
      </w:r>
      <w:r>
        <w:t>and which are conventional, now</w:t>
      </w:r>
      <w:r w:rsidR="00747795">
        <w:t>,</w:t>
      </w:r>
      <w:r>
        <w:t xml:space="preserve"> is it?”</w:t>
      </w:r>
    </w:p>
    <w:p w14:paraId="32E6F2AF" w14:textId="77777777" w:rsidR="00AC5C33" w:rsidRDefault="00AC5C33" w:rsidP="00AC5C33">
      <w:pPr>
        <w:spacing w:line="276" w:lineRule="auto"/>
        <w:ind w:firstLine="720"/>
        <w:jc w:val="both"/>
      </w:pPr>
      <w:r>
        <w:t>A playfulness came into her eyes. “Oh, I see what you did there, Mr. Theo. Bravo. You get a point for that.”</w:t>
      </w:r>
    </w:p>
    <w:p w14:paraId="0328DD25" w14:textId="20ADDA03" w:rsidR="006212A6" w:rsidRDefault="00AC5C33" w:rsidP="005B3611">
      <w:pPr>
        <w:spacing w:line="276" w:lineRule="auto"/>
        <w:ind w:firstLine="720"/>
        <w:jc w:val="both"/>
      </w:pPr>
      <w:r>
        <w:t>He hadn’t realized a game was afoot.</w:t>
      </w:r>
      <w:r w:rsidR="005B3611" w:rsidRPr="005B3611">
        <w:t xml:space="preserve"> </w:t>
      </w:r>
    </w:p>
    <w:p w14:paraId="197DE90A" w14:textId="77777777" w:rsidR="005B3611" w:rsidRPr="0086686D" w:rsidRDefault="005B3611" w:rsidP="005B3611">
      <w:pPr>
        <w:spacing w:line="276" w:lineRule="auto"/>
        <w:ind w:firstLine="720"/>
        <w:jc w:val="both"/>
      </w:pPr>
    </w:p>
    <w:p w14:paraId="0754758B" w14:textId="1ECF5D31" w:rsidR="00AC5C33" w:rsidRPr="0086686D" w:rsidRDefault="00AC5C33" w:rsidP="00AC5C33">
      <w:pPr>
        <w:spacing w:line="276" w:lineRule="auto"/>
        <w:jc w:val="both"/>
      </w:pPr>
      <w:r>
        <w:t xml:space="preserve">Theo </w:t>
      </w:r>
      <w:r w:rsidR="00D35DA1">
        <w:t>formed ground beef into patties</w:t>
      </w:r>
      <w:r>
        <w:t xml:space="preserve"> while Penelope busied herself at the kitchen island, sketching her interpretation of Alice on a section of spread-out butcher pa</w:t>
      </w:r>
      <w:r w:rsidR="005B3611">
        <w:t xml:space="preserve">per. “Mr. Theo, don’t forget, </w:t>
      </w:r>
      <w:r>
        <w:t>I’m a vegetarian, so I’ll take my cheeseburger without meat</w:t>
      </w:r>
      <w:r w:rsidR="00D35DA1">
        <w:t>,</w:t>
      </w:r>
      <w:r>
        <w:t xml:space="preserve"> please.”</w:t>
      </w:r>
    </w:p>
    <w:p w14:paraId="4E2E0034" w14:textId="5F240908" w:rsidR="00AC5C33" w:rsidRDefault="00AC5C33" w:rsidP="00114C51">
      <w:pPr>
        <w:spacing w:line="276" w:lineRule="auto"/>
        <w:ind w:firstLine="720"/>
        <w:jc w:val="both"/>
      </w:pPr>
      <w:r>
        <w:t xml:space="preserve">He </w:t>
      </w:r>
      <w:r w:rsidR="009E30F1">
        <w:t>was glad Penelope had agreed to forgo her regular lunch and join him for a burger</w:t>
      </w:r>
      <w:r w:rsidR="00EC5613">
        <w:t>,</w:t>
      </w:r>
      <w:r w:rsidR="009E30F1">
        <w:t xml:space="preserve"> but </w:t>
      </w:r>
      <w:r w:rsidR="00EC5613">
        <w:t xml:space="preserve">a </w:t>
      </w:r>
      <w:r w:rsidR="00EC5613" w:rsidRPr="00EC5613">
        <w:rPr>
          <w:i/>
        </w:rPr>
        <w:t>meatless</w:t>
      </w:r>
      <w:r w:rsidR="00EC5613">
        <w:t xml:space="preserve"> burger? He</w:t>
      </w:r>
      <w:r w:rsidR="009E30F1">
        <w:t xml:space="preserve"> </w:t>
      </w:r>
      <w:r>
        <w:t>recalled their spaghetti dinner</w:t>
      </w:r>
      <w:r w:rsidR="00114C51">
        <w:t>,</w:t>
      </w:r>
      <w:r>
        <w:t xml:space="preserve"> and how Penelope’s dish had been </w:t>
      </w:r>
      <w:r w:rsidR="00EC5613">
        <w:t>only</w:t>
      </w:r>
      <w:r>
        <w:t xml:space="preserve"> noodles and </w:t>
      </w:r>
      <w:r w:rsidR="00114C51">
        <w:t>butter</w:t>
      </w:r>
      <w:r>
        <w:t>.</w:t>
      </w:r>
      <w:r w:rsidRPr="0086686D">
        <w:t xml:space="preserve"> “</w:t>
      </w:r>
      <w:r>
        <w:t>I don’t think that will qualify as a cheese</w:t>
      </w:r>
      <w:r w:rsidRPr="00AB3BE2">
        <w:rPr>
          <w:i/>
        </w:rPr>
        <w:t>burger</w:t>
      </w:r>
      <w:r>
        <w:rPr>
          <w:i/>
        </w:rPr>
        <w:t>,</w:t>
      </w:r>
      <w:r>
        <w:t xml:space="preserve"> but sure. Basically</w:t>
      </w:r>
      <w:r w:rsidR="00BF724F">
        <w:t>,</w:t>
      </w:r>
      <w:r>
        <w:t xml:space="preserve"> you want the same plain sandwich you have every day?”</w:t>
      </w:r>
    </w:p>
    <w:p w14:paraId="55CAB942" w14:textId="047B6B3A" w:rsidR="00AC5C33" w:rsidRDefault="00AC5C33" w:rsidP="00114C51">
      <w:pPr>
        <w:spacing w:line="276" w:lineRule="auto"/>
        <w:ind w:firstLine="720"/>
        <w:jc w:val="both"/>
      </w:pPr>
      <w:r>
        <w:t>She shook her head</w:t>
      </w:r>
      <w:r w:rsidR="00114C51">
        <w:t>, continuing with her</w:t>
      </w:r>
      <w:r>
        <w:t xml:space="preserve"> drawing. “That’s not only rude, it’s false. I want a cheeseburger</w:t>
      </w:r>
      <w:r w:rsidR="00BF724F">
        <w:t>,</w:t>
      </w:r>
      <w:r>
        <w:t xml:space="preserve"> not a cheese sandwich. There’s a world of difference.”</w:t>
      </w:r>
    </w:p>
    <w:p w14:paraId="5D32082B" w14:textId="77777777" w:rsidR="00AC5C33" w:rsidRDefault="00AC5C33" w:rsidP="00AC5C33">
      <w:pPr>
        <w:spacing w:line="276" w:lineRule="auto"/>
        <w:ind w:firstLine="720"/>
        <w:jc w:val="both"/>
      </w:pPr>
      <w:r>
        <w:t>“How?”</w:t>
      </w:r>
    </w:p>
    <w:p w14:paraId="637048BD" w14:textId="140761AB" w:rsidR="00AC5C33" w:rsidRPr="0086686D" w:rsidRDefault="00AC5C33" w:rsidP="00DA2F21">
      <w:pPr>
        <w:spacing w:line="276" w:lineRule="auto"/>
        <w:ind w:firstLine="720"/>
        <w:jc w:val="both"/>
      </w:pPr>
      <w:r>
        <w:t xml:space="preserve">“Bread and </w:t>
      </w:r>
      <w:r w:rsidR="00B5417F" w:rsidRPr="00B5417F">
        <w:t>accouterments</w:t>
      </w:r>
      <w:r w:rsidR="00BF724F">
        <w:t>,</w:t>
      </w:r>
      <w:r>
        <w:t xml:space="preserve"> of course</w:t>
      </w:r>
      <w:r w:rsidR="002C7410">
        <w:t>,</w:t>
      </w:r>
      <w:r>
        <w:t xml:space="preserve">” </w:t>
      </w:r>
      <w:r w:rsidR="002C7410">
        <w:t>s</w:t>
      </w:r>
      <w:r>
        <w:t>he</w:t>
      </w:r>
      <w:r w:rsidR="002C7410">
        <w:t xml:space="preserve"> said, stumbling through the pronunciation of</w:t>
      </w:r>
      <w:r>
        <w:t xml:space="preserve"> </w:t>
      </w:r>
      <w:r w:rsidR="002C7410">
        <w:t>accout</w:t>
      </w:r>
      <w:r w:rsidR="00DA2F21">
        <w:t>r</w:t>
      </w:r>
      <w:r w:rsidR="002C7410">
        <w:t>ements, which he found charming</w:t>
      </w:r>
      <w:r w:rsidR="00DA2F21">
        <w:t>. She</w:t>
      </w:r>
      <w:r w:rsidR="00455D39">
        <w:t xml:space="preserve"> </w:t>
      </w:r>
      <w:r>
        <w:t>began sharpening her pencil with a small square sharpener, letting the curl of shavings fall onto a tissue. “A cheeseburger is made with a bun that is either warmed in a skillet or toasted in the oven. It includes pickles and mustard and sometimes a very thin slice of onion if I’m in the mood for it. And because the bun is hot, the cheese melts</w:t>
      </w:r>
      <w:r w:rsidR="00294EE0">
        <w:t>,</w:t>
      </w:r>
      <w:r>
        <w:t xml:space="preserve"> all delicious-like and gooey. A cheese sandwich is super basic in structure—a slice of American cheese between two pieces of soft white bread. I like mine with mayonnaise and nothing else, although sometimes I arrange two plain potato chips underneath the bread. </w:t>
      </w:r>
      <w:r w:rsidR="00D11757" w:rsidRPr="00D11757">
        <w:t>B</w:t>
      </w:r>
      <w:r w:rsidR="002B75EE">
        <w:t xml:space="preserve">ut they have to be plain chips and not the ruffled kind, </w:t>
      </w:r>
      <w:r w:rsidR="00D11757" w:rsidRPr="00D11757">
        <w:t xml:space="preserve">otherwise they don't crunch right when I </w:t>
      </w:r>
      <w:r w:rsidR="00D11757" w:rsidRPr="00D11757">
        <w:lastRenderedPageBreak/>
        <w:t>bite into the sandwich.</w:t>
      </w:r>
      <w:r w:rsidR="00465223">
        <w:t xml:space="preserve">” </w:t>
      </w:r>
      <w:r>
        <w:t xml:space="preserve">She looked up at him, </w:t>
      </w:r>
      <w:r w:rsidR="00294EE0">
        <w:t xml:space="preserve">and he could read </w:t>
      </w:r>
      <w:r>
        <w:t>her expression</w:t>
      </w:r>
      <w:r w:rsidR="00294EE0">
        <w:t xml:space="preserve">, plain as day. </w:t>
      </w:r>
      <w:r w:rsidR="00294EE0">
        <w:rPr>
          <w:i/>
        </w:rPr>
        <w:t>S</w:t>
      </w:r>
      <w:r w:rsidRPr="00FF7F00">
        <w:rPr>
          <w:i/>
        </w:rPr>
        <w:t>ee how obvious the differences are?</w:t>
      </w:r>
    </w:p>
    <w:p w14:paraId="65A362CF" w14:textId="77777777" w:rsidR="00AC5C33" w:rsidRDefault="00AC5C33" w:rsidP="00AC5C33">
      <w:pPr>
        <w:spacing w:line="276" w:lineRule="auto"/>
        <w:ind w:firstLine="720"/>
        <w:jc w:val="both"/>
      </w:pPr>
      <w:r w:rsidRPr="0086686D">
        <w:t>“</w:t>
      </w:r>
      <w:r>
        <w:t>Okay—”</w:t>
      </w:r>
    </w:p>
    <w:p w14:paraId="5628A3B3" w14:textId="77777777" w:rsidR="00DA2F21" w:rsidRDefault="00465223" w:rsidP="00AC5C33">
      <w:pPr>
        <w:spacing w:line="276" w:lineRule="auto"/>
        <w:ind w:firstLine="720"/>
        <w:jc w:val="both"/>
      </w:pPr>
      <w:r>
        <w:rPr>
          <w:rFonts w:cs="Times New Roman"/>
        </w:rPr>
        <w:t>“</w:t>
      </w:r>
      <w:r w:rsidR="007106E6" w:rsidRPr="007106E6">
        <w:t>Oh, and there's also the classic grilled cheese sandwich, which is a whole other thing</w:t>
      </w:r>
      <w:r w:rsidRPr="007106E6">
        <w:t>.</w:t>
      </w:r>
      <w:r>
        <w:t>”</w:t>
      </w:r>
      <w:r w:rsidRPr="007106E6">
        <w:t xml:space="preserve"> </w:t>
      </w:r>
    </w:p>
    <w:p w14:paraId="5B54832F" w14:textId="701CFAB8" w:rsidR="007106E6" w:rsidRDefault="007106E6" w:rsidP="00AC5C33">
      <w:pPr>
        <w:spacing w:line="276" w:lineRule="auto"/>
        <w:ind w:firstLine="720"/>
        <w:jc w:val="both"/>
      </w:pPr>
      <w:r w:rsidRPr="007106E6">
        <w:t xml:space="preserve">She returned to her sketch. It looked nothing like a dog to Theo. </w:t>
      </w:r>
    </w:p>
    <w:p w14:paraId="0A7D667E" w14:textId="54399AB5" w:rsidR="00AC5C33" w:rsidRDefault="00AC5C33" w:rsidP="00AC5C33">
      <w:pPr>
        <w:spacing w:line="276" w:lineRule="auto"/>
        <w:ind w:firstLine="720"/>
        <w:jc w:val="both"/>
      </w:pPr>
      <w:r>
        <w:t>“What about the fact that the mere word ‘burger’ means meat?”</w:t>
      </w:r>
    </w:p>
    <w:p w14:paraId="07D1B8D5" w14:textId="78149AA9" w:rsidR="00AC5C33" w:rsidRDefault="00AC5C33" w:rsidP="00AC5C33">
      <w:pPr>
        <w:spacing w:line="276" w:lineRule="auto"/>
        <w:ind w:firstLine="720"/>
        <w:jc w:val="both"/>
      </w:pPr>
      <w:r>
        <w:t xml:space="preserve">“Again, not true. What about veggie burgers? My mother makes a </w:t>
      </w:r>
      <w:r w:rsidR="007106E6">
        <w:t>delicious</w:t>
      </w:r>
      <w:r>
        <w:t xml:space="preserve"> chickpea burger.”</w:t>
      </w:r>
    </w:p>
    <w:p w14:paraId="13AC7AAE" w14:textId="77777777" w:rsidR="00AC5C33" w:rsidRDefault="00AC5C33" w:rsidP="00AC5C33">
      <w:pPr>
        <w:spacing w:line="276" w:lineRule="auto"/>
        <w:ind w:firstLine="720"/>
        <w:jc w:val="both"/>
      </w:pPr>
      <w:r>
        <w:t>That sounded horrible to Theo. “I don’t think America’s cattle farmers would agree with you.”</w:t>
      </w:r>
    </w:p>
    <w:p w14:paraId="5AEB1AA2" w14:textId="77777777" w:rsidR="00AC5C33" w:rsidRDefault="00AC5C33" w:rsidP="00AC5C33">
      <w:pPr>
        <w:spacing w:line="276" w:lineRule="auto"/>
        <w:ind w:firstLine="720"/>
        <w:jc w:val="both"/>
      </w:pPr>
      <w:r>
        <w:t>“I don’t know any cattle farmers.”</w:t>
      </w:r>
    </w:p>
    <w:p w14:paraId="0869A640" w14:textId="77777777" w:rsidR="00AC5C33" w:rsidRDefault="00AC5C33" w:rsidP="00AC5C33">
      <w:pPr>
        <w:spacing w:line="276" w:lineRule="auto"/>
        <w:ind w:firstLine="720"/>
        <w:jc w:val="both"/>
      </w:pPr>
      <w:r>
        <w:t>“So?”</w:t>
      </w:r>
    </w:p>
    <w:p w14:paraId="581BA038" w14:textId="77777777" w:rsidR="00AC5C33" w:rsidRDefault="00AC5C33" w:rsidP="00AC5C33">
      <w:pPr>
        <w:spacing w:line="276" w:lineRule="auto"/>
        <w:ind w:firstLine="720"/>
        <w:jc w:val="both"/>
      </w:pPr>
      <w:r>
        <w:t>“So what?”</w:t>
      </w:r>
    </w:p>
    <w:p w14:paraId="36DE5C4F" w14:textId="22CB45E1" w:rsidR="00AC5C33" w:rsidRDefault="00CE7B46" w:rsidP="00AC5C33">
      <w:pPr>
        <w:spacing w:line="276" w:lineRule="auto"/>
        <w:ind w:firstLine="720"/>
        <w:jc w:val="both"/>
      </w:pPr>
      <w:r w:rsidRPr="00CE7B46">
        <w:t xml:space="preserve">Theo had sunk to the level of an eight-year-old (albeit </w:t>
      </w:r>
      <w:r w:rsidR="00DA2F21">
        <w:t xml:space="preserve">a </w:t>
      </w:r>
      <w:r w:rsidRPr="00CE7B46">
        <w:t>brilliant</w:t>
      </w:r>
      <w:r w:rsidR="001E4324">
        <w:t xml:space="preserve"> one</w:t>
      </w:r>
      <w:r w:rsidRPr="00CE7B46">
        <w:t xml:space="preserve">), but he </w:t>
      </w:r>
      <w:r w:rsidR="00DC6579">
        <w:t>found it entertaining</w:t>
      </w:r>
      <w:r w:rsidR="00DC6579" w:rsidRPr="00CE7B46">
        <w:t xml:space="preserve"> </w:t>
      </w:r>
      <w:r w:rsidR="00DC6579">
        <w:t xml:space="preserve">and </w:t>
      </w:r>
      <w:r w:rsidRPr="00CE7B46">
        <w:t>couldn't stop himself</w:t>
      </w:r>
      <w:r w:rsidR="00366205">
        <w:t xml:space="preserve">. </w:t>
      </w:r>
      <w:r w:rsidR="00AC5C33">
        <w:t>“So you think it’s okay to culturally hijack the word ‘burger’ and use it for your vegetarian purposes?”</w:t>
      </w:r>
    </w:p>
    <w:p w14:paraId="0B8825FC" w14:textId="77777777" w:rsidR="00AC5C33" w:rsidRDefault="00AC5C33" w:rsidP="00AC5C33">
      <w:pPr>
        <w:spacing w:line="276" w:lineRule="auto"/>
        <w:ind w:firstLine="720"/>
        <w:jc w:val="both"/>
      </w:pPr>
      <w:r>
        <w:t>“Words belong to the masses.”</w:t>
      </w:r>
    </w:p>
    <w:p w14:paraId="0125DB84" w14:textId="77777777" w:rsidR="00AC5C33" w:rsidRDefault="00AC5C33" w:rsidP="00AC5C33">
      <w:pPr>
        <w:spacing w:line="276" w:lineRule="auto"/>
        <w:ind w:firstLine="720"/>
        <w:jc w:val="both"/>
      </w:pPr>
      <w:r>
        <w:t>He sighed. This could go on infinitum. “You win. One meatless cheeseburger coming right up,” he said.</w:t>
      </w:r>
    </w:p>
    <w:p w14:paraId="2462F573" w14:textId="1F1F0B16" w:rsidR="00AC5C33" w:rsidRDefault="00DD61A9" w:rsidP="00AC5C33">
      <w:pPr>
        <w:spacing w:line="276" w:lineRule="auto"/>
        <w:ind w:firstLine="720"/>
        <w:jc w:val="both"/>
      </w:pPr>
      <w:r>
        <w:t xml:space="preserve">Penelope’s </w:t>
      </w:r>
      <w:r w:rsidR="00AC5C33">
        <w:t>eyes lit with excitement. “We’re tied one to one.”</w:t>
      </w:r>
    </w:p>
    <w:p w14:paraId="036F13D9" w14:textId="7247E7BF" w:rsidR="00AC5C33" w:rsidRDefault="00AC5C33" w:rsidP="00ED2AA8">
      <w:pPr>
        <w:spacing w:line="276" w:lineRule="auto"/>
        <w:ind w:firstLine="720"/>
        <w:jc w:val="both"/>
      </w:pPr>
      <w:r>
        <w:t xml:space="preserve">While she concentrated on her drawing, he placed the two patties in the skillet. He would </w:t>
      </w:r>
      <w:r w:rsidR="00B6693E">
        <w:t xml:space="preserve">have </w:t>
      </w:r>
      <w:r>
        <w:t xml:space="preserve">one for lunch and </w:t>
      </w:r>
      <w:r w:rsidR="00B6693E">
        <w:t xml:space="preserve">save </w:t>
      </w:r>
      <w:r>
        <w:t>one for supper. Penelope would be gone by then</w:t>
      </w:r>
      <w:r w:rsidR="00ED2AA8">
        <w:t>. H</w:t>
      </w:r>
      <w:r>
        <w:t xml:space="preserve">e </w:t>
      </w:r>
      <w:r w:rsidR="00ED2AA8">
        <w:t>w</w:t>
      </w:r>
      <w:r>
        <w:t xml:space="preserve">ould at least </w:t>
      </w:r>
      <w:r w:rsidR="00ED2AA8">
        <w:t xml:space="preserve">be able to </w:t>
      </w:r>
      <w:r>
        <w:t xml:space="preserve">enjoy </w:t>
      </w:r>
      <w:r w:rsidRPr="00366205">
        <w:rPr>
          <w:i/>
          <w:iCs/>
        </w:rPr>
        <w:t>that</w:t>
      </w:r>
      <w:r>
        <w:t xml:space="preserve"> meal in blessed silence. </w:t>
      </w:r>
    </w:p>
    <w:p w14:paraId="57592D5B" w14:textId="4B9276A8" w:rsidR="00AC5C33" w:rsidRPr="0086686D" w:rsidRDefault="00ED2AA8" w:rsidP="00AC5C33">
      <w:pPr>
        <w:spacing w:line="276" w:lineRule="auto"/>
        <w:ind w:firstLine="720"/>
        <w:jc w:val="both"/>
      </w:pPr>
      <w:r>
        <w:t>As</w:t>
      </w:r>
      <w:r w:rsidRPr="0086686D">
        <w:t xml:space="preserve"> </w:t>
      </w:r>
      <w:r w:rsidR="00AC5C33" w:rsidRPr="0086686D">
        <w:t xml:space="preserve">the meat began </w:t>
      </w:r>
      <w:r w:rsidR="00347ABF">
        <w:t>sizzling</w:t>
      </w:r>
      <w:r w:rsidR="00AC5C33" w:rsidRPr="0086686D">
        <w:t xml:space="preserve"> in the skillet, she planted herself beside him and asked, “Mr. </w:t>
      </w:r>
      <w:r w:rsidR="00AC5C33">
        <w:t>Theo</w:t>
      </w:r>
      <w:r w:rsidR="00AC5C33" w:rsidRPr="0086686D">
        <w:t xml:space="preserve">, </w:t>
      </w:r>
      <w:r w:rsidR="00AC5C33">
        <w:t>what happened to your wife? Did she leave you</w:t>
      </w:r>
      <w:r w:rsidR="00AC5C33" w:rsidRPr="0086686D">
        <w:t>?”</w:t>
      </w:r>
    </w:p>
    <w:p w14:paraId="132DE320" w14:textId="663D20D0" w:rsidR="00AC5C33" w:rsidRPr="0086686D" w:rsidRDefault="00AC5C33" w:rsidP="00AC5C33">
      <w:pPr>
        <w:spacing w:line="276" w:lineRule="auto"/>
        <w:ind w:firstLine="720"/>
        <w:jc w:val="both"/>
      </w:pPr>
      <w:r w:rsidRPr="0086686D">
        <w:t>“</w:t>
      </w:r>
      <w:r w:rsidR="00CD1D2E">
        <w:t>W</w:t>
      </w:r>
      <w:r w:rsidRPr="0086686D">
        <w:t>hat makes you think I ever had a wife?”</w:t>
      </w:r>
    </w:p>
    <w:p w14:paraId="626F035C" w14:textId="7A70A694" w:rsidR="00AC5C33" w:rsidRPr="0086686D" w:rsidRDefault="00DD61A9" w:rsidP="00AC5C33">
      <w:pPr>
        <w:spacing w:line="276" w:lineRule="auto"/>
        <w:ind w:firstLine="720"/>
        <w:jc w:val="both"/>
      </w:pPr>
      <w:r>
        <w:t>“For one thing, that wedding picture in the dining room. Isn’t that you in the picture with the bride?</w:t>
      </w:r>
      <w:r w:rsidR="00AC5C33" w:rsidRPr="0086686D">
        <w:t>”</w:t>
      </w:r>
    </w:p>
    <w:p w14:paraId="57E0DE3A" w14:textId="2077D63D" w:rsidR="00AC5C33" w:rsidRPr="0086686D" w:rsidRDefault="00AC5C33" w:rsidP="00AC5C33">
      <w:pPr>
        <w:spacing w:line="276" w:lineRule="auto"/>
        <w:ind w:firstLine="720"/>
        <w:jc w:val="both"/>
      </w:pPr>
      <w:r w:rsidRPr="0086686D">
        <w:t>“</w:t>
      </w:r>
      <w:r w:rsidR="00DD61A9">
        <w:t>Well, yes.” He had forgotten about the picture. “If it’s all the same, I don’t want to discuss my private life.”</w:t>
      </w:r>
    </w:p>
    <w:p w14:paraId="68BA2FEF" w14:textId="5301C9A4" w:rsidR="00AC5C33" w:rsidRPr="0086686D" w:rsidRDefault="00AC5C33" w:rsidP="00AC5C33">
      <w:pPr>
        <w:spacing w:line="276" w:lineRule="auto"/>
        <w:ind w:firstLine="720"/>
        <w:jc w:val="both"/>
      </w:pPr>
      <w:r w:rsidRPr="0086686D">
        <w:t>“Why?”</w:t>
      </w:r>
    </w:p>
    <w:p w14:paraId="49CDCDFF" w14:textId="563FAA86" w:rsidR="00AC5C33" w:rsidRPr="0086686D" w:rsidRDefault="00465223" w:rsidP="00AC5C33">
      <w:pPr>
        <w:spacing w:line="276" w:lineRule="auto"/>
        <w:ind w:firstLine="720"/>
        <w:jc w:val="both"/>
      </w:pPr>
      <w:r>
        <w:lastRenderedPageBreak/>
        <w:t>“</w:t>
      </w:r>
      <w:r w:rsidR="00347ABF" w:rsidRPr="00347ABF">
        <w:t>Because by the word</w:t>
      </w:r>
      <w:r w:rsidR="002C7410">
        <w:t>’</w:t>
      </w:r>
      <w:r w:rsidR="00347ABF" w:rsidRPr="00347ABF">
        <w:t>s very definition, private means not for public consumption.</w:t>
      </w:r>
      <w:r>
        <w:t>”</w:t>
      </w:r>
    </w:p>
    <w:p w14:paraId="01E55609" w14:textId="7DABA058" w:rsidR="00ED2AA8" w:rsidRDefault="00AC5C33" w:rsidP="00AC5C33">
      <w:pPr>
        <w:spacing w:line="276" w:lineRule="auto"/>
        <w:ind w:firstLine="720"/>
        <w:jc w:val="both"/>
      </w:pPr>
      <w:r>
        <w:t xml:space="preserve">Penelope giggled. </w:t>
      </w:r>
      <w:r w:rsidRPr="0086686D">
        <w:t>“</w:t>
      </w:r>
      <w:r w:rsidR="00BF408D">
        <w:t>I know what private means. During the past five days as your official student, lots of questions have been building up in my mind</w:t>
      </w:r>
      <w:r w:rsidR="008979FF">
        <w:t>,</w:t>
      </w:r>
      <w:r w:rsidR="00BF408D">
        <w:t xml:space="preserve"> and they have nowhere to go but through my lips. Also, since we</w:t>
      </w:r>
      <w:r>
        <w:t xml:space="preserve"> have a special teacher-student relationship</w:t>
      </w:r>
      <w:r w:rsidR="00BF408D">
        <w:t xml:space="preserve"> now</w:t>
      </w:r>
      <w:r>
        <w:t>, I don’t think you can lump me in with the general public.</w:t>
      </w:r>
      <w:r w:rsidR="002C7410">
        <w:t xml:space="preserve"> I’ll probably have even more questions next week.</w:t>
      </w:r>
      <w:r w:rsidR="008979FF">
        <w:t>”</w:t>
      </w:r>
      <w:r w:rsidR="00A45031">
        <w:t xml:space="preserve"> </w:t>
      </w:r>
    </w:p>
    <w:p w14:paraId="66359B82" w14:textId="637DB7EF" w:rsidR="008979FF" w:rsidRPr="008979FF" w:rsidRDefault="008979FF" w:rsidP="00ED2AA8">
      <w:pPr>
        <w:spacing w:line="276" w:lineRule="auto"/>
        <w:ind w:firstLine="720"/>
        <w:jc w:val="both"/>
      </w:pPr>
      <w:r w:rsidRPr="008979FF">
        <w:t xml:space="preserve">Penelope </w:t>
      </w:r>
      <w:r>
        <w:t xml:space="preserve">obviously </w:t>
      </w:r>
      <w:r w:rsidRPr="008979FF">
        <w:t xml:space="preserve">had no idea </w:t>
      </w:r>
      <w:r w:rsidR="002C7410">
        <w:t>she wouldn’t be spending spring break with him</w:t>
      </w:r>
      <w:r w:rsidR="00ED2AA8">
        <w:t>. He wasn’t going to mention it. He thought that</w:t>
      </w:r>
      <w:r>
        <w:t xml:space="preserve"> was a conversation best left to Ivy.</w:t>
      </w:r>
    </w:p>
    <w:p w14:paraId="7764983C" w14:textId="7118B58A" w:rsidR="00AC5C33" w:rsidRPr="0086686D" w:rsidRDefault="008979FF" w:rsidP="00AC5C33">
      <w:pPr>
        <w:spacing w:line="276" w:lineRule="auto"/>
        <w:ind w:firstLine="720"/>
        <w:jc w:val="both"/>
      </w:pPr>
      <w:r>
        <w:t>“So, w</w:t>
      </w:r>
      <w:r w:rsidR="00AC5C33" w:rsidRPr="0086686D">
        <w:t xml:space="preserve">hy did </w:t>
      </w:r>
      <w:r w:rsidR="00AC5C33">
        <w:t>she divorce you</w:t>
      </w:r>
      <w:r w:rsidR="00AC5C33" w:rsidRPr="0086686D">
        <w:t>?”</w:t>
      </w:r>
    </w:p>
    <w:p w14:paraId="69312583" w14:textId="304C497A" w:rsidR="00AC5C33" w:rsidRPr="0086686D" w:rsidRDefault="00AC5C33" w:rsidP="00AC5C33">
      <w:pPr>
        <w:spacing w:line="276" w:lineRule="auto"/>
        <w:ind w:firstLine="720"/>
        <w:jc w:val="both"/>
      </w:pPr>
      <w:r w:rsidRPr="0086686D">
        <w:t xml:space="preserve">He </w:t>
      </w:r>
      <w:r>
        <w:t>inhaled. Exhaled. Thought of Annie, the only woman he’d ever loved. God</w:t>
      </w:r>
      <w:r w:rsidR="00CD1D2E">
        <w:t>,</w:t>
      </w:r>
      <w:r>
        <w:t xml:space="preserve"> how he hated cancer. Again</w:t>
      </w:r>
      <w:r w:rsidR="00347ABF">
        <w:t>,</w:t>
      </w:r>
      <w:r>
        <w:t xml:space="preserve"> he pressed the spatula firmly against a hamburger patty. </w:t>
      </w:r>
      <w:r w:rsidRPr="0086686D">
        <w:t xml:space="preserve">The release of hot oil into the skillet and the aroma of cooking </w:t>
      </w:r>
      <w:r>
        <w:t>beef</w:t>
      </w:r>
      <w:r w:rsidRPr="0086686D">
        <w:t xml:space="preserve"> made him</w:t>
      </w:r>
      <w:r w:rsidR="002323EA">
        <w:t xml:space="preserve"> suddenly</w:t>
      </w:r>
      <w:r w:rsidRPr="0086686D">
        <w:t xml:space="preserve"> ravenous. </w:t>
      </w:r>
      <w:r w:rsidRPr="00621AD6">
        <w:rPr>
          <w:i/>
        </w:rPr>
        <w:t>Only three more hours.</w:t>
      </w:r>
      <w:r>
        <w:t xml:space="preserve"> Soon,</w:t>
      </w:r>
      <w:r w:rsidRPr="0086686D">
        <w:t xml:space="preserve"> his time would be entirely his own again.</w:t>
      </w:r>
      <w:r w:rsidR="002C7410">
        <w:t xml:space="preserve"> At least until Monday week</w:t>
      </w:r>
      <w:r w:rsidR="00DA2F21">
        <w:t>,</w:t>
      </w:r>
      <w:r w:rsidR="00D428AC">
        <w:t xml:space="preserve"> when spring break would be over</w:t>
      </w:r>
      <w:r w:rsidR="00DA2F21">
        <w:t>,</w:t>
      </w:r>
      <w:r w:rsidR="00D428AC">
        <w:t xml:space="preserve"> and Ivy might ask for his help again</w:t>
      </w:r>
      <w:r w:rsidR="002C7410">
        <w:t>.</w:t>
      </w:r>
    </w:p>
    <w:p w14:paraId="1D790C33" w14:textId="3A4F3FB0" w:rsidR="00AC5C33" w:rsidRPr="0086686D" w:rsidRDefault="00347ABF" w:rsidP="00AC5C33">
      <w:pPr>
        <w:spacing w:line="276" w:lineRule="auto"/>
        <w:ind w:firstLine="720"/>
        <w:jc w:val="both"/>
      </w:pPr>
      <w:r>
        <w:t>Penelope frowned and</w:t>
      </w:r>
      <w:r w:rsidR="00AC5C33">
        <w:t xml:space="preserve"> looked him up and down as though trying to work something out. </w:t>
      </w:r>
      <w:r w:rsidR="00AC5C33" w:rsidRPr="0086686D">
        <w:t>“</w:t>
      </w:r>
      <w:r w:rsidR="00AC5C33">
        <w:t xml:space="preserve">Oh, duh. I get it,” she said, opening her palms toward him as though offering a gift. “Your wife left because you’re gay, and </w:t>
      </w:r>
      <w:r w:rsidR="00DD61A9">
        <w:t>Winn</w:t>
      </w:r>
      <w:r w:rsidR="00AC5C33">
        <w:t xml:space="preserve"> is your partner.</w:t>
      </w:r>
      <w:r w:rsidR="00AC5C33" w:rsidRPr="0086686D">
        <w:t xml:space="preserve"> </w:t>
      </w:r>
      <w:r w:rsidR="00AC5C33">
        <w:t xml:space="preserve">I can’t believe it took me so long to figure it out. </w:t>
      </w:r>
      <w:r w:rsidR="00CD1D2E">
        <w:t>B</w:t>
      </w:r>
      <w:r w:rsidR="00AC5C33">
        <w:t>y the way, that’s</w:t>
      </w:r>
      <w:r w:rsidR="00AC5C33" w:rsidRPr="0086686D">
        <w:t xml:space="preserve"> perfectly fine by me. I’m fully supportive of the LGBTQ community.</w:t>
      </w:r>
      <w:r w:rsidR="00AC5C33">
        <w:t xml:space="preserve"> In fact, I’ve always wished for a gay friend because</w:t>
      </w:r>
      <w:r>
        <w:t>,</w:t>
      </w:r>
      <w:r w:rsidR="00AC5C33">
        <w:t xml:space="preserve"> in my opinion, gay people are way cooler and </w:t>
      </w:r>
      <w:r w:rsidR="00B6693E">
        <w:t xml:space="preserve">much </w:t>
      </w:r>
      <w:r w:rsidR="00AC5C33">
        <w:t>more interesting.</w:t>
      </w:r>
      <w:r w:rsidR="00AC5C33" w:rsidRPr="0086686D">
        <w:t>”</w:t>
      </w:r>
    </w:p>
    <w:p w14:paraId="47D5D2CC" w14:textId="693D6982" w:rsidR="00AC5C33" w:rsidRDefault="00AC5C33" w:rsidP="00AC5C33">
      <w:pPr>
        <w:spacing w:line="276" w:lineRule="auto"/>
        <w:ind w:firstLine="720"/>
        <w:jc w:val="both"/>
      </w:pPr>
      <w:r w:rsidRPr="0086686D">
        <w:t>“</w:t>
      </w:r>
      <w:r>
        <w:t>F</w:t>
      </w:r>
      <w:r w:rsidRPr="0086686D">
        <w:t xml:space="preserve">or </w:t>
      </w:r>
      <w:r>
        <w:t xml:space="preserve">Pete’s sake, </w:t>
      </w:r>
      <w:r w:rsidRPr="0086686D">
        <w:t xml:space="preserve">I’m not gay. </w:t>
      </w:r>
      <w:r w:rsidR="00DD61A9">
        <w:t>Winn</w:t>
      </w:r>
      <w:r>
        <w:t xml:space="preserve"> and I are just friends.</w:t>
      </w:r>
      <w:r w:rsidR="00A23A0B">
        <w:t xml:space="preserve"> Old friends from way back.</w:t>
      </w:r>
      <w:r>
        <w:t xml:space="preserve"> And before you ask, no, I’m not homophobic either.”</w:t>
      </w:r>
    </w:p>
    <w:p w14:paraId="7104C6E1" w14:textId="474A37CF" w:rsidR="00AC5C33" w:rsidRDefault="00AC5C33" w:rsidP="00AC5C33">
      <w:pPr>
        <w:spacing w:line="276" w:lineRule="auto"/>
        <w:ind w:firstLine="720"/>
        <w:jc w:val="both"/>
      </w:pPr>
      <w:r>
        <w:t xml:space="preserve">“Oh.” She deflated a bit, her smile </w:t>
      </w:r>
      <w:r w:rsidR="00FB72D1">
        <w:t>falling, her expression disheartened</w:t>
      </w:r>
      <w:r w:rsidR="006E5B28">
        <w:t xml:space="preserve">. </w:t>
      </w:r>
      <w:r>
        <w:t>“So, just to be clear, you identify as a heterosexual man?”</w:t>
      </w:r>
    </w:p>
    <w:p w14:paraId="5F4E9FB8" w14:textId="14F51778" w:rsidR="00AC5C33" w:rsidRPr="0086686D" w:rsidRDefault="00AC5C33" w:rsidP="00AC5C33">
      <w:pPr>
        <w:spacing w:line="276" w:lineRule="auto"/>
        <w:ind w:firstLine="720"/>
        <w:jc w:val="both"/>
      </w:pPr>
      <w:r>
        <w:t xml:space="preserve">Theo sighed. “Just to be clear, I </w:t>
      </w:r>
      <w:r w:rsidR="00347ABF">
        <w:t>am an old, boring, heterosexual</w:t>
      </w:r>
      <w:r>
        <w:t xml:space="preserve"> white man who prefers a life of solitude. And you, Miss Penelope Pie, are making that very difficult. </w:t>
      </w:r>
      <w:r w:rsidRPr="0086686D">
        <w:t>You know that?”</w:t>
      </w:r>
    </w:p>
    <w:p w14:paraId="66524AF4" w14:textId="78C97E75" w:rsidR="00AC5C33" w:rsidRDefault="00AC5C33" w:rsidP="002742D3">
      <w:pPr>
        <w:spacing w:line="276" w:lineRule="auto"/>
        <w:ind w:firstLine="720"/>
        <w:jc w:val="both"/>
      </w:pPr>
      <w:r>
        <w:lastRenderedPageBreak/>
        <w:t xml:space="preserve">Her dark eyes </w:t>
      </w:r>
      <w:r w:rsidR="002742D3">
        <w:t>narrowed</w:t>
      </w:r>
      <w:r w:rsidR="00FB72D1">
        <w:t xml:space="preserve"> behind her eyeglasses</w:t>
      </w:r>
      <w:r w:rsidR="00347ABF">
        <w:t>,</w:t>
      </w:r>
      <w:r>
        <w:t xml:space="preserve"> and he could almost hear the ticking of her overactive mind. </w:t>
      </w:r>
      <w:r w:rsidRPr="0086686D">
        <w:t>“</w:t>
      </w:r>
      <w:proofErr w:type="spellStart"/>
      <w:r w:rsidRPr="004D538F">
        <w:rPr>
          <w:i/>
        </w:rPr>
        <w:t>Soooo</w:t>
      </w:r>
      <w:proofErr w:type="spellEnd"/>
      <w:r>
        <w:t xml:space="preserve"> if your wife didn’t leave you or divorce you…</w:t>
      </w:r>
      <w:r w:rsidR="00DA2F21">
        <w:t>.</w:t>
      </w:r>
      <w:r>
        <w:t>” She pressed her fingers against her cheek, pondering Theo’s past life</w:t>
      </w:r>
      <w:r w:rsidR="002742D3">
        <w:t>; a life</w:t>
      </w:r>
      <w:r>
        <w:t xml:space="preserve"> which he would prefer to keep private. Then, she gasped. “Does your house have a basement?”</w:t>
      </w:r>
    </w:p>
    <w:p w14:paraId="7E126F2B" w14:textId="3B7B5118" w:rsidR="00AC5C33" w:rsidRPr="00B6693E" w:rsidRDefault="00B6693E" w:rsidP="00AC5C33">
      <w:pPr>
        <w:spacing w:line="276" w:lineRule="auto"/>
        <w:ind w:firstLine="720"/>
        <w:jc w:val="both"/>
      </w:pPr>
      <w:r w:rsidRPr="00B6693E">
        <w:t>“A basement?”</w:t>
      </w:r>
    </w:p>
    <w:p w14:paraId="243FC07B" w14:textId="2F6C5F9C" w:rsidR="00AC5C33" w:rsidRDefault="00AC5C33" w:rsidP="002742D3">
      <w:pPr>
        <w:spacing w:line="276" w:lineRule="auto"/>
        <w:ind w:firstLine="720"/>
        <w:jc w:val="both"/>
      </w:pPr>
      <w:r>
        <w:t xml:space="preserve">“I saw this movie a while back, I forget the name of it, but this crazy old </w:t>
      </w:r>
      <w:r w:rsidRPr="004D538F">
        <w:rPr>
          <w:i/>
        </w:rPr>
        <w:t xml:space="preserve">white </w:t>
      </w:r>
      <w:r>
        <w:t>man was keeping his sick wife down in his basement. It was so creepy</w:t>
      </w:r>
      <w:r w:rsidR="002742D3">
        <w:t>! He was trying</w:t>
      </w:r>
      <w:r>
        <w:t xml:space="preserve"> to take care of her but at the same time</w:t>
      </w:r>
      <w:r w:rsidR="002742D3">
        <w:t xml:space="preserve"> he</w:t>
      </w:r>
      <w:r>
        <w:t xml:space="preserve"> held her hostage. Look, Mr. Theo.” Penelope shoved the sleeve of her shirt up to her elbow and held her arm</w:t>
      </w:r>
      <w:r w:rsidR="00347ABF">
        <w:t xml:space="preserve"> in front of him. “I get goose</w:t>
      </w:r>
      <w:r>
        <w:t>bumps just remembering that movie. Not that I truly think you are like that psycho man or anything.”</w:t>
      </w:r>
    </w:p>
    <w:p w14:paraId="3CC7EBE7" w14:textId="77777777" w:rsidR="00AC5C33" w:rsidRDefault="00AC5C33" w:rsidP="00AC5C33">
      <w:pPr>
        <w:spacing w:line="276" w:lineRule="auto"/>
        <w:ind w:firstLine="720"/>
        <w:jc w:val="both"/>
      </w:pPr>
      <w:r>
        <w:t>“Penelope. Listen to me. I’m not hiding my wife in the basement.”</w:t>
      </w:r>
    </w:p>
    <w:p w14:paraId="5CB1BFC1" w14:textId="77777777" w:rsidR="00AC5C33" w:rsidRDefault="00AC5C33" w:rsidP="00AC5C33">
      <w:pPr>
        <w:spacing w:line="276" w:lineRule="auto"/>
        <w:ind w:firstLine="720"/>
        <w:jc w:val="both"/>
      </w:pPr>
      <w:r>
        <w:t xml:space="preserve">“So you </w:t>
      </w:r>
      <w:r w:rsidRPr="004A5E65">
        <w:rPr>
          <w:i/>
        </w:rPr>
        <w:t>do</w:t>
      </w:r>
      <w:r>
        <w:t xml:space="preserve"> have a basement!”</w:t>
      </w:r>
    </w:p>
    <w:p w14:paraId="2A1629DA" w14:textId="7A3A9145" w:rsidR="00AC5C33" w:rsidRDefault="00AC5C33" w:rsidP="00DA2F21">
      <w:pPr>
        <w:spacing w:line="276" w:lineRule="auto"/>
        <w:ind w:firstLine="720"/>
        <w:jc w:val="both"/>
      </w:pPr>
      <w:r>
        <w:t xml:space="preserve">He sighed and considered </w:t>
      </w:r>
      <w:r w:rsidR="002742D3">
        <w:t xml:space="preserve">pouring </w:t>
      </w:r>
      <w:r w:rsidR="00FB72D1">
        <w:t>himself a bourbon</w:t>
      </w:r>
      <w:r w:rsidR="002742D3">
        <w:t xml:space="preserve"> with</w:t>
      </w:r>
      <w:r>
        <w:t xml:space="preserve"> lunch. “I do. </w:t>
      </w:r>
      <w:r w:rsidR="00B245E1" w:rsidRPr="00B245E1">
        <w:t>It is a dark, damp place filled with rusted garden tools and old canning jars.</w:t>
      </w:r>
      <w:r w:rsidR="00465223">
        <w:t>”</w:t>
      </w:r>
      <w:r>
        <w:t xml:space="preserve"> A vision of Annie flitted through his mind</w:t>
      </w:r>
      <w:r w:rsidR="002742D3">
        <w:t>,</w:t>
      </w:r>
      <w:r>
        <w:t xml:space="preserve"> her hair tied in a messy knot, the kitchen counters covered with jars and lids and tongs </w:t>
      </w:r>
      <w:r w:rsidR="002742D3">
        <w:t xml:space="preserve">and </w:t>
      </w:r>
      <w:r>
        <w:t>piles of vegetables from his backyard garden</w:t>
      </w:r>
      <w:r w:rsidR="002742D3">
        <w:t>—</w:t>
      </w:r>
      <w:r>
        <w:t>pole beans and cucumbers and tomatoes. They had made a good team—he the gardener, she the food preservationist.</w:t>
      </w:r>
      <w:r w:rsidR="00D45D71">
        <w:t xml:space="preserve"> But that had been another life.</w:t>
      </w:r>
    </w:p>
    <w:p w14:paraId="3ACFCF24" w14:textId="5576BAF1" w:rsidR="00AC5C33" w:rsidRDefault="00AC5C33" w:rsidP="00AC5C33">
      <w:pPr>
        <w:spacing w:line="276" w:lineRule="auto"/>
        <w:ind w:firstLine="720"/>
        <w:jc w:val="both"/>
      </w:pPr>
      <w:r>
        <w:t>“So your wife died then. That’s the only other option, and I was hoping for a happy ending to your story. I despise sad endings. I bet you were really lost when that happened.”</w:t>
      </w:r>
    </w:p>
    <w:p w14:paraId="2CAD3CBE" w14:textId="6F0BBD4F" w:rsidR="00AD68A8" w:rsidRDefault="00AC5C33" w:rsidP="002742D3">
      <w:pPr>
        <w:spacing w:line="276" w:lineRule="auto"/>
        <w:ind w:firstLine="720"/>
        <w:jc w:val="both"/>
      </w:pPr>
      <w:r>
        <w:t>Theo swallowed the lump in the back of his throat.</w:t>
      </w:r>
      <w:r w:rsidR="00AD68A8" w:rsidRPr="00AD68A8">
        <w:t xml:space="preserve"> </w:t>
      </w:r>
      <w:r w:rsidR="00D45D71">
        <w:t>He had</w:t>
      </w:r>
      <w:r w:rsidR="00AD68A8">
        <w:t xml:space="preserve"> been lost and broken</w:t>
      </w:r>
      <w:r w:rsidR="00CD1D2E">
        <w:t xml:space="preserve"> </w:t>
      </w:r>
      <w:r w:rsidR="00D45D71" w:rsidRPr="00D45D71">
        <w:rPr>
          <w:i/>
        </w:rPr>
        <w:t>before</w:t>
      </w:r>
      <w:r w:rsidR="00D45D71">
        <w:t xml:space="preserve"> Annie</w:t>
      </w:r>
      <w:r w:rsidR="00AD68A8">
        <w:t xml:space="preserve">. With her, the cracks in his spirit </w:t>
      </w:r>
      <w:r w:rsidR="002742D3">
        <w:t xml:space="preserve">had </w:t>
      </w:r>
      <w:r w:rsidR="00D45D71">
        <w:t xml:space="preserve">finally </w:t>
      </w:r>
      <w:r w:rsidR="00AD68A8">
        <w:t>beg</w:t>
      </w:r>
      <w:r w:rsidR="002742D3">
        <w:t>u</w:t>
      </w:r>
      <w:r w:rsidR="00AD68A8">
        <w:t>n to mend.</w:t>
      </w:r>
    </w:p>
    <w:p w14:paraId="6E931D11" w14:textId="514AD73B" w:rsidR="00B40737" w:rsidRDefault="00AC5C33" w:rsidP="002742D3">
      <w:pPr>
        <w:spacing w:line="276" w:lineRule="auto"/>
        <w:ind w:firstLine="720"/>
        <w:jc w:val="both"/>
      </w:pPr>
      <w:r>
        <w:t xml:space="preserve"> “I was married for sixteen wonderful years, but my wife died of cancer. It was </w:t>
      </w:r>
      <w:r w:rsidR="002F3762">
        <w:t>terribly</w:t>
      </w:r>
      <w:r>
        <w:t xml:space="preserve"> sad</w:t>
      </w:r>
      <w:r w:rsidR="00CD1D2E">
        <w:t xml:space="preserve">, and yes, I </w:t>
      </w:r>
      <w:r w:rsidR="002F3762">
        <w:t>felt</w:t>
      </w:r>
      <w:r w:rsidR="00CD1D2E">
        <w:t xml:space="preserve"> lost,</w:t>
      </w:r>
      <w:r>
        <w:t xml:space="preserve"> but she’s been gone </w:t>
      </w:r>
      <w:r w:rsidR="007F7841">
        <w:t xml:space="preserve">almost </w:t>
      </w:r>
      <w:r>
        <w:t>twenty years now. There’s no need for you to be upset. And</w:t>
      </w:r>
      <w:r w:rsidR="00CD1D2E">
        <w:t>,</w:t>
      </w:r>
      <w:r>
        <w:t xml:space="preserve"> by the way, my story hasn’t ended yet. Last I checked, I’m still breathing.” He would never admit it to her, but he often believed the end of his story </w:t>
      </w:r>
      <w:r w:rsidRPr="00FB72D1">
        <w:rPr>
          <w:i/>
          <w:iCs/>
        </w:rPr>
        <w:t>had</w:t>
      </w:r>
      <w:r>
        <w:t xml:space="preserve"> come. </w:t>
      </w:r>
      <w:r w:rsidR="00B40737" w:rsidRPr="00B40737">
        <w:lastRenderedPageBreak/>
        <w:t>He would coast along for the rest of his days, gluing plants to archival paper, eating hamburgers on Fridays, and feeling</w:t>
      </w:r>
      <w:r w:rsidR="002640F1">
        <w:t xml:space="preserve"> </w:t>
      </w:r>
      <w:r w:rsidR="00417EBE">
        <w:t>a bit</w:t>
      </w:r>
      <w:r w:rsidR="00B40737" w:rsidRPr="00B40737">
        <w:t xml:space="preserve"> unmoored.</w:t>
      </w:r>
    </w:p>
    <w:p w14:paraId="2EF00255" w14:textId="4F2EFF17" w:rsidR="00AC5C33" w:rsidRDefault="00AC5C33" w:rsidP="00AC5C33">
      <w:pPr>
        <w:spacing w:line="276" w:lineRule="auto"/>
        <w:ind w:firstLine="720"/>
        <w:jc w:val="both"/>
      </w:pPr>
      <w:r>
        <w:t>She nodded slowly</w:t>
      </w:r>
      <w:r w:rsidR="00B40737">
        <w:t>,</w:t>
      </w:r>
      <w:r>
        <w:t xml:space="preserve"> although her face expressed skepticism.</w:t>
      </w:r>
    </w:p>
    <w:p w14:paraId="1BCEAB03" w14:textId="77777777" w:rsidR="00A45421" w:rsidRDefault="00AC5C33" w:rsidP="00AC5C33">
      <w:pPr>
        <w:spacing w:line="276" w:lineRule="auto"/>
        <w:ind w:firstLine="720"/>
        <w:jc w:val="both"/>
      </w:pPr>
      <w:r>
        <w:t>“</w:t>
      </w:r>
      <w:r w:rsidR="00A45421">
        <w:t>What was her name?”</w:t>
      </w:r>
    </w:p>
    <w:p w14:paraId="3A643BC6" w14:textId="77777777" w:rsidR="00A45421" w:rsidRDefault="00A45421" w:rsidP="00AC5C33">
      <w:pPr>
        <w:spacing w:line="276" w:lineRule="auto"/>
        <w:ind w:firstLine="720"/>
        <w:jc w:val="both"/>
      </w:pPr>
      <w:r>
        <w:t>“Annie.”</w:t>
      </w:r>
    </w:p>
    <w:p w14:paraId="4BED21CD" w14:textId="1B775536" w:rsidR="00D602BE" w:rsidRDefault="00465223" w:rsidP="00AC5C33">
      <w:pPr>
        <w:spacing w:line="276" w:lineRule="auto"/>
        <w:ind w:firstLine="720"/>
        <w:jc w:val="both"/>
      </w:pPr>
      <w:r>
        <w:t>“</w:t>
      </w:r>
      <w:r w:rsidR="00D602BE">
        <w:t>Oh</w:t>
      </w:r>
      <w:r w:rsidR="002C7410">
        <w:t xml:space="preserve">! </w:t>
      </w:r>
      <w:r w:rsidR="00D602BE" w:rsidRPr="00D602BE">
        <w:t>Those are her initials carved on th</w:t>
      </w:r>
      <w:r w:rsidR="00D602BE">
        <w:t xml:space="preserve">e bench under your tree. A </w:t>
      </w:r>
      <w:r w:rsidR="00DB7E9D">
        <w:t>plus</w:t>
      </w:r>
      <w:r w:rsidR="00D602BE">
        <w:t xml:space="preserve"> T.”</w:t>
      </w:r>
    </w:p>
    <w:p w14:paraId="7CB30031" w14:textId="0FA614C1" w:rsidR="00D602BE" w:rsidRDefault="00D602BE" w:rsidP="00AC5C33">
      <w:pPr>
        <w:spacing w:line="276" w:lineRule="auto"/>
        <w:ind w:firstLine="720"/>
        <w:jc w:val="both"/>
      </w:pPr>
      <w:r>
        <w:t>“Yes, I</w:t>
      </w:r>
      <w:r w:rsidR="00812E26">
        <w:t>—”</w:t>
      </w:r>
    </w:p>
    <w:p w14:paraId="1AF1AA48" w14:textId="53718D9A" w:rsidR="00D602BE" w:rsidRDefault="00D602BE" w:rsidP="00AC5C33">
      <w:pPr>
        <w:spacing w:line="276" w:lineRule="auto"/>
        <w:ind w:firstLine="720"/>
        <w:jc w:val="both"/>
      </w:pPr>
      <w:r>
        <w:t>“That’s so romantic and heartbreaking.”</w:t>
      </w:r>
    </w:p>
    <w:p w14:paraId="172E2279" w14:textId="2C9472C7" w:rsidR="00D602BE" w:rsidRDefault="00D602BE" w:rsidP="00AC5C33">
      <w:pPr>
        <w:spacing w:line="276" w:lineRule="auto"/>
        <w:ind w:firstLine="720"/>
        <w:jc w:val="both"/>
      </w:pPr>
      <w:r>
        <w:t>“Well—”</w:t>
      </w:r>
    </w:p>
    <w:p w14:paraId="489631C6" w14:textId="72B88BB7" w:rsidR="00AC5C33" w:rsidRDefault="00A45421" w:rsidP="00AC5C33">
      <w:pPr>
        <w:spacing w:line="276" w:lineRule="auto"/>
        <w:ind w:firstLine="720"/>
        <w:jc w:val="both"/>
      </w:pPr>
      <w:r>
        <w:t xml:space="preserve">“Mr. Theo, </w:t>
      </w:r>
      <w:r w:rsidR="00AC5C33">
        <w:t xml:space="preserve">I don’t think anyone can </w:t>
      </w:r>
      <w:r w:rsidR="00D45D71">
        <w:t xml:space="preserve">truly </w:t>
      </w:r>
      <w:r w:rsidR="00AC5C33">
        <w:t>be lost</w:t>
      </w:r>
      <w:r w:rsidR="00DB7E9D">
        <w:t>,</w:t>
      </w:r>
      <w:r w:rsidR="00AC5C33">
        <w:t xml:space="preserve"> because we leave little bits and pieces of us everywhere we go, like a trail. If I ever became physically lost, like in the woods, I would leave a trail</w:t>
      </w:r>
      <w:r w:rsidR="00DB7E9D">
        <w:t>,</w:t>
      </w:r>
      <w:r w:rsidR="00AC5C33">
        <w:t xml:space="preserve"> </w:t>
      </w:r>
      <w:r w:rsidR="00CD1D2E">
        <w:t xml:space="preserve">like Hansel and Gretel </w:t>
      </w:r>
      <w:r w:rsidR="00DB7E9D">
        <w:t xml:space="preserve">did, </w:t>
      </w:r>
      <w:r w:rsidR="00AC5C33">
        <w:t xml:space="preserve">so my mother could find me, only </w:t>
      </w:r>
      <w:r w:rsidR="00D602BE">
        <w:t xml:space="preserve">I wouldn’t use breadcrumbs because of the hungry birds.” </w:t>
      </w:r>
      <w:r w:rsidR="00AC5C33">
        <w:t>She cocked her head</w:t>
      </w:r>
      <w:r w:rsidR="00D602BE">
        <w:t xml:space="preserve"> in contemplation.</w:t>
      </w:r>
      <w:r w:rsidR="00AC5C33">
        <w:t xml:space="preserve"> “I </w:t>
      </w:r>
      <w:r w:rsidR="00D45D71">
        <w:t>suppose</w:t>
      </w:r>
      <w:r w:rsidR="00AC5C33">
        <w:t xml:space="preserve"> </w:t>
      </w:r>
      <w:r w:rsidR="00D45D71">
        <w:t xml:space="preserve">a person </w:t>
      </w:r>
      <w:r w:rsidR="00AC5C33">
        <w:t>with amnesia</w:t>
      </w:r>
      <w:r w:rsidR="00D45D71">
        <w:t xml:space="preserve"> might truly be lost</w:t>
      </w:r>
      <w:r w:rsidR="00DA2F21">
        <w:t>,</w:t>
      </w:r>
      <w:r w:rsidR="00D45D71">
        <w:t xml:space="preserve"> because being unable to remember yourself is the very definition. Right?”</w:t>
      </w:r>
    </w:p>
    <w:p w14:paraId="450049ED" w14:textId="7D4BC25F" w:rsidR="00AC5C33" w:rsidRPr="0086686D" w:rsidRDefault="00D45D71" w:rsidP="00AC5C33">
      <w:pPr>
        <w:spacing w:line="276" w:lineRule="auto"/>
        <w:ind w:firstLine="720"/>
        <w:jc w:val="both"/>
      </w:pPr>
      <w:r>
        <w:t>E</w:t>
      </w:r>
      <w:r w:rsidR="00AC5C33">
        <w:t xml:space="preserve">xhausted, </w:t>
      </w:r>
      <w:r>
        <w:t xml:space="preserve">Theo </w:t>
      </w:r>
      <w:r w:rsidR="00812E26">
        <w:t xml:space="preserve">exhaled </w:t>
      </w:r>
      <w:r w:rsidR="003E770D">
        <w:t xml:space="preserve">slowly </w:t>
      </w:r>
      <w:r w:rsidR="00AC5C33">
        <w:t xml:space="preserve">and </w:t>
      </w:r>
      <w:r w:rsidR="00FB72D1">
        <w:t xml:space="preserve">nodded </w:t>
      </w:r>
      <w:r w:rsidR="00AC5C33">
        <w:t>his head.</w:t>
      </w:r>
      <w:r w:rsidR="00780089">
        <w:t xml:space="preserve"> “I suppose so.”</w:t>
      </w:r>
    </w:p>
    <w:p w14:paraId="3720F080" w14:textId="782F1E16" w:rsidR="00AC5C33" w:rsidRPr="0086686D" w:rsidRDefault="00AC5C33" w:rsidP="00AC5C33">
      <w:pPr>
        <w:spacing w:line="276" w:lineRule="auto"/>
        <w:ind w:firstLine="720"/>
        <w:jc w:val="both"/>
      </w:pPr>
      <w:r w:rsidRPr="0086686D">
        <w:t>“So</w:t>
      </w:r>
      <w:r w:rsidR="00D45D71">
        <w:t>, Mr. Theo,</w:t>
      </w:r>
      <w:r w:rsidRPr="0086686D">
        <w:t xml:space="preserve"> </w:t>
      </w:r>
      <w:r>
        <w:t>where’s your kid? From what I know about you, I’m guessing you have a son</w:t>
      </w:r>
      <w:r w:rsidR="00FB3BE8">
        <w:t>,</w:t>
      </w:r>
      <w:r>
        <w:t xml:space="preserve"> but he’s all grown up and living someplace exciting. Maybe Los Angeles?”</w:t>
      </w:r>
    </w:p>
    <w:p w14:paraId="05B72B75" w14:textId="42A238A3" w:rsidR="00AC5C33" w:rsidRPr="0086686D" w:rsidRDefault="00AC5C33" w:rsidP="00AC5C33">
      <w:pPr>
        <w:spacing w:line="276" w:lineRule="auto"/>
        <w:ind w:firstLine="720"/>
        <w:jc w:val="both"/>
      </w:pPr>
      <w:r>
        <w:t xml:space="preserve">Theo </w:t>
      </w:r>
      <w:r w:rsidR="00D45D71">
        <w:t>moved</w:t>
      </w:r>
      <w:r>
        <w:t xml:space="preserve"> the hamburger patties </w:t>
      </w:r>
      <w:r w:rsidRPr="0086686D">
        <w:t xml:space="preserve">onto a </w:t>
      </w:r>
      <w:r w:rsidR="00B5417F">
        <w:t>paper towel</w:t>
      </w:r>
      <w:r w:rsidRPr="0086686D">
        <w:t xml:space="preserve">. “First of all, Nosy Rosy, you don’t know me. </w:t>
      </w:r>
      <w:r>
        <w:t>A few</w:t>
      </w:r>
      <w:r w:rsidRPr="0086686D">
        <w:t xml:space="preserve"> days provide</w:t>
      </w:r>
      <w:r w:rsidR="00D45D71">
        <w:t>s very little</w:t>
      </w:r>
      <w:r w:rsidRPr="0086686D">
        <w:t xml:space="preserve"> insight into the lifetime of a person. Second, I’ve never had any children, nor do I understand why you would assume such a thing. Third, why </w:t>
      </w:r>
      <w:r>
        <w:t>are you compelled to</w:t>
      </w:r>
      <w:r w:rsidRPr="0086686D">
        <w:t xml:space="preserve"> ask so many </w:t>
      </w:r>
      <w:r>
        <w:t xml:space="preserve">personal </w:t>
      </w:r>
      <w:r w:rsidRPr="0086686D">
        <w:t>questions?”</w:t>
      </w:r>
    </w:p>
    <w:p w14:paraId="5F0AC985" w14:textId="77777777" w:rsidR="00AC5C33" w:rsidRPr="0086686D" w:rsidRDefault="00AC5C33" w:rsidP="00AC5C33">
      <w:pPr>
        <w:spacing w:line="276" w:lineRule="auto"/>
        <w:ind w:firstLine="720"/>
        <w:jc w:val="both"/>
      </w:pPr>
      <w:r w:rsidRPr="0086686D">
        <w:t>“That you know of.”</w:t>
      </w:r>
    </w:p>
    <w:p w14:paraId="3BE1DEFD" w14:textId="77777777" w:rsidR="00AC5C33" w:rsidRPr="0086686D" w:rsidRDefault="00AC5C33" w:rsidP="00AC5C33">
      <w:pPr>
        <w:spacing w:line="276" w:lineRule="auto"/>
        <w:ind w:firstLine="720"/>
        <w:jc w:val="both"/>
      </w:pPr>
      <w:r w:rsidRPr="0086686D">
        <w:t xml:space="preserve">“That I know of </w:t>
      </w:r>
      <w:r w:rsidRPr="0086686D">
        <w:rPr>
          <w:i/>
        </w:rPr>
        <w:t>what</w:t>
      </w:r>
      <w:r w:rsidRPr="0086686D">
        <w:t>?”</w:t>
      </w:r>
    </w:p>
    <w:p w14:paraId="63346A6C" w14:textId="019B0A5A" w:rsidR="00AC5C33" w:rsidRPr="0086686D" w:rsidRDefault="00AC5C33" w:rsidP="00AC5C33">
      <w:pPr>
        <w:spacing w:line="276" w:lineRule="auto"/>
        <w:ind w:firstLine="720"/>
        <w:jc w:val="both"/>
      </w:pPr>
      <w:r w:rsidRPr="0086686D">
        <w:t>“You’ve never had any child</w:t>
      </w:r>
      <w:r w:rsidR="00FB3BE8">
        <w:t>ren</w:t>
      </w:r>
      <w:r w:rsidRPr="0086686D">
        <w:t xml:space="preserve"> that you know of. It’s really up to the female to let the male know</w:t>
      </w:r>
      <w:r w:rsidR="005703CB">
        <w:t>.”</w:t>
      </w:r>
    </w:p>
    <w:p w14:paraId="6CE39B41" w14:textId="55862B35" w:rsidR="00AC5C33" w:rsidRPr="0086686D" w:rsidRDefault="00AC5C33" w:rsidP="00AC5C33">
      <w:pPr>
        <w:spacing w:line="276" w:lineRule="auto"/>
        <w:ind w:firstLine="720"/>
        <w:jc w:val="both"/>
      </w:pPr>
      <w:r w:rsidRPr="0086686D">
        <w:t>“Oh</w:t>
      </w:r>
      <w:r>
        <w:t>,</w:t>
      </w:r>
      <w:r w:rsidRPr="0086686D">
        <w:t xml:space="preserve"> </w:t>
      </w:r>
      <w:r w:rsidR="003E770D">
        <w:t>good grief</w:t>
      </w:r>
      <w:r w:rsidR="00CD1D2E">
        <w:t>.</w:t>
      </w:r>
      <w:r w:rsidRPr="0086686D">
        <w:t>” He stopped himself from saying anything more</w:t>
      </w:r>
      <w:r>
        <w:t xml:space="preserve"> and instead focused on browning the buns in the hot skillet.</w:t>
      </w:r>
    </w:p>
    <w:p w14:paraId="72C80DA3" w14:textId="4CCBF723" w:rsidR="00AC5C33" w:rsidRPr="0086686D" w:rsidRDefault="00AC5C33" w:rsidP="00AC5C33">
      <w:pPr>
        <w:spacing w:line="276" w:lineRule="auto"/>
        <w:ind w:firstLine="720"/>
        <w:jc w:val="both"/>
      </w:pPr>
      <w:r w:rsidRPr="0086686D">
        <w:lastRenderedPageBreak/>
        <w:t xml:space="preserve">“I thought you must </w:t>
      </w:r>
      <w:r>
        <w:t>have</w:t>
      </w:r>
      <w:r w:rsidRPr="0086686D">
        <w:t xml:space="preserve"> at least one kid because you have that </w:t>
      </w:r>
      <w:r>
        <w:t xml:space="preserve">secret </w:t>
      </w:r>
      <w:r w:rsidRPr="0086686D">
        <w:t xml:space="preserve">box of toys. That’s all.” She explained her reasoning in such a forlorn tone that </w:t>
      </w:r>
      <w:r>
        <w:t>Theo suddenly began to feel sorry for</w:t>
      </w:r>
      <w:r w:rsidR="00780089">
        <w:t xml:space="preserve"> both of them.</w:t>
      </w:r>
    </w:p>
    <w:p w14:paraId="7FC01E52" w14:textId="00A439E9" w:rsidR="00AC5C33" w:rsidRPr="0086686D" w:rsidRDefault="00AC5C33" w:rsidP="00AC5C33">
      <w:pPr>
        <w:spacing w:line="276" w:lineRule="auto"/>
        <w:ind w:firstLine="720"/>
        <w:jc w:val="both"/>
      </w:pPr>
      <w:r w:rsidRPr="0086686D">
        <w:t xml:space="preserve">“Things aren’t always as they seem, </w:t>
      </w:r>
      <w:r>
        <w:t>Penelope</w:t>
      </w:r>
      <w:r w:rsidRPr="0086686D">
        <w:t>. You’re maybe a little young to know this, but before long</w:t>
      </w:r>
      <w:r w:rsidR="005703CB">
        <w:t>,</w:t>
      </w:r>
      <w:r w:rsidRPr="0086686D">
        <w:t xml:space="preserve"> you will.”</w:t>
      </w:r>
    </w:p>
    <w:p w14:paraId="08583697" w14:textId="2631ECB8" w:rsidR="00AC5C33" w:rsidRPr="0086686D" w:rsidRDefault="00AC5C33" w:rsidP="001E58AA">
      <w:pPr>
        <w:spacing w:line="276" w:lineRule="auto"/>
        <w:ind w:firstLine="720"/>
        <w:jc w:val="both"/>
      </w:pPr>
      <w:r>
        <w:t xml:space="preserve">She </w:t>
      </w:r>
      <w:r w:rsidRPr="0086686D">
        <w:t>didn’t say anything more on the topic</w:t>
      </w:r>
      <w:r w:rsidR="001E58AA">
        <w:t>—</w:t>
      </w:r>
      <w:r>
        <w:t xml:space="preserve">a </w:t>
      </w:r>
      <w:r w:rsidR="005703CB">
        <w:t>minor</w:t>
      </w:r>
      <w:r>
        <w:t xml:space="preserve"> miracle in his estimation. </w:t>
      </w:r>
      <w:r w:rsidR="00513F8E" w:rsidRPr="00513F8E">
        <w:t>Theo began assembling his burger and her cheese sandwich, adding pickles, lettuce, and a thin slice of purple onion. He wished he'd thought to buy potatoes</w:t>
      </w:r>
      <w:r w:rsidR="001E58AA">
        <w:t xml:space="preserve"> for fries</w:t>
      </w:r>
      <w:r w:rsidR="00513F8E" w:rsidRPr="00513F8E">
        <w:t xml:space="preserve"> at the grocery store</w:t>
      </w:r>
      <w:r w:rsidR="001E58AA">
        <w:t>,</w:t>
      </w:r>
      <w:r w:rsidR="00513F8E" w:rsidRPr="00513F8E">
        <w:t xml:space="preserve"> but decided they would make do with a bag of Doritos. While they ate, Theo explained about the toys. He </w:t>
      </w:r>
      <w:r w:rsidR="001E58AA">
        <w:t>decided not to</w:t>
      </w:r>
      <w:r w:rsidR="00513F8E" w:rsidRPr="00513F8E">
        <w:t xml:space="preserve"> worry </w:t>
      </w:r>
      <w:r w:rsidR="001E58AA">
        <w:t xml:space="preserve">about </w:t>
      </w:r>
      <w:r w:rsidR="00513F8E" w:rsidRPr="00513F8E">
        <w:t>whether such profoundly personal information would be too much for her to handle; he just allowed his words to flow calmly.</w:t>
      </w:r>
    </w:p>
    <w:p w14:paraId="3B32E9A4" w14:textId="6B353AF8" w:rsidR="00AC5C33" w:rsidRDefault="00AC5C33" w:rsidP="00AC5C33">
      <w:pPr>
        <w:spacing w:line="276" w:lineRule="auto"/>
        <w:ind w:firstLine="720"/>
        <w:jc w:val="both"/>
      </w:pPr>
      <w:r w:rsidRPr="0086686D">
        <w:t>“</w:t>
      </w:r>
      <w:r>
        <w:t>Inside the hat box are</w:t>
      </w:r>
      <w:r w:rsidRPr="0086686D">
        <w:t xml:space="preserve"> the toys my little brother and I played with </w:t>
      </w:r>
      <w:r w:rsidR="00513F8E">
        <w:t>as</w:t>
      </w:r>
      <w:r w:rsidRPr="0086686D">
        <w:t xml:space="preserve"> kids. My </w:t>
      </w:r>
      <w:r>
        <w:t xml:space="preserve">parents and brother </w:t>
      </w:r>
      <w:r w:rsidRPr="0086686D">
        <w:t xml:space="preserve">died </w:t>
      </w:r>
      <w:r w:rsidR="003E396B">
        <w:t>a very long time ago</w:t>
      </w:r>
      <w:r w:rsidR="001E58AA">
        <w:t>,</w:t>
      </w:r>
      <w:r w:rsidR="003E396B">
        <w:t xml:space="preserve"> in a car accident. </w:t>
      </w:r>
      <w:r w:rsidR="00513F8E" w:rsidRPr="00513F8E">
        <w:t>I try not to think about it, and I don't like talking about it.</w:t>
      </w:r>
      <w:r>
        <w:t xml:space="preserve"> </w:t>
      </w:r>
      <w:r w:rsidRPr="0086686D">
        <w:t>Sometimes people really are in the wrong place at the wrong time.”</w:t>
      </w:r>
    </w:p>
    <w:p w14:paraId="2B3A078E" w14:textId="7E45D5D3" w:rsidR="00AC5C33" w:rsidRPr="0086686D" w:rsidRDefault="00AC5C33" w:rsidP="00AC5C33">
      <w:pPr>
        <w:spacing w:line="276" w:lineRule="auto"/>
        <w:ind w:firstLine="720"/>
        <w:jc w:val="both"/>
      </w:pPr>
      <w:r>
        <w:t>Penelope</w:t>
      </w:r>
      <w:r w:rsidRPr="0086686D">
        <w:t xml:space="preserve"> blinked so slowly he thought she might close her eyes altogether. Then, </w:t>
      </w:r>
      <w:r w:rsidR="0073662F">
        <w:t>she</w:t>
      </w:r>
      <w:r w:rsidRPr="0086686D">
        <w:t xml:space="preserve"> teared up.</w:t>
      </w:r>
    </w:p>
    <w:p w14:paraId="6C40974B" w14:textId="0F135D46" w:rsidR="00AC5C33" w:rsidRPr="0086686D" w:rsidRDefault="00AC5C33" w:rsidP="00AC5C33">
      <w:pPr>
        <w:spacing w:line="276" w:lineRule="auto"/>
        <w:ind w:firstLine="720"/>
        <w:jc w:val="both"/>
      </w:pPr>
      <w:r w:rsidRPr="0086686D">
        <w:t xml:space="preserve">“There’s no reason to get upset, </w:t>
      </w:r>
      <w:r>
        <w:t>Penelope</w:t>
      </w:r>
      <w:r w:rsidRPr="0086686D">
        <w:t>. Like I said</w:t>
      </w:r>
      <w:r w:rsidR="00513F8E">
        <w:t>,</w:t>
      </w:r>
      <w:r w:rsidRPr="0086686D">
        <w:t xml:space="preserve"> it was a long time ago. I’m okay.”</w:t>
      </w:r>
    </w:p>
    <w:p w14:paraId="04F907BE" w14:textId="47D4E4CA" w:rsidR="00AC5C33" w:rsidRPr="0086686D" w:rsidRDefault="00AC5C33" w:rsidP="00464798">
      <w:pPr>
        <w:spacing w:line="276" w:lineRule="auto"/>
        <w:ind w:firstLine="720"/>
        <w:jc w:val="both"/>
      </w:pPr>
      <w:r>
        <w:t xml:space="preserve">She </w:t>
      </w:r>
      <w:r w:rsidR="00D8075C">
        <w:t xml:space="preserve">gripped </w:t>
      </w:r>
      <w:r>
        <w:t xml:space="preserve">his wrist. </w:t>
      </w:r>
      <w:r w:rsidRPr="0086686D">
        <w:t>“</w:t>
      </w:r>
      <w:r>
        <w:t>But you</w:t>
      </w:r>
      <w:r w:rsidRPr="0086686D">
        <w:t xml:space="preserve"> can’t be okay, </w:t>
      </w:r>
      <w:r>
        <w:t xml:space="preserve">Mr. Theo, </w:t>
      </w:r>
      <w:r w:rsidRPr="0086686D">
        <w:t>not after something that unspeakable happen</w:t>
      </w:r>
      <w:r w:rsidR="00464798">
        <w:t>ed to you</w:t>
      </w:r>
      <w:r w:rsidRPr="0086686D">
        <w:t>.</w:t>
      </w:r>
      <w:r>
        <w:t xml:space="preserve"> </w:t>
      </w:r>
      <w:r w:rsidR="009313BA" w:rsidRPr="009313BA">
        <w:t>I've never met anyone cursed with such awful luck</w:t>
      </w:r>
      <w:r w:rsidR="00464798">
        <w:t>! B</w:t>
      </w:r>
      <w:r w:rsidR="009313BA" w:rsidRPr="009313BA">
        <w:t>ased on what I've just learned about your wife and your parents and your brother, it's obvious that horrible luck follows you around like a black storm cloud.</w:t>
      </w:r>
      <w:r>
        <w:t xml:space="preserve"> Thank goodness you have me now.</w:t>
      </w:r>
      <w:r w:rsidRPr="0086686D">
        <w:t xml:space="preserve">” </w:t>
      </w:r>
    </w:p>
    <w:p w14:paraId="60AAC24A" w14:textId="390D3DDC" w:rsidR="00AC5C33" w:rsidRPr="0086686D" w:rsidRDefault="00AC5C33" w:rsidP="00464798">
      <w:pPr>
        <w:spacing w:line="276" w:lineRule="auto"/>
        <w:ind w:firstLine="720"/>
        <w:jc w:val="both"/>
      </w:pPr>
      <w:r w:rsidRPr="0086686D">
        <w:t>He took a drink of his iced tea</w:t>
      </w:r>
      <w:r w:rsidR="00464798">
        <w:t>. He</w:t>
      </w:r>
      <w:r>
        <w:t xml:space="preserve"> wasn’t sure what to say to th</w:t>
      </w:r>
      <w:r w:rsidR="00464798">
        <w:t>at</w:t>
      </w:r>
      <w:r w:rsidRPr="0086686D">
        <w:t xml:space="preserve">. </w:t>
      </w:r>
      <w:r>
        <w:t>Theo didn’t believe in luck, good or bad. He couldn’t afford to put his trust in such a thing.</w:t>
      </w:r>
    </w:p>
    <w:p w14:paraId="11EC688D" w14:textId="77777777" w:rsidR="00AC5C33" w:rsidRPr="0086686D" w:rsidRDefault="00AC5C33" w:rsidP="00AC5C33">
      <w:pPr>
        <w:spacing w:line="276" w:lineRule="auto"/>
        <w:ind w:firstLine="720"/>
        <w:jc w:val="both"/>
      </w:pPr>
      <w:r w:rsidRPr="0086686D">
        <w:t xml:space="preserve">“Mr. </w:t>
      </w:r>
      <w:r>
        <w:t>Theo</w:t>
      </w:r>
      <w:r w:rsidRPr="0086686D">
        <w:t xml:space="preserve">, what was your brother’s name? Or is that too </w:t>
      </w:r>
      <w:r>
        <w:t xml:space="preserve">much of a </w:t>
      </w:r>
      <w:r w:rsidRPr="0086686D">
        <w:t xml:space="preserve">nosy rosy </w:t>
      </w:r>
      <w:r>
        <w:t xml:space="preserve">thing </w:t>
      </w:r>
      <w:r w:rsidRPr="0086686D">
        <w:t>to ask?”</w:t>
      </w:r>
    </w:p>
    <w:p w14:paraId="3573B0A1" w14:textId="77777777" w:rsidR="00AC5C33" w:rsidRPr="0086686D" w:rsidRDefault="00AC5C33" w:rsidP="00AC5C33">
      <w:pPr>
        <w:spacing w:line="276" w:lineRule="auto"/>
        <w:ind w:firstLine="720"/>
        <w:jc w:val="both"/>
      </w:pPr>
      <w:r w:rsidRPr="0086686D">
        <w:t>He smiled. “His name was Michael.”</w:t>
      </w:r>
    </w:p>
    <w:p w14:paraId="3E955B4A" w14:textId="77777777" w:rsidR="00AA3C4D" w:rsidRDefault="00AC5C33" w:rsidP="003E396B">
      <w:pPr>
        <w:spacing w:line="276" w:lineRule="auto"/>
        <w:ind w:firstLine="720"/>
        <w:jc w:val="both"/>
        <w:sectPr w:rsidR="00AA3C4D" w:rsidSect="00FE091E">
          <w:type w:val="oddPage"/>
          <w:pgSz w:w="9184" w:h="12983" w:code="28"/>
          <w:pgMar w:top="1080" w:right="1080" w:bottom="936" w:left="1440" w:header="720" w:footer="720" w:gutter="0"/>
          <w:cols w:space="720"/>
          <w:titlePg/>
          <w:docGrid w:linePitch="360"/>
        </w:sectPr>
      </w:pPr>
      <w:r w:rsidRPr="0086686D">
        <w:t>“Thanks for telling me. I believe it’s healthy for the soul to share secrets. My mom doesn’t</w:t>
      </w:r>
      <w:r w:rsidR="009313BA">
        <w:t>,</w:t>
      </w:r>
      <w:r w:rsidRPr="0086686D">
        <w:t xml:space="preserve"> though.”</w:t>
      </w:r>
    </w:p>
    <w:p w14:paraId="522893F9" w14:textId="77777777" w:rsidR="00AF3CFF" w:rsidRDefault="00AF3CFF" w:rsidP="00B8222B">
      <w:pPr>
        <w:pStyle w:val="Heading1"/>
      </w:pPr>
      <w:r>
        <w:lastRenderedPageBreak/>
        <w:t>Eight</w:t>
      </w:r>
    </w:p>
    <w:p w14:paraId="79C18BD3" w14:textId="77777777" w:rsidR="00AF3CFF" w:rsidRDefault="00AF3CFF" w:rsidP="00AF3CFF">
      <w:pPr>
        <w:ind w:firstLine="720"/>
        <w:jc w:val="both"/>
      </w:pPr>
    </w:p>
    <w:p w14:paraId="111E0BBA" w14:textId="77777777" w:rsidR="00AF3CFF" w:rsidRDefault="00AF3CFF" w:rsidP="00AF3CFF">
      <w:pPr>
        <w:ind w:firstLine="720"/>
        <w:jc w:val="both"/>
      </w:pPr>
    </w:p>
    <w:p w14:paraId="3E7D93D9" w14:textId="37A6D916" w:rsidR="00FF3CF2" w:rsidRDefault="00DB1322" w:rsidP="002D7212">
      <w:pPr>
        <w:spacing w:line="276" w:lineRule="auto"/>
        <w:jc w:val="both"/>
      </w:pPr>
      <w:r>
        <w:t xml:space="preserve">A </w:t>
      </w:r>
      <w:r w:rsidR="00A5480D">
        <w:t>misty</w:t>
      </w:r>
      <w:r>
        <w:t xml:space="preserve"> rain moved into the area</w:t>
      </w:r>
      <w:r w:rsidR="00F64F63">
        <w:t xml:space="preserve"> and</w:t>
      </w:r>
      <w:r w:rsidR="00E2723D">
        <w:t xml:space="preserve"> </w:t>
      </w:r>
      <w:r w:rsidR="00844C9E">
        <w:t>hover</w:t>
      </w:r>
      <w:r w:rsidR="00E2723D">
        <w:t>ed</w:t>
      </w:r>
      <w:r>
        <w:t xml:space="preserve"> over </w:t>
      </w:r>
      <w:r w:rsidR="00DE4638">
        <w:t>Theo’s</w:t>
      </w:r>
      <w:r>
        <w:t xml:space="preserve"> rooftop</w:t>
      </w:r>
      <w:r w:rsidR="00E2723D">
        <w:t>, thwart</w:t>
      </w:r>
      <w:r w:rsidR="00F64F63">
        <w:t>ing</w:t>
      </w:r>
      <w:r w:rsidR="00E2723D">
        <w:t xml:space="preserve"> his weekend </w:t>
      </w:r>
      <w:r>
        <w:t>hiking plan</w:t>
      </w:r>
      <w:r w:rsidR="00E2723D">
        <w:t>s. He</w:t>
      </w:r>
      <w:r>
        <w:t xml:space="preserve"> spent much of Saturday at the dining room table mounting a series of fragile specimens. </w:t>
      </w:r>
      <w:r w:rsidR="00E93673">
        <w:t xml:space="preserve">Initially, </w:t>
      </w:r>
      <w:r w:rsidR="00E8364C">
        <w:t xml:space="preserve">Theo </w:t>
      </w:r>
      <w:r w:rsidR="00E93673">
        <w:t>found</w:t>
      </w:r>
      <w:r w:rsidR="00FC135B">
        <w:t xml:space="preserve"> </w:t>
      </w:r>
      <w:r>
        <w:t>the silence delicious</w:t>
      </w:r>
      <w:r w:rsidR="00FC310B">
        <w:t>.</w:t>
      </w:r>
      <w:r>
        <w:t xml:space="preserve"> </w:t>
      </w:r>
      <w:r w:rsidR="00FC310B">
        <w:t>W</w:t>
      </w:r>
      <w:r w:rsidR="00B358F6" w:rsidRPr="0086686D">
        <w:t xml:space="preserve">ithout </w:t>
      </w:r>
      <w:r w:rsidR="00B358F6">
        <w:t>Penelope</w:t>
      </w:r>
      <w:r w:rsidR="00B358F6" w:rsidRPr="0086686D">
        <w:t xml:space="preserve"> underfoot asking questions and chiming in about </w:t>
      </w:r>
      <w:r w:rsidR="00B358F6">
        <w:t>one thing or another</w:t>
      </w:r>
      <w:r w:rsidR="00B358F6" w:rsidRPr="0086686D">
        <w:t>,</w:t>
      </w:r>
      <w:r w:rsidR="00B358F6">
        <w:t xml:space="preserve"> </w:t>
      </w:r>
      <w:r w:rsidR="007F2B1F">
        <w:t xml:space="preserve">the house </w:t>
      </w:r>
      <w:r w:rsidR="00D62C5F">
        <w:t>was as</w:t>
      </w:r>
      <w:r w:rsidR="007F2B1F">
        <w:t xml:space="preserve"> quiet</w:t>
      </w:r>
      <w:r w:rsidR="00D62C5F">
        <w:t xml:space="preserve"> as fog</w:t>
      </w:r>
      <w:r w:rsidR="00AB0CC5">
        <w:t>.</w:t>
      </w:r>
      <w:r w:rsidR="00A45502">
        <w:t xml:space="preserve"> </w:t>
      </w:r>
      <w:r w:rsidR="002D7212">
        <w:t>By Sunday morning, however, an unexpected sense of desolation set in</w:t>
      </w:r>
      <w:r w:rsidR="002D7212" w:rsidRPr="0086686D">
        <w:t xml:space="preserve">. </w:t>
      </w:r>
      <w:r w:rsidR="00FF3CF2">
        <w:t xml:space="preserve">It was a strange feeling for </w:t>
      </w:r>
      <w:r w:rsidR="006B7469">
        <w:t xml:space="preserve">someone who </w:t>
      </w:r>
      <w:r w:rsidR="00943243">
        <w:t xml:space="preserve">typically </w:t>
      </w:r>
      <w:r w:rsidR="006B7469">
        <w:t>craved silence. By mid-morning, Theo had lost all interest in working</w:t>
      </w:r>
      <w:r w:rsidR="00881998">
        <w:t>.</w:t>
      </w:r>
      <w:r w:rsidR="006B7469">
        <w:t xml:space="preserve"> </w:t>
      </w:r>
      <w:r w:rsidR="00DC6579">
        <w:t>H</w:t>
      </w:r>
      <w:r w:rsidR="006B7469">
        <w:t>e felt no physical symptoms of illness</w:t>
      </w:r>
      <w:r w:rsidR="002D7212">
        <w:t>,</w:t>
      </w:r>
      <w:r w:rsidR="006B7469">
        <w:t xml:space="preserve"> </w:t>
      </w:r>
      <w:r w:rsidR="00DC6579">
        <w:t xml:space="preserve">yet </w:t>
      </w:r>
      <w:r w:rsidR="00FF3CF2">
        <w:t>wondered if he was coming down with something.</w:t>
      </w:r>
    </w:p>
    <w:p w14:paraId="62BA81B2" w14:textId="3EC3A976" w:rsidR="00AF3CFF" w:rsidRDefault="00AF3CFF" w:rsidP="00E93673">
      <w:pPr>
        <w:spacing w:line="276" w:lineRule="auto"/>
        <w:ind w:firstLine="720"/>
        <w:jc w:val="both"/>
      </w:pPr>
      <w:r w:rsidRPr="0086686D">
        <w:t>“Alice, come</w:t>
      </w:r>
      <w:r w:rsidR="00FC135B">
        <w:t>,</w:t>
      </w:r>
      <w:r w:rsidRPr="0086686D">
        <w:t xml:space="preserve"> girl!” He </w:t>
      </w:r>
      <w:r w:rsidR="0022474D">
        <w:t xml:space="preserve">opened the sliding glass door and </w:t>
      </w:r>
      <w:r w:rsidRPr="0086686D">
        <w:t xml:space="preserve">called to her when the </w:t>
      </w:r>
      <w:r w:rsidR="00D62C5F">
        <w:t>gloominess</w:t>
      </w:r>
      <w:r w:rsidRPr="0086686D">
        <w:t xml:space="preserve"> truly began to gnaw at him. What harm </w:t>
      </w:r>
      <w:r>
        <w:t xml:space="preserve">could </w:t>
      </w:r>
      <w:r w:rsidRPr="0086686D">
        <w:t xml:space="preserve">really </w:t>
      </w:r>
      <w:r>
        <w:t>come from it</w:t>
      </w:r>
      <w:r w:rsidRPr="0086686D">
        <w:t xml:space="preserve">? </w:t>
      </w:r>
      <w:r w:rsidR="00E93673">
        <w:t xml:space="preserve">He knew </w:t>
      </w:r>
      <w:r>
        <w:t xml:space="preserve">Alice </w:t>
      </w:r>
      <w:r w:rsidR="00E93673">
        <w:t>was</w:t>
      </w:r>
      <w:r>
        <w:t xml:space="preserve"> well-behaved, and </w:t>
      </w:r>
      <w:r w:rsidR="007063B7">
        <w:t xml:space="preserve">he had moved </w:t>
      </w:r>
      <w:r>
        <w:t>the</w:t>
      </w:r>
      <w:r w:rsidRPr="0086686D">
        <w:t xml:space="preserve"> university specimens</w:t>
      </w:r>
      <w:r>
        <w:t xml:space="preserve"> </w:t>
      </w:r>
      <w:r w:rsidR="000B52A6">
        <w:t>safely out of reach</w:t>
      </w:r>
      <w:r w:rsidR="000143AF">
        <w:t>.</w:t>
      </w:r>
    </w:p>
    <w:p w14:paraId="280E8466" w14:textId="231B1B45" w:rsidR="00AF3CFF" w:rsidRDefault="00095582" w:rsidP="00E93673">
      <w:pPr>
        <w:spacing w:line="276" w:lineRule="auto"/>
        <w:ind w:firstLine="720"/>
        <w:jc w:val="both"/>
      </w:pPr>
      <w:r>
        <w:t>The dog’s</w:t>
      </w:r>
      <w:r w:rsidR="00AF3CFF">
        <w:t xml:space="preserve"> reaction to being allowed </w:t>
      </w:r>
      <w:r w:rsidR="00844C9E">
        <w:t>in the house</w:t>
      </w:r>
      <w:r w:rsidR="00AF3CFF">
        <w:t xml:space="preserve"> provided a curious distraction for Theo. </w:t>
      </w:r>
      <w:r w:rsidR="00E93673">
        <w:t>She</w:t>
      </w:r>
      <w:r w:rsidR="00E93673" w:rsidRPr="00EB2493">
        <w:t xml:space="preserve"> </w:t>
      </w:r>
      <w:r w:rsidR="00EB2493" w:rsidRPr="00EB2493">
        <w:t>was polite and shy, n</w:t>
      </w:r>
      <w:r w:rsidR="00E93673">
        <w:t>ot</w:t>
      </w:r>
      <w:r w:rsidR="00EB2493" w:rsidRPr="00EB2493">
        <w:t xml:space="preserve"> straying far from the kitchen door</w:t>
      </w:r>
      <w:r w:rsidR="00E93673">
        <w:t>. She probably assumed</w:t>
      </w:r>
      <w:r w:rsidR="007063B7">
        <w:t xml:space="preserve"> this </w:t>
      </w:r>
      <w:r w:rsidR="00E93673">
        <w:t xml:space="preserve">unusual </w:t>
      </w:r>
      <w:r w:rsidR="007063B7">
        <w:t>turn of events was a trick and she</w:t>
      </w:r>
      <w:r w:rsidR="00E93673">
        <w:t xml:space="preserve"> would soon</w:t>
      </w:r>
      <w:r w:rsidR="007063B7">
        <w:t xml:space="preserve"> need to </w:t>
      </w:r>
      <w:r w:rsidR="00EB2493" w:rsidRPr="00EB2493">
        <w:t>dart back outside</w:t>
      </w:r>
      <w:r w:rsidR="00EB2493">
        <w:t>.</w:t>
      </w:r>
      <w:r w:rsidR="000143AF">
        <w:t xml:space="preserve"> </w:t>
      </w:r>
      <w:r w:rsidR="00D53E59">
        <w:t>T</w:t>
      </w:r>
      <w:r w:rsidR="00AF3CFF">
        <w:t xml:space="preserve">rust took time to build—Theo knew this—so he </w:t>
      </w:r>
      <w:r w:rsidR="007063B7">
        <w:t xml:space="preserve">patiently </w:t>
      </w:r>
      <w:r w:rsidR="00AF3CFF">
        <w:t xml:space="preserve">urged </w:t>
      </w:r>
      <w:r w:rsidR="000143AF">
        <w:t>Alice</w:t>
      </w:r>
      <w:r w:rsidR="00AF3CFF">
        <w:t xml:space="preserve"> </w:t>
      </w:r>
      <w:r w:rsidR="00844C9E">
        <w:t>further inside</w:t>
      </w:r>
      <w:r>
        <w:t>,</w:t>
      </w:r>
      <w:r w:rsidR="00AF3CFF">
        <w:t xml:space="preserve"> offering </w:t>
      </w:r>
      <w:r w:rsidR="00E93673">
        <w:t xml:space="preserve">her </w:t>
      </w:r>
      <w:r w:rsidR="00AF3CFF">
        <w:t xml:space="preserve">one of the </w:t>
      </w:r>
      <w:r w:rsidR="00FC310B">
        <w:t xml:space="preserve">bacon </w:t>
      </w:r>
      <w:r w:rsidR="00AF3CFF">
        <w:t xml:space="preserve">treats he’d purchased </w:t>
      </w:r>
      <w:r w:rsidR="000143AF">
        <w:t xml:space="preserve">at the pet store. </w:t>
      </w:r>
      <w:r w:rsidR="007F2B1F">
        <w:t>It didn’t take long</w:t>
      </w:r>
      <w:r w:rsidR="00E93673">
        <w:t xml:space="preserve"> before</w:t>
      </w:r>
      <w:r w:rsidR="00AF3CFF">
        <w:t xml:space="preserve"> she was on his heels, following him around the kitchen as he </w:t>
      </w:r>
      <w:r>
        <w:t xml:space="preserve">made a pitcher of iced </w:t>
      </w:r>
      <w:r w:rsidR="00213DBD">
        <w:t>tea</w:t>
      </w:r>
      <w:r w:rsidR="00AF3CFF">
        <w:t xml:space="preserve"> and then </w:t>
      </w:r>
      <w:r w:rsidR="00D53E59">
        <w:t>again as he looked for his iPhone</w:t>
      </w:r>
      <w:r w:rsidR="00213DBD">
        <w:t>,</w:t>
      </w:r>
      <w:r w:rsidR="00D53E59">
        <w:t xml:space="preserve"> which he’d</w:t>
      </w:r>
      <w:r w:rsidR="00AF3CFF">
        <w:t xml:space="preserve"> misplaced by </w:t>
      </w:r>
      <w:r w:rsidR="00D53E59">
        <w:t xml:space="preserve">simply </w:t>
      </w:r>
      <w:r w:rsidR="00AF3CFF">
        <w:t xml:space="preserve">laying it on the </w:t>
      </w:r>
      <w:r w:rsidR="00D53E59">
        <w:t>sports page</w:t>
      </w:r>
      <w:r w:rsidR="00AF3CFF">
        <w:t xml:space="preserve"> spread across his coffee table.</w:t>
      </w:r>
    </w:p>
    <w:p w14:paraId="58E72097" w14:textId="77777777" w:rsidR="002D7212" w:rsidRDefault="00EE151E" w:rsidP="00EE151E">
      <w:pPr>
        <w:spacing w:line="276" w:lineRule="auto"/>
        <w:ind w:firstLine="720"/>
        <w:jc w:val="both"/>
      </w:pPr>
      <w:r>
        <w:t>Theo picked up</w:t>
      </w:r>
      <w:r w:rsidR="00AF3CFF">
        <w:t xml:space="preserve"> his phone, turned, and nearly tripped over </w:t>
      </w:r>
      <w:r>
        <w:t>the dog</w:t>
      </w:r>
      <w:r w:rsidR="00AF3CFF">
        <w:t>.</w:t>
      </w:r>
      <w:r w:rsidR="00FC310B">
        <w:t xml:space="preserve"> </w:t>
      </w:r>
      <w:r>
        <w:t xml:space="preserve">“Maybe I’ll call you Alice the Shadow?” </w:t>
      </w:r>
    </w:p>
    <w:p w14:paraId="0EEDC5EC" w14:textId="77777777" w:rsidR="002D7212" w:rsidRDefault="000143AF" w:rsidP="00EE151E">
      <w:pPr>
        <w:spacing w:line="276" w:lineRule="auto"/>
        <w:ind w:firstLine="720"/>
        <w:jc w:val="both"/>
      </w:pPr>
      <w:r>
        <w:t>Alice</w:t>
      </w:r>
      <w:r w:rsidR="00AF3CFF">
        <w:t xml:space="preserve"> stared up at him with bottomless eyes, and he imagined her response—</w:t>
      </w:r>
      <w:r w:rsidR="00EE151E">
        <w:rPr>
          <w:i/>
        </w:rPr>
        <w:t>A</w:t>
      </w:r>
      <w:r w:rsidR="00AF3CFF" w:rsidRPr="00130F29">
        <w:rPr>
          <w:i/>
        </w:rPr>
        <w:t xml:space="preserve">re you sure </w:t>
      </w:r>
      <w:r w:rsidR="00AF3CFF">
        <w:rPr>
          <w:i/>
        </w:rPr>
        <w:t>I’m supposed to be in the house</w:t>
      </w:r>
      <w:r w:rsidR="00AF3CFF" w:rsidRPr="00130F29">
        <w:rPr>
          <w:i/>
        </w:rPr>
        <w:t>?</w:t>
      </w:r>
      <w:r w:rsidR="000B52A6">
        <w:t xml:space="preserve"> </w:t>
      </w:r>
    </w:p>
    <w:p w14:paraId="22543E9C" w14:textId="16E2EFD2" w:rsidR="00EE151E" w:rsidRDefault="000143AF" w:rsidP="00EE151E">
      <w:pPr>
        <w:spacing w:line="276" w:lineRule="auto"/>
        <w:ind w:firstLine="720"/>
        <w:jc w:val="both"/>
      </w:pPr>
      <w:r>
        <w:t xml:space="preserve">“You’re </w:t>
      </w:r>
      <w:r w:rsidR="0022474D">
        <w:t>okay</w:t>
      </w:r>
      <w:r w:rsidR="00FC310B">
        <w:t>, girl</w:t>
      </w:r>
      <w:r>
        <w:t>.</w:t>
      </w:r>
      <w:r w:rsidR="00AF3CFF">
        <w:t xml:space="preserve"> I invited you inside. Remember?”</w:t>
      </w:r>
    </w:p>
    <w:p w14:paraId="448DC501" w14:textId="1822C9A8" w:rsidR="00AF3CFF" w:rsidRDefault="00AF3CFF" w:rsidP="00EE151E">
      <w:pPr>
        <w:spacing w:line="276" w:lineRule="auto"/>
        <w:ind w:firstLine="720"/>
        <w:jc w:val="both"/>
      </w:pPr>
      <w:r>
        <w:t>Alice</w:t>
      </w:r>
      <w:r w:rsidR="000143AF">
        <w:t>’s</w:t>
      </w:r>
      <w:r>
        <w:t xml:space="preserve"> </w:t>
      </w:r>
      <w:r w:rsidR="000143AF">
        <w:t>slight</w:t>
      </w:r>
      <w:r w:rsidR="00D53E59">
        <w:t xml:space="preserve"> </w:t>
      </w:r>
      <w:r w:rsidR="000143AF">
        <w:t xml:space="preserve">tail-wag was </w:t>
      </w:r>
      <w:r>
        <w:t>a</w:t>
      </w:r>
      <w:r w:rsidR="000143AF">
        <w:t>n</w:t>
      </w:r>
      <w:r>
        <w:t xml:space="preserve"> </w:t>
      </w:r>
      <w:r w:rsidR="00D53E59">
        <w:t>exploratory</w:t>
      </w:r>
      <w:r>
        <w:t xml:space="preserve"> movement, more provisional than passionate.</w:t>
      </w:r>
      <w:r w:rsidR="00510C94">
        <w:t xml:space="preserve"> Theo imagined how surprised Penelope </w:t>
      </w:r>
      <w:r w:rsidR="00510C94">
        <w:lastRenderedPageBreak/>
        <w:t>would be to learn he had invited Alice inside. He considered calling her, but quickly dismissed the idea. He was supposed to be busy, doing all the things he’d not been able to do with her around.</w:t>
      </w:r>
      <w:r w:rsidR="00530E74">
        <w:t xml:space="preserve"> </w:t>
      </w:r>
      <w:r w:rsidR="00530E74" w:rsidRPr="004857BF">
        <w:rPr>
          <w:i/>
        </w:rPr>
        <w:t>What were those things?</w:t>
      </w:r>
    </w:p>
    <w:p w14:paraId="59CB7ED3" w14:textId="1B170210" w:rsidR="0022474D" w:rsidRDefault="00844C9E" w:rsidP="002D7212">
      <w:pPr>
        <w:spacing w:line="276" w:lineRule="auto"/>
        <w:ind w:firstLine="720"/>
        <w:jc w:val="both"/>
      </w:pPr>
      <w:r>
        <w:t xml:space="preserve">On a typical Sunday afternoon in March, Theo would be </w:t>
      </w:r>
      <w:r w:rsidR="00791324">
        <w:t xml:space="preserve">at </w:t>
      </w:r>
      <w:r w:rsidR="00A82AC8">
        <w:t>Baum-</w:t>
      </w:r>
      <w:r w:rsidR="00791324">
        <w:t xml:space="preserve">Walker Stadium </w:t>
      </w:r>
      <w:r w:rsidR="000B52A6">
        <w:t>with Winn</w:t>
      </w:r>
      <w:r w:rsidR="00EE151E">
        <w:t>,</w:t>
      </w:r>
      <w:r w:rsidR="000B52A6">
        <w:t xml:space="preserve"> watching the Razorbacks play baseball</w:t>
      </w:r>
      <w:r>
        <w:t xml:space="preserve">. Or, if </w:t>
      </w:r>
      <w:r w:rsidR="0022474D">
        <w:t xml:space="preserve">the </w:t>
      </w:r>
      <w:r w:rsidR="000B52A6">
        <w:t>game</w:t>
      </w:r>
      <w:r w:rsidR="007F2B1F">
        <w:t xml:space="preserve"> was </w:t>
      </w:r>
      <w:r w:rsidR="000B52A6">
        <w:t>being played on the road</w:t>
      </w:r>
      <w:r>
        <w:t xml:space="preserve">, </w:t>
      </w:r>
      <w:r w:rsidR="007F2B1F">
        <w:t>they</w:t>
      </w:r>
      <w:r>
        <w:t xml:space="preserve"> </w:t>
      </w:r>
      <w:r w:rsidR="00EE151E">
        <w:t>would catch</w:t>
      </w:r>
      <w:r w:rsidR="0022474D">
        <w:t xml:space="preserve"> </w:t>
      </w:r>
      <w:r w:rsidR="000B52A6">
        <w:t>it</w:t>
      </w:r>
      <w:r w:rsidR="0022474D">
        <w:t xml:space="preserve"> at</w:t>
      </w:r>
      <w:r>
        <w:t xml:space="preserve"> a sports bar</w:t>
      </w:r>
      <w:r w:rsidR="000B52A6">
        <w:t xml:space="preserve"> on Dickson</w:t>
      </w:r>
      <w:r>
        <w:t xml:space="preserve">. But </w:t>
      </w:r>
      <w:r w:rsidR="000B52A6">
        <w:t xml:space="preserve">coronavirus had </w:t>
      </w:r>
      <w:r w:rsidR="00877942">
        <w:t xml:space="preserve">quickly </w:t>
      </w:r>
      <w:r w:rsidR="000B52A6">
        <w:t xml:space="preserve">changed everything. </w:t>
      </w:r>
      <w:r w:rsidR="00EE151E">
        <w:t>T</w:t>
      </w:r>
      <w:r w:rsidR="008130A7" w:rsidRPr="008130A7">
        <w:t>he College World Series</w:t>
      </w:r>
      <w:r w:rsidR="00EE151E">
        <w:t xml:space="preserve"> had been</w:t>
      </w:r>
      <w:r w:rsidR="008130A7" w:rsidRPr="008130A7">
        <w:t xml:space="preserve"> canceled and</w:t>
      </w:r>
      <w:r w:rsidR="00EE151E">
        <w:t>,</w:t>
      </w:r>
      <w:r w:rsidR="008130A7" w:rsidRPr="008130A7">
        <w:t xml:space="preserve"> subsequently, the university canceled the remainder of its season too.</w:t>
      </w:r>
      <w:r w:rsidR="008130A7">
        <w:t xml:space="preserve"> </w:t>
      </w:r>
      <w:r w:rsidR="000B52A6">
        <w:t xml:space="preserve">It was shocking to Theo, yet </w:t>
      </w:r>
      <w:r w:rsidR="00EE151E">
        <w:t xml:space="preserve">he acknowledged that it </w:t>
      </w:r>
      <w:r w:rsidR="00E65B1D">
        <w:t>shouldn’t be</w:t>
      </w:r>
      <w:r w:rsidR="00B960EF">
        <w:t>.</w:t>
      </w:r>
      <w:r>
        <w:t xml:space="preserve"> </w:t>
      </w:r>
      <w:r w:rsidR="00B960EF">
        <w:t>With soaring infection numbers and climbing death statistics, the</w:t>
      </w:r>
      <w:r w:rsidR="0022474D">
        <w:t xml:space="preserve"> virus </w:t>
      </w:r>
      <w:r w:rsidR="00B960EF">
        <w:t xml:space="preserve">had obviously dug in its heels; it </w:t>
      </w:r>
      <w:r w:rsidR="007F2B1F">
        <w:t>wasn’t going anywhere</w:t>
      </w:r>
      <w:r w:rsidR="0022474D">
        <w:t xml:space="preserve"> for a while.</w:t>
      </w:r>
      <w:r w:rsidR="002D7212">
        <w:t xml:space="preserve"> </w:t>
      </w:r>
      <w:r w:rsidR="00101A08">
        <w:t xml:space="preserve">Without baseball to fill his spring and summer, he </w:t>
      </w:r>
      <w:r w:rsidR="00F01869">
        <w:t>would focus on his handyman list</w:t>
      </w:r>
      <w:r w:rsidR="00182C92">
        <w:t>,</w:t>
      </w:r>
      <w:r w:rsidR="00101A08">
        <w:t xml:space="preserve"> </w:t>
      </w:r>
      <w:r w:rsidR="00F01869">
        <w:t xml:space="preserve">maybe clean the gutters and </w:t>
      </w:r>
      <w:r w:rsidR="00182C92">
        <w:t>even grow</w:t>
      </w:r>
      <w:r w:rsidR="00101A08">
        <w:t xml:space="preserve"> vegetable</w:t>
      </w:r>
      <w:r w:rsidR="00182C92">
        <w:t>s</w:t>
      </w:r>
      <w:r w:rsidR="00101A08">
        <w:t xml:space="preserve"> </w:t>
      </w:r>
      <w:r w:rsidR="00182C92">
        <w:t xml:space="preserve">in the side </w:t>
      </w:r>
      <w:r w:rsidR="00101A08">
        <w:t xml:space="preserve">garden again. </w:t>
      </w:r>
    </w:p>
    <w:p w14:paraId="413341CD" w14:textId="5CB6F12F" w:rsidR="00AF3CFF" w:rsidRDefault="00AF3CFF" w:rsidP="002D7212">
      <w:pPr>
        <w:spacing w:line="276" w:lineRule="auto"/>
        <w:ind w:firstLine="720"/>
        <w:jc w:val="both"/>
      </w:pPr>
      <w:r>
        <w:t>Penelope</w:t>
      </w:r>
      <w:r w:rsidRPr="0086686D">
        <w:t xml:space="preserve">’s questions </w:t>
      </w:r>
      <w:r w:rsidR="00B960EF">
        <w:t xml:space="preserve">last week </w:t>
      </w:r>
      <w:r w:rsidRPr="0086686D">
        <w:t xml:space="preserve">about </w:t>
      </w:r>
      <w:r w:rsidR="005E351F">
        <w:t>Annie,</w:t>
      </w:r>
      <w:r w:rsidRPr="0086686D">
        <w:t xml:space="preserve"> and </w:t>
      </w:r>
      <w:r w:rsidR="00EE151E">
        <w:t xml:space="preserve">their </w:t>
      </w:r>
      <w:r>
        <w:t xml:space="preserve">nonexistent </w:t>
      </w:r>
      <w:r w:rsidRPr="0086686D">
        <w:t>children</w:t>
      </w:r>
      <w:r w:rsidR="005E351F">
        <w:t>,</w:t>
      </w:r>
      <w:r w:rsidRPr="0086686D">
        <w:t xml:space="preserve"> </w:t>
      </w:r>
      <w:r>
        <w:t>had unsettled him</w:t>
      </w:r>
      <w:r w:rsidR="00EE151E">
        <w:t xml:space="preserve">, had him </w:t>
      </w:r>
      <w:r w:rsidR="007371D8">
        <w:t xml:space="preserve">falling back into memories that </w:t>
      </w:r>
      <w:r w:rsidR="00EF2882">
        <w:t>made</w:t>
      </w:r>
      <w:r w:rsidR="007371D8">
        <w:t xml:space="preserve"> him sad over all he had lost. </w:t>
      </w:r>
      <w:r w:rsidR="004C0395">
        <w:t xml:space="preserve">Meeting Annie in the most </w:t>
      </w:r>
      <w:r>
        <w:t>cliché</w:t>
      </w:r>
      <w:r w:rsidR="000F45DC">
        <w:t>d</w:t>
      </w:r>
      <w:r>
        <w:t xml:space="preserve"> </w:t>
      </w:r>
      <w:r w:rsidR="005E351F">
        <w:t xml:space="preserve">of </w:t>
      </w:r>
      <w:r w:rsidR="000F45DC">
        <w:t>way</w:t>
      </w:r>
      <w:r w:rsidR="005E351F">
        <w:t>s</w:t>
      </w:r>
      <w:r w:rsidR="004C0395">
        <w:t xml:space="preserve">, </w:t>
      </w:r>
      <w:r w:rsidR="00B960EF">
        <w:t>stumbl</w:t>
      </w:r>
      <w:r w:rsidR="00F01869">
        <w:t>ing</w:t>
      </w:r>
      <w:r w:rsidR="00B960EF">
        <w:t xml:space="preserve"> on the steps </w:t>
      </w:r>
      <w:r w:rsidR="00EE762C">
        <w:t>outside Mullins Library</w:t>
      </w:r>
      <w:r w:rsidR="00F01869">
        <w:t xml:space="preserve">, </w:t>
      </w:r>
      <w:r w:rsidR="00D83325">
        <w:t xml:space="preserve">dropping </w:t>
      </w:r>
      <w:r>
        <w:t xml:space="preserve">a stack of </w:t>
      </w:r>
      <w:r w:rsidR="008F49EA">
        <w:t>notebooks at his feet</w:t>
      </w:r>
      <w:r w:rsidR="00891676">
        <w:t>. B</w:t>
      </w:r>
      <w:r w:rsidR="00F01869">
        <w:t xml:space="preserve">eing </w:t>
      </w:r>
      <w:r w:rsidR="004C0395">
        <w:t>drawn</w:t>
      </w:r>
      <w:r w:rsidR="00891676">
        <w:t xml:space="preserve"> in</w:t>
      </w:r>
      <w:r w:rsidR="00F01869">
        <w:t xml:space="preserve"> </w:t>
      </w:r>
      <w:r w:rsidR="00891676">
        <w:t>instantly by</w:t>
      </w:r>
      <w:r w:rsidR="004C0395">
        <w:t xml:space="preserve"> her</w:t>
      </w:r>
      <w:r>
        <w:t xml:space="preserve"> kind spirit</w:t>
      </w:r>
      <w:r w:rsidR="00891676">
        <w:t>. W</w:t>
      </w:r>
      <w:r w:rsidR="00831E90">
        <w:t>orrying</w:t>
      </w:r>
      <w:r w:rsidR="00C7770D">
        <w:t xml:space="preserve"> over their </w:t>
      </w:r>
      <w:r w:rsidR="009900F6" w:rsidRPr="009900F6">
        <w:t>eight-year age difference</w:t>
      </w:r>
      <w:r w:rsidR="00891676">
        <w:t xml:space="preserve"> until</w:t>
      </w:r>
      <w:r w:rsidR="00831E90">
        <w:t xml:space="preserve"> </w:t>
      </w:r>
      <w:r w:rsidR="002D7212">
        <w:t xml:space="preserve">they both </w:t>
      </w:r>
      <w:r w:rsidR="00831E90">
        <w:t>decid</w:t>
      </w:r>
      <w:r w:rsidR="002D7212">
        <w:t>ed</w:t>
      </w:r>
      <w:r w:rsidR="00831E90">
        <w:t xml:space="preserve"> age didn’t matter. </w:t>
      </w:r>
      <w:r w:rsidR="00C7770D">
        <w:t>Their intimate wedding ceremony</w:t>
      </w:r>
      <w:r w:rsidR="00891676">
        <w:t>,</w:t>
      </w:r>
      <w:r w:rsidR="00C7770D">
        <w:t xml:space="preserve"> the </w:t>
      </w:r>
      <w:r w:rsidR="00EA14B2">
        <w:t>air scented</w:t>
      </w:r>
      <w:r w:rsidR="00C7770D">
        <w:t xml:space="preserve"> </w:t>
      </w:r>
      <w:r w:rsidR="00EA14B2">
        <w:t>by</w:t>
      </w:r>
      <w:r w:rsidR="00C7770D">
        <w:t xml:space="preserve"> dogwood </w:t>
      </w:r>
      <w:r w:rsidR="00891676">
        <w:t>blossoms</w:t>
      </w:r>
      <w:r w:rsidR="00EA14B2">
        <w:t>.</w:t>
      </w:r>
      <w:r w:rsidR="00891676">
        <w:t xml:space="preserve"> </w:t>
      </w:r>
      <w:r w:rsidR="00C7770D">
        <w:t xml:space="preserve">Her unabashed tears and promise of everlasting devotion. </w:t>
      </w:r>
      <w:r w:rsidR="00EA14B2">
        <w:t>Because of Annie,</w:t>
      </w:r>
      <w:r w:rsidR="00C7770D">
        <w:t xml:space="preserve"> </w:t>
      </w:r>
      <w:r w:rsidR="00EA14B2">
        <w:t xml:space="preserve">Theo </w:t>
      </w:r>
      <w:r w:rsidR="002D7212">
        <w:t xml:space="preserve">had </w:t>
      </w:r>
      <w:r w:rsidR="00EA14B2">
        <w:t xml:space="preserve">discovered </w:t>
      </w:r>
      <w:r w:rsidR="00DA651D">
        <w:t xml:space="preserve">joy truly </w:t>
      </w:r>
      <w:r w:rsidR="00DA651D" w:rsidRPr="001A2B3B">
        <w:rPr>
          <w:i/>
          <w:iCs/>
        </w:rPr>
        <w:t>could</w:t>
      </w:r>
      <w:r w:rsidR="00DA651D">
        <w:t xml:space="preserve"> follow </w:t>
      </w:r>
      <w:r w:rsidR="00B7094A">
        <w:t xml:space="preserve">loss and </w:t>
      </w:r>
      <w:r w:rsidR="00DA651D">
        <w:t>pain</w:t>
      </w:r>
      <w:r w:rsidR="00B7094A">
        <w:t>.</w:t>
      </w:r>
    </w:p>
    <w:p w14:paraId="48522752" w14:textId="74B000CA" w:rsidR="004C0395" w:rsidRDefault="004C0395" w:rsidP="003D2AEA">
      <w:pPr>
        <w:spacing w:line="276" w:lineRule="auto"/>
        <w:ind w:firstLine="720"/>
        <w:jc w:val="both"/>
      </w:pPr>
    </w:p>
    <w:p w14:paraId="12BB57EC" w14:textId="77777777" w:rsidR="004C0395" w:rsidRDefault="004C0395" w:rsidP="003D2AEA">
      <w:pPr>
        <w:spacing w:line="276" w:lineRule="auto"/>
        <w:ind w:firstLine="720"/>
        <w:jc w:val="both"/>
      </w:pPr>
    </w:p>
    <w:p w14:paraId="6D3AC507" w14:textId="714F7BF3" w:rsidR="00A834FE" w:rsidRDefault="00C15E4A" w:rsidP="00AF3CFF">
      <w:pPr>
        <w:spacing w:line="276" w:lineRule="auto"/>
        <w:ind w:firstLine="720"/>
        <w:jc w:val="both"/>
      </w:pPr>
      <w:r>
        <w:t>As he climbed the stairs to the bathroom, h</w:t>
      </w:r>
      <w:r w:rsidR="00EA14B2">
        <w:t>i</w:t>
      </w:r>
      <w:r w:rsidR="00831E90">
        <w:t xml:space="preserve">s </w:t>
      </w:r>
      <w:r w:rsidR="00A834FE">
        <w:t>mind spun him deeper into his memories.</w:t>
      </w:r>
    </w:p>
    <w:p w14:paraId="46500EBA" w14:textId="483C349B" w:rsidR="0070295C" w:rsidRDefault="00863F49" w:rsidP="00AF3CFF">
      <w:pPr>
        <w:spacing w:line="276" w:lineRule="auto"/>
        <w:ind w:firstLine="720"/>
        <w:jc w:val="both"/>
      </w:pPr>
      <w:r>
        <w:t>“You know what we nee</w:t>
      </w:r>
      <w:r w:rsidR="0070295C">
        <w:t>d, Mr. Gruene?</w:t>
      </w:r>
      <w:r>
        <w:t xml:space="preserve">” Annie </w:t>
      </w:r>
      <w:r w:rsidR="003D2AEA">
        <w:t xml:space="preserve">had </w:t>
      </w:r>
      <w:r w:rsidR="00D34846">
        <w:t>said</w:t>
      </w:r>
      <w:r>
        <w:t xml:space="preserve"> one Sunday morning</w:t>
      </w:r>
      <w:r w:rsidR="00A834FE">
        <w:t>,</w:t>
      </w:r>
      <w:r w:rsidR="0070295C">
        <w:t xml:space="preserve"> over eggs and coffee.</w:t>
      </w:r>
    </w:p>
    <w:p w14:paraId="7E85D7C5" w14:textId="77777777" w:rsidR="0070295C" w:rsidRDefault="0070295C" w:rsidP="00AF3CFF">
      <w:pPr>
        <w:spacing w:line="276" w:lineRule="auto"/>
        <w:ind w:firstLine="720"/>
        <w:jc w:val="both"/>
      </w:pPr>
      <w:r>
        <w:t>“What’s that, Mrs. Gruene?”</w:t>
      </w:r>
    </w:p>
    <w:p w14:paraId="4C8B8877" w14:textId="07FCFE18" w:rsidR="00877942" w:rsidRDefault="00A834FE" w:rsidP="00877942">
      <w:pPr>
        <w:spacing w:line="276" w:lineRule="auto"/>
        <w:ind w:firstLine="720"/>
        <w:jc w:val="both"/>
      </w:pPr>
      <w:r>
        <w:t xml:space="preserve">She was smearing pear preserves onto a triangle of toast. They had canned them the previous summer. </w:t>
      </w:r>
      <w:r w:rsidR="0070295C">
        <w:t>“A baby. M</w:t>
      </w:r>
      <w:r w:rsidR="002A70D5" w:rsidRPr="00863F49">
        <w:t>y clock is ticking f</w:t>
      </w:r>
      <w:r w:rsidR="00B42FDD">
        <w:t>aster and faster every year</w:t>
      </w:r>
      <w:r>
        <w:t>.</w:t>
      </w:r>
      <w:r w:rsidR="00863F49" w:rsidRPr="00863F49">
        <w:t>”</w:t>
      </w:r>
    </w:p>
    <w:p w14:paraId="3A9FF4EE" w14:textId="017DBA02" w:rsidR="00E30D7E" w:rsidRDefault="0070295C" w:rsidP="002D7212">
      <w:pPr>
        <w:spacing w:line="276" w:lineRule="auto"/>
        <w:ind w:firstLine="720"/>
        <w:jc w:val="both"/>
      </w:pPr>
      <w:r>
        <w:lastRenderedPageBreak/>
        <w:t xml:space="preserve">Later, </w:t>
      </w:r>
      <w:r w:rsidR="00A834FE">
        <w:t>Theo</w:t>
      </w:r>
      <w:r>
        <w:t xml:space="preserve"> would remember that breakfast conversation</w:t>
      </w:r>
      <w:r w:rsidR="00BB6D4C">
        <w:t xml:space="preserve"> with pain, wishing</w:t>
      </w:r>
      <w:r w:rsidR="00CF4E27">
        <w:t xml:space="preserve"> he could take back his teasing </w:t>
      </w:r>
      <w:r>
        <w:t>response</w:t>
      </w:r>
      <w:r w:rsidR="00CF4E27">
        <w:t xml:space="preserve">, </w:t>
      </w:r>
      <w:r w:rsidR="00D34846">
        <w:t xml:space="preserve">so </w:t>
      </w:r>
      <w:r w:rsidR="00CF4E27">
        <w:t>flippant in hindsight</w:t>
      </w:r>
      <w:r w:rsidR="00BB6D4C">
        <w:t>.</w:t>
      </w:r>
      <w:r w:rsidR="00BB6D4C">
        <w:rPr>
          <w:i/>
        </w:rPr>
        <w:t xml:space="preserve"> A </w:t>
      </w:r>
      <w:r w:rsidRPr="0070295C">
        <w:rPr>
          <w:i/>
        </w:rPr>
        <w:t>clock doesn’t tick faster, it winds down</w:t>
      </w:r>
      <w:r>
        <w:t xml:space="preserve">. </w:t>
      </w:r>
      <w:r w:rsidR="00031E20">
        <w:t>The</w:t>
      </w:r>
      <w:r w:rsidR="00CF4E27">
        <w:t xml:space="preserve"> notion of having a child </w:t>
      </w:r>
      <w:r w:rsidR="00031E20">
        <w:t xml:space="preserve">had </w:t>
      </w:r>
      <w:r w:rsidR="00CF4E27">
        <w:t xml:space="preserve">terrified </w:t>
      </w:r>
      <w:r w:rsidR="002D7212">
        <w:t xml:space="preserve">him </w:t>
      </w:r>
      <w:r w:rsidR="00031E20">
        <w:t>at first</w:t>
      </w:r>
      <w:r w:rsidR="00556EAB">
        <w:t xml:space="preserve">. He had never been around </w:t>
      </w:r>
      <w:r w:rsidR="008A4EE1">
        <w:t xml:space="preserve">babies, and the responsibility of </w:t>
      </w:r>
      <w:r w:rsidR="00EF5246">
        <w:t>r</w:t>
      </w:r>
      <w:r w:rsidR="00EF5246" w:rsidRPr="003E2D83">
        <w:t>aising another human seemed</w:t>
      </w:r>
      <w:r w:rsidR="00EF5246">
        <w:t xml:space="preserve"> an </w:t>
      </w:r>
      <w:r w:rsidR="002D7212">
        <w:t xml:space="preserve">impossible </w:t>
      </w:r>
      <w:r w:rsidR="00EF5246">
        <w:t xml:space="preserve">challenge to him. But eventually, </w:t>
      </w:r>
      <w:r w:rsidR="000C56BA">
        <w:t xml:space="preserve">after </w:t>
      </w:r>
      <w:r w:rsidR="008A4EE1">
        <w:t xml:space="preserve">nudging and even pleading </w:t>
      </w:r>
      <w:r w:rsidR="000C56BA">
        <w:t>from Annie, he agreed</w:t>
      </w:r>
      <w:r w:rsidR="00EF5246">
        <w:t>.</w:t>
      </w:r>
      <w:r w:rsidR="00CC6B46">
        <w:t xml:space="preserve"> </w:t>
      </w:r>
      <w:r w:rsidR="00414975">
        <w:t xml:space="preserve">He </w:t>
      </w:r>
      <w:r w:rsidR="00F44727">
        <w:t xml:space="preserve">had unwavering faith in </w:t>
      </w:r>
      <w:r w:rsidR="008A4EE1">
        <w:t>her</w:t>
      </w:r>
      <w:r w:rsidR="00F44727">
        <w:t xml:space="preserve"> nurturing abilities. </w:t>
      </w:r>
      <w:r w:rsidR="00414975">
        <w:t xml:space="preserve">But </w:t>
      </w:r>
      <w:r w:rsidR="002B5DAD">
        <w:t xml:space="preserve">then, </w:t>
      </w:r>
      <w:r w:rsidR="00414975">
        <w:t>o</w:t>
      </w:r>
      <w:r w:rsidR="00C949BC">
        <w:t xml:space="preserve">ver the course of </w:t>
      </w:r>
      <w:r w:rsidR="009127E2">
        <w:t>six</w:t>
      </w:r>
      <w:r w:rsidR="00C949BC">
        <w:t xml:space="preserve"> years, </w:t>
      </w:r>
      <w:r w:rsidR="00105CCD">
        <w:t xml:space="preserve">she </w:t>
      </w:r>
      <w:r w:rsidR="00C949BC">
        <w:t xml:space="preserve">suffered three </w:t>
      </w:r>
      <w:r w:rsidR="009127E2">
        <w:t xml:space="preserve">debilitating miscarriages. The last </w:t>
      </w:r>
      <w:r w:rsidR="00812710">
        <w:t xml:space="preserve">one, </w:t>
      </w:r>
      <w:r w:rsidR="009127E2">
        <w:t>an ectopic pregnancy</w:t>
      </w:r>
      <w:r w:rsidR="00812710">
        <w:t xml:space="preserve">, </w:t>
      </w:r>
      <w:r w:rsidR="00B57F79">
        <w:t xml:space="preserve">had almost been more than either </w:t>
      </w:r>
      <w:r w:rsidR="002B5DAD">
        <w:t xml:space="preserve">of them </w:t>
      </w:r>
      <w:r w:rsidR="00B57F79">
        <w:t>could bear</w:t>
      </w:r>
      <w:r w:rsidR="00E30D7E">
        <w:t>.</w:t>
      </w:r>
    </w:p>
    <w:p w14:paraId="30FB7ABA" w14:textId="7F6238A8" w:rsidR="00E30D7E" w:rsidRPr="00E30D7E" w:rsidRDefault="00E30D7E" w:rsidP="004857BF">
      <w:pPr>
        <w:spacing w:line="276" w:lineRule="auto"/>
        <w:ind w:firstLine="720"/>
        <w:jc w:val="both"/>
      </w:pPr>
      <w:r w:rsidRPr="00E30D7E">
        <w:t>Three years later, during a weekend away at Devil’s Den, Annie brought up the subject</w:t>
      </w:r>
      <w:r w:rsidR="004857BF">
        <w:t xml:space="preserve"> </w:t>
      </w:r>
      <w:r w:rsidRPr="00E30D7E">
        <w:t>of</w:t>
      </w:r>
      <w:r w:rsidR="004857BF">
        <w:t xml:space="preserve"> </w:t>
      </w:r>
      <w:r w:rsidRPr="00E30D7E">
        <w:t>adoption. “But I’m old,” Theo said, somewhat surprised she was bringing it up. He had turned forty-five in February, and while that wasn’t old in the span of a typical lifetime, it seemed to him too late for such a conversation.</w:t>
      </w:r>
    </w:p>
    <w:p w14:paraId="5CAB72BE" w14:textId="1149B113" w:rsidR="00AF3CFF" w:rsidRDefault="00B878BD" w:rsidP="00AF3CFF">
      <w:pPr>
        <w:spacing w:line="276" w:lineRule="auto"/>
        <w:ind w:firstLine="720"/>
        <w:jc w:val="both"/>
      </w:pPr>
      <w:r>
        <w:t xml:space="preserve">Annie </w:t>
      </w:r>
      <w:r w:rsidR="00AF3CFF">
        <w:t>squeezed his hand and flashed a smile that creased his heart. “</w:t>
      </w:r>
      <w:r>
        <w:t xml:space="preserve">Silly man. </w:t>
      </w:r>
      <w:r w:rsidR="00900594">
        <w:t xml:space="preserve">You </w:t>
      </w:r>
      <w:r w:rsidR="00AF3CFF">
        <w:t>aren’t old</w:t>
      </w:r>
      <w:r w:rsidR="00900594">
        <w:t>. W</w:t>
      </w:r>
      <w:r w:rsidR="00AF3CFF">
        <w:t>e’re steady and solid and in a good place. Don’t you think?”</w:t>
      </w:r>
      <w:r w:rsidR="00B42FDD">
        <w:t xml:space="preserve"> </w:t>
      </w:r>
      <w:r w:rsidR="00E87CC0">
        <w:t>After more late-</w:t>
      </w:r>
      <w:r w:rsidR="00AF3CFF">
        <w:t>night conversations, they</w:t>
      </w:r>
      <w:r w:rsidR="003D2AEA">
        <w:t>’d</w:t>
      </w:r>
      <w:r w:rsidR="00AF3CFF">
        <w:t xml:space="preserve"> beg</w:t>
      </w:r>
      <w:r w:rsidR="00DF4AFC">
        <w:t>u</w:t>
      </w:r>
      <w:r w:rsidR="00AF3CFF">
        <w:t>n to research the steps required for adoption</w:t>
      </w:r>
      <w:r w:rsidR="00900594">
        <w:t>, deciding i</w:t>
      </w:r>
      <w:r w:rsidR="00AF3CFF">
        <w:t xml:space="preserve">t </w:t>
      </w:r>
      <w:r w:rsidR="00900594">
        <w:t xml:space="preserve">wouldn’t </w:t>
      </w:r>
      <w:r w:rsidR="00AF3CFF">
        <w:t>hurt to become educated about the process</w:t>
      </w:r>
      <w:r w:rsidR="00900594">
        <w:t xml:space="preserve">. </w:t>
      </w:r>
      <w:r w:rsidR="00AF3CFF">
        <w:t xml:space="preserve">Then, on </w:t>
      </w:r>
      <w:r w:rsidR="00224134">
        <w:t>her</w:t>
      </w:r>
      <w:r w:rsidR="00AF3CFF">
        <w:t xml:space="preserve"> </w:t>
      </w:r>
      <w:r w:rsidR="00AF3CFF" w:rsidRPr="00B878BD">
        <w:t>thirty-seventh</w:t>
      </w:r>
      <w:r w:rsidR="00AF3CFF">
        <w:t xml:space="preserve"> birthday</w:t>
      </w:r>
      <w:r w:rsidR="00B67859">
        <w:t>, something shifted inside</w:t>
      </w:r>
      <w:r w:rsidR="00AF3CFF">
        <w:t xml:space="preserve"> Theo</w:t>
      </w:r>
      <w:r w:rsidR="00B67859">
        <w:t>, and he</w:t>
      </w:r>
      <w:r w:rsidR="00AF3CFF">
        <w:t xml:space="preserve"> </w:t>
      </w:r>
      <w:r w:rsidR="00B67859">
        <w:t>said</w:t>
      </w:r>
      <w:r w:rsidR="00AF3CFF">
        <w:t xml:space="preserve">, “Let’s do it. Let’s adopt. A baby or a toddler. Hell, a teenager, I don’t care. I just want us to </w:t>
      </w:r>
      <w:r w:rsidR="00386AA7">
        <w:t xml:space="preserve">be happy and </w:t>
      </w:r>
      <w:r w:rsidR="00AF3CFF">
        <w:t>grow as a family.”</w:t>
      </w:r>
      <w:r w:rsidR="003F1F02" w:rsidRPr="003F1F02">
        <w:t xml:space="preserve"> </w:t>
      </w:r>
      <w:r w:rsidR="00900594">
        <w:t xml:space="preserve">He </w:t>
      </w:r>
      <w:r w:rsidR="003F1F02">
        <w:t xml:space="preserve">had never </w:t>
      </w:r>
      <w:r w:rsidR="00900594">
        <w:t xml:space="preserve">been </w:t>
      </w:r>
      <w:r w:rsidR="003F1F02">
        <w:t>so sure of anything</w:t>
      </w:r>
      <w:r w:rsidR="00900594">
        <w:t>.</w:t>
      </w:r>
      <w:r w:rsidR="00AF3CFF">
        <w:t xml:space="preserve"> </w:t>
      </w:r>
    </w:p>
    <w:p w14:paraId="49E0FC7E" w14:textId="22B3D119" w:rsidR="00AF3CFF" w:rsidRDefault="00B878BD" w:rsidP="00457F7D">
      <w:pPr>
        <w:spacing w:line="276" w:lineRule="auto"/>
        <w:ind w:firstLine="720"/>
        <w:jc w:val="both"/>
      </w:pPr>
      <w:r>
        <w:t>But it never happened</w:t>
      </w:r>
      <w:r w:rsidR="00CC2505">
        <w:t>.</w:t>
      </w:r>
      <w:r w:rsidR="00C23F9D">
        <w:t xml:space="preserve"> </w:t>
      </w:r>
      <w:r w:rsidR="00973DB9">
        <w:t xml:space="preserve">After signing with an adoption agency and </w:t>
      </w:r>
      <w:r w:rsidR="00900594">
        <w:t>matching</w:t>
      </w:r>
      <w:r w:rsidR="00973DB9">
        <w:t xml:space="preserve"> with a </w:t>
      </w:r>
      <w:r w:rsidR="00457F7D">
        <w:t>birth mother, a phone</w:t>
      </w:r>
      <w:r w:rsidR="00E30D7E">
        <w:t xml:space="preserve"> call</w:t>
      </w:r>
      <w:r w:rsidR="00457F7D">
        <w:t xml:space="preserve"> </w:t>
      </w:r>
      <w:r w:rsidR="003D2AEA">
        <w:t xml:space="preserve">after a routine mammogram </w:t>
      </w:r>
      <w:r w:rsidR="00AF3CFF">
        <w:t xml:space="preserve">changed everything. </w:t>
      </w:r>
      <w:r w:rsidR="00651BB7">
        <w:t>Despite trying to forget, the vivid memory stayed with him. The c</w:t>
      </w:r>
      <w:r w:rsidR="00CC2505">
        <w:t>olor drain</w:t>
      </w:r>
      <w:r w:rsidR="00900594">
        <w:t>ing</w:t>
      </w:r>
      <w:r w:rsidR="00CC2505">
        <w:t xml:space="preserve"> from </w:t>
      </w:r>
      <w:r w:rsidR="00AF3CFF">
        <w:t>Annie’s cheeks</w:t>
      </w:r>
      <w:r w:rsidR="00651BB7">
        <w:t xml:space="preserve">. Her trembling </w:t>
      </w:r>
      <w:r w:rsidR="00900594">
        <w:t xml:space="preserve">voice. </w:t>
      </w:r>
      <w:r w:rsidR="00AF3CFF" w:rsidRPr="00253302">
        <w:rPr>
          <w:i/>
        </w:rPr>
        <w:t>Okay</w:t>
      </w:r>
      <w:r w:rsidR="00CC2505">
        <w:rPr>
          <w:i/>
        </w:rPr>
        <w:t>, sure, y</w:t>
      </w:r>
      <w:r w:rsidR="00AF3CFF" w:rsidRPr="00253302">
        <w:rPr>
          <w:i/>
        </w:rPr>
        <w:t>es, I can be there first thing tomorrow</w:t>
      </w:r>
      <w:r w:rsidR="00AF3CFF" w:rsidRPr="009172CE">
        <w:rPr>
          <w:iCs/>
        </w:rPr>
        <w:t>.</w:t>
      </w:r>
    </w:p>
    <w:p w14:paraId="460B0CDE" w14:textId="47E487AD" w:rsidR="00AD09F8" w:rsidRPr="0086686D" w:rsidRDefault="00AF3CFF" w:rsidP="002B5DAD">
      <w:pPr>
        <w:spacing w:line="276" w:lineRule="auto"/>
        <w:ind w:firstLine="720"/>
        <w:jc w:val="both"/>
      </w:pPr>
      <w:r>
        <w:t>Theo</w:t>
      </w:r>
      <w:r w:rsidRPr="0086686D">
        <w:t xml:space="preserve"> </w:t>
      </w:r>
      <w:r>
        <w:t xml:space="preserve">shook off the memories and returned to his chores. </w:t>
      </w:r>
      <w:r w:rsidR="00707437">
        <w:t xml:space="preserve">Alice continued following him as he </w:t>
      </w:r>
      <w:r>
        <w:t>gather</w:t>
      </w:r>
      <w:r w:rsidR="003D2AEA">
        <w:t>ed</w:t>
      </w:r>
      <w:r>
        <w:t xml:space="preserve"> </w:t>
      </w:r>
      <w:r w:rsidRPr="0086686D">
        <w:t>up</w:t>
      </w:r>
      <w:r w:rsidR="003D2AEA">
        <w:t xml:space="preserve"> the</w:t>
      </w:r>
      <w:r w:rsidRPr="0086686D">
        <w:t xml:space="preserve"> </w:t>
      </w:r>
      <w:r>
        <w:t>bathroom</w:t>
      </w:r>
      <w:r w:rsidRPr="0086686D">
        <w:t xml:space="preserve"> towels and stripped the sheets from his bed</w:t>
      </w:r>
      <w:r w:rsidR="00707437">
        <w:t xml:space="preserve">, </w:t>
      </w:r>
      <w:r w:rsidR="002B5DAD">
        <w:t xml:space="preserve">then </w:t>
      </w:r>
      <w:r w:rsidR="003D2AEA">
        <w:t>padded</w:t>
      </w:r>
      <w:r w:rsidR="00946E8F">
        <w:t xml:space="preserve"> downstairs</w:t>
      </w:r>
      <w:r w:rsidR="00707437">
        <w:t xml:space="preserve"> with</w:t>
      </w:r>
      <w:r w:rsidR="003D2AEA">
        <w:t xml:space="preserve"> laundry in his arms. When </w:t>
      </w:r>
      <w:r w:rsidR="006F477A">
        <w:t xml:space="preserve">he </w:t>
      </w:r>
      <w:r w:rsidR="003D2AEA">
        <w:t xml:space="preserve">entered </w:t>
      </w:r>
      <w:r w:rsidRPr="0086686D">
        <w:t>the laundry room</w:t>
      </w:r>
      <w:r w:rsidR="003D2AEA">
        <w:t>, Theo saw t</w:t>
      </w:r>
      <w:r w:rsidRPr="0086686D">
        <w:t>he hat box</w:t>
      </w:r>
      <w:r w:rsidR="003D2AEA">
        <w:t>,</w:t>
      </w:r>
      <w:r w:rsidR="00072C55">
        <w:t xml:space="preserve"> still on the dryer, </w:t>
      </w:r>
      <w:r>
        <w:t xml:space="preserve">exactly </w:t>
      </w:r>
      <w:r w:rsidRPr="0086686D">
        <w:t>where he’d left it</w:t>
      </w:r>
      <w:r w:rsidR="00F80C27">
        <w:t>.</w:t>
      </w:r>
      <w:r w:rsidR="001629A3">
        <w:t xml:space="preserve"> </w:t>
      </w:r>
      <w:r w:rsidR="00707437">
        <w:t xml:space="preserve">He forgot all about </w:t>
      </w:r>
      <w:r w:rsidR="00946E8F">
        <w:t>doing</w:t>
      </w:r>
      <w:r w:rsidR="00B40529">
        <w:t xml:space="preserve"> </w:t>
      </w:r>
      <w:r w:rsidR="00B40529">
        <w:lastRenderedPageBreak/>
        <w:t>laundry and carried the box to the dining room table</w:t>
      </w:r>
      <w:r w:rsidR="00946E8F">
        <w:t xml:space="preserve">. </w:t>
      </w:r>
      <w:r w:rsidR="00707437">
        <w:t xml:space="preserve">He </w:t>
      </w:r>
      <w:r w:rsidR="002B5DAD">
        <w:t>suddenly felt an unshakeable</w:t>
      </w:r>
      <w:r w:rsidR="00707437">
        <w:t xml:space="preserve"> urge to </w:t>
      </w:r>
      <w:r w:rsidR="00946E8F">
        <w:t>revisit his</w:t>
      </w:r>
      <w:r w:rsidR="003D2AEA">
        <w:t xml:space="preserve"> earliest</w:t>
      </w:r>
      <w:r w:rsidR="00B40529">
        <w:t xml:space="preserve"> memories.</w:t>
      </w:r>
    </w:p>
    <w:p w14:paraId="4C0C7F80" w14:textId="04C0BB30" w:rsidR="00AF3CFF" w:rsidRDefault="00974C9D" w:rsidP="003E234B">
      <w:pPr>
        <w:spacing w:line="276" w:lineRule="auto"/>
        <w:ind w:firstLine="720"/>
        <w:jc w:val="both"/>
      </w:pPr>
      <w:r>
        <w:t>A chilly wind blew from the northwest as</w:t>
      </w:r>
      <w:r w:rsidR="003D2AEA">
        <w:t xml:space="preserve"> an</w:t>
      </w:r>
      <w:r>
        <w:t xml:space="preserve"> u</w:t>
      </w:r>
      <w:r w:rsidR="0060767B">
        <w:t xml:space="preserve">npredictable spring </w:t>
      </w:r>
      <w:r w:rsidR="00674DD3">
        <w:t>was making</w:t>
      </w:r>
      <w:r w:rsidR="0060767B">
        <w:t xml:space="preserve"> </w:t>
      </w:r>
      <w:r w:rsidR="00530856">
        <w:t>itself</w:t>
      </w:r>
      <w:r w:rsidR="0060767B">
        <w:t xml:space="preserve"> known </w:t>
      </w:r>
      <w:r w:rsidR="00B42FDD">
        <w:t xml:space="preserve">beyond </w:t>
      </w:r>
      <w:r w:rsidR="0060767B">
        <w:t>the dining room window</w:t>
      </w:r>
      <w:r w:rsidR="00AF3CFF">
        <w:t xml:space="preserve">. </w:t>
      </w:r>
      <w:r w:rsidR="00CF52A4">
        <w:t>T</w:t>
      </w:r>
      <w:r w:rsidR="00AF3CFF">
        <w:t xml:space="preserve">he viburnum </w:t>
      </w:r>
      <w:r>
        <w:t xml:space="preserve">hedge </w:t>
      </w:r>
      <w:r w:rsidR="002D4393">
        <w:t>bordering</w:t>
      </w:r>
      <w:r w:rsidR="00AF3CFF">
        <w:t xml:space="preserve"> </w:t>
      </w:r>
      <w:r>
        <w:t>Theo’s</w:t>
      </w:r>
      <w:r w:rsidR="00AF3CFF">
        <w:t xml:space="preserve"> yard had exploded </w:t>
      </w:r>
      <w:r>
        <w:t xml:space="preserve">overnight </w:t>
      </w:r>
      <w:r w:rsidR="00AF3CFF">
        <w:t>into a froth of pink blossoms</w:t>
      </w:r>
      <w:r w:rsidR="00674DD3">
        <w:t>, but h</w:t>
      </w:r>
      <w:r>
        <w:t>e</w:t>
      </w:r>
      <w:r w:rsidR="00AF3CFF">
        <w:t xml:space="preserve"> </w:t>
      </w:r>
      <w:r w:rsidR="003D2AEA">
        <w:t xml:space="preserve">barely </w:t>
      </w:r>
      <w:r w:rsidR="00AF3CFF">
        <w:t>noticed nature’s offerings</w:t>
      </w:r>
      <w:r w:rsidR="00674DD3">
        <w:t>. He</w:t>
      </w:r>
      <w:r w:rsidR="000B5090">
        <w:t xml:space="preserve"> was</w:t>
      </w:r>
      <w:r w:rsidR="00674DD3">
        <w:t xml:space="preserve"> focused</w:t>
      </w:r>
      <w:r w:rsidR="001629A3">
        <w:t xml:space="preserve"> on </w:t>
      </w:r>
      <w:r w:rsidR="00B42FDD">
        <w:t>loosening</w:t>
      </w:r>
      <w:r w:rsidR="007C5F86">
        <w:t xml:space="preserve"> the lid of the hatbox, </w:t>
      </w:r>
      <w:r>
        <w:t xml:space="preserve">sealed </w:t>
      </w:r>
      <w:r w:rsidR="00B42FDD">
        <w:t xml:space="preserve">tight </w:t>
      </w:r>
      <w:r>
        <w:t>by nothing but time</w:t>
      </w:r>
      <w:r w:rsidR="007C5F86">
        <w:t>. F</w:t>
      </w:r>
      <w:r w:rsidR="001629A3">
        <w:t>inally, like a genie being released from a bottle, the musty scent of a sto</w:t>
      </w:r>
      <w:r w:rsidR="001C3182">
        <w:t>red-</w:t>
      </w:r>
      <w:r w:rsidR="001629A3">
        <w:t xml:space="preserve">away childhood </w:t>
      </w:r>
      <w:r w:rsidR="00707437">
        <w:t xml:space="preserve">found </w:t>
      </w:r>
      <w:r w:rsidR="001629A3">
        <w:t>him.</w:t>
      </w:r>
    </w:p>
    <w:p w14:paraId="3EF34AA5" w14:textId="70D9C886" w:rsidR="00587017" w:rsidRDefault="00B42FDD">
      <w:pPr>
        <w:spacing w:line="276" w:lineRule="auto"/>
        <w:ind w:firstLine="720"/>
        <w:jc w:val="both"/>
      </w:pPr>
      <w:r>
        <w:t>The hatbox was a time capsule,</w:t>
      </w:r>
      <w:r w:rsidR="007C5F86" w:rsidRPr="007C5F86">
        <w:t xml:space="preserve"> the items inside an archeo</w:t>
      </w:r>
      <w:r w:rsidR="007C5F86">
        <w:t>logical dig of Theo's childhood:</w:t>
      </w:r>
      <w:r w:rsidR="007C5F86" w:rsidRPr="007C5F86">
        <w:t xml:space="preserve"> </w:t>
      </w:r>
      <w:r w:rsidR="00730870">
        <w:t>the</w:t>
      </w:r>
      <w:r w:rsidR="00AF3CFF" w:rsidRPr="006E0F90">
        <w:t xml:space="preserve"> </w:t>
      </w:r>
      <w:r w:rsidR="003C4828">
        <w:t xml:space="preserve">orange and navy </w:t>
      </w:r>
      <w:r w:rsidR="008979FF">
        <w:t xml:space="preserve">ball </w:t>
      </w:r>
      <w:r w:rsidR="00AF3CFF">
        <w:t>caps</w:t>
      </w:r>
      <w:r w:rsidR="00AF3CFF" w:rsidRPr="006E0F90">
        <w:t xml:space="preserve"> </w:t>
      </w:r>
      <w:r w:rsidR="00AF3CFF">
        <w:t xml:space="preserve">he and </w:t>
      </w:r>
      <w:r w:rsidR="00AF3CFF" w:rsidRPr="006E0F90">
        <w:t>his brother wore the summers they played Babe Ruth baseball</w:t>
      </w:r>
      <w:r w:rsidR="00730870">
        <w:t xml:space="preserve">; </w:t>
      </w:r>
      <w:r w:rsidR="001952A1">
        <w:t>his</w:t>
      </w:r>
      <w:r w:rsidR="00AF3CFF" w:rsidRPr="00A653CD">
        <w:t xml:space="preserve"> stack of comic books</w:t>
      </w:r>
      <w:r w:rsidR="00587017">
        <w:t>, still in relatively good shape</w:t>
      </w:r>
      <w:r w:rsidR="00AF3CFF">
        <w:t>—</w:t>
      </w:r>
      <w:r w:rsidR="00AF3CFF" w:rsidRPr="00AB6854">
        <w:rPr>
          <w:i/>
        </w:rPr>
        <w:t>Dick Tracy</w:t>
      </w:r>
      <w:r w:rsidR="00AF3CFF" w:rsidRPr="00C86BA2">
        <w:rPr>
          <w:iCs/>
        </w:rPr>
        <w:t xml:space="preserve">, </w:t>
      </w:r>
      <w:r w:rsidR="00AF3CFF" w:rsidRPr="00AB6854">
        <w:rPr>
          <w:i/>
        </w:rPr>
        <w:t>Tom and Jerry</w:t>
      </w:r>
      <w:r w:rsidR="00AF3CFF" w:rsidRPr="00C86BA2">
        <w:rPr>
          <w:iCs/>
        </w:rPr>
        <w:t>,</w:t>
      </w:r>
      <w:r w:rsidR="00AF3CFF" w:rsidRPr="00AB6854">
        <w:rPr>
          <w:i/>
        </w:rPr>
        <w:t xml:space="preserve"> Popeye</w:t>
      </w:r>
      <w:r w:rsidR="00AF3CFF" w:rsidRPr="00C86BA2">
        <w:rPr>
          <w:iCs/>
        </w:rPr>
        <w:t>,</w:t>
      </w:r>
      <w:r w:rsidR="00AF3CFF" w:rsidRPr="00AB6854">
        <w:rPr>
          <w:i/>
        </w:rPr>
        <w:t xml:space="preserve"> The Avengers</w:t>
      </w:r>
      <w:r w:rsidR="00AF3CFF" w:rsidRPr="00C86BA2">
        <w:rPr>
          <w:iCs/>
        </w:rPr>
        <w:t>,</w:t>
      </w:r>
      <w:r w:rsidR="00AF3CFF">
        <w:rPr>
          <w:i/>
        </w:rPr>
        <w:t xml:space="preserve"> Archie</w:t>
      </w:r>
      <w:r w:rsidR="00587017">
        <w:t>;</w:t>
      </w:r>
      <w:r w:rsidR="00AF3CFF">
        <w:t xml:space="preserve"> </w:t>
      </w:r>
      <w:r w:rsidR="00587017">
        <w:t>a</w:t>
      </w:r>
      <w:r w:rsidR="00AF3CFF">
        <w:t xml:space="preserve"> Folgers</w:t>
      </w:r>
      <w:r w:rsidR="00384192">
        <w:t xml:space="preserve"> can</w:t>
      </w:r>
      <w:r w:rsidR="00AF3CFF">
        <w:t xml:space="preserve"> </w:t>
      </w:r>
      <w:r w:rsidR="00384192">
        <w:t>containing</w:t>
      </w:r>
      <w:r w:rsidR="007C5F86">
        <w:t xml:space="preserve"> small die-</w:t>
      </w:r>
      <w:r w:rsidR="00AF3CFF">
        <w:t>cast cars and tractors</w:t>
      </w:r>
      <w:r w:rsidR="00587017">
        <w:t xml:space="preserve">; </w:t>
      </w:r>
      <w:r w:rsidR="00AF3CFF">
        <w:t>a</w:t>
      </w:r>
      <w:r w:rsidR="00AF3CFF" w:rsidRPr="006E0F90">
        <w:t xml:space="preserve"> </w:t>
      </w:r>
      <w:r w:rsidR="00AF3CFF">
        <w:t xml:space="preserve">like-new </w:t>
      </w:r>
      <w:r w:rsidR="00AF3CFF" w:rsidRPr="006E0F90">
        <w:t>harmonica inside its worn cardboard box</w:t>
      </w:r>
      <w:r w:rsidR="00587017">
        <w:t xml:space="preserve"> (</w:t>
      </w:r>
      <w:r w:rsidR="00AF3CFF" w:rsidRPr="00143481">
        <w:t xml:space="preserve">one of his mother’s many </w:t>
      </w:r>
      <w:r w:rsidR="00AF3CFF">
        <w:t xml:space="preserve">failed </w:t>
      </w:r>
      <w:r w:rsidR="00AF3CFF" w:rsidRPr="00143481">
        <w:t>attempts to make her sons musical</w:t>
      </w:r>
      <w:r w:rsidR="00587017">
        <w:t xml:space="preserve">); </w:t>
      </w:r>
      <w:r w:rsidR="00AF3CFF" w:rsidRPr="00000669">
        <w:t>a paper sack filled to the brim with small trinkets</w:t>
      </w:r>
      <w:r w:rsidR="00587017">
        <w:t xml:space="preserve">; </w:t>
      </w:r>
      <w:r w:rsidR="009060C0">
        <w:t>marble</w:t>
      </w:r>
      <w:r>
        <w:t>s</w:t>
      </w:r>
      <w:r w:rsidR="009060C0">
        <w:t xml:space="preserve">, stored away </w:t>
      </w:r>
      <w:r w:rsidR="00554383">
        <w:t xml:space="preserve">in </w:t>
      </w:r>
      <w:r>
        <w:t>the</w:t>
      </w:r>
      <w:r w:rsidR="000B5090">
        <w:t>ir</w:t>
      </w:r>
      <w:r w:rsidR="009060C0">
        <w:t xml:space="preserve"> original canvas pouch</w:t>
      </w:r>
      <w:r w:rsidR="00530E74">
        <w:t xml:space="preserve">. </w:t>
      </w:r>
      <w:r w:rsidR="00530E74" w:rsidRPr="004857BF">
        <w:rPr>
          <w:i/>
        </w:rPr>
        <w:t>Wouldn’t Penelope get a kick out of these old toys?</w:t>
      </w:r>
      <w:r w:rsidR="00530E74">
        <w:t xml:space="preserve"> L</w:t>
      </w:r>
      <w:r w:rsidR="00587017">
        <w:t>astly,</w:t>
      </w:r>
      <w:r w:rsidR="00AF3CFF">
        <w:t xml:space="preserve"> his </w:t>
      </w:r>
      <w:r w:rsidR="00AF3CFF" w:rsidRPr="006E0F90">
        <w:t xml:space="preserve">collection of faded green </w:t>
      </w:r>
      <w:r w:rsidR="00AF3CFF">
        <w:t>army men</w:t>
      </w:r>
      <w:r w:rsidR="00587017">
        <w:t>. There must have been thirty soldiers posed in various stages of combat.</w:t>
      </w:r>
    </w:p>
    <w:p w14:paraId="35838844" w14:textId="1C91E06C" w:rsidR="00BD6182" w:rsidRDefault="00587017" w:rsidP="00077A9D">
      <w:pPr>
        <w:spacing w:line="276" w:lineRule="auto"/>
        <w:ind w:firstLine="720"/>
        <w:jc w:val="both"/>
        <w:rPr>
          <w:rFonts w:eastAsia="Times New Roman" w:cs="Times New Roman"/>
          <w:bCs/>
          <w:color w:val="202122"/>
        </w:rPr>
      </w:pPr>
      <w:r>
        <w:t xml:space="preserve">Theo lined </w:t>
      </w:r>
      <w:r w:rsidR="002B5DAD">
        <w:t xml:space="preserve">up </w:t>
      </w:r>
      <w:r w:rsidR="00384192">
        <w:t>the army men</w:t>
      </w:r>
      <w:r>
        <w:t xml:space="preserve"> along the edge of the table</w:t>
      </w:r>
      <w:r w:rsidR="00384192">
        <w:t xml:space="preserve">. He </w:t>
      </w:r>
      <w:r>
        <w:t xml:space="preserve">and Michael </w:t>
      </w:r>
      <w:r w:rsidR="00B42FDD">
        <w:t xml:space="preserve">had </w:t>
      </w:r>
      <w:r w:rsidR="00384192">
        <w:t xml:space="preserve">spent countless hours </w:t>
      </w:r>
      <w:r w:rsidR="00AF3CFF">
        <w:t>defend</w:t>
      </w:r>
      <w:r w:rsidR="00384192">
        <w:t>ing</w:t>
      </w:r>
      <w:r w:rsidR="00AF3CFF">
        <w:t xml:space="preserve"> </w:t>
      </w:r>
      <w:r w:rsidR="009060C0">
        <w:t>the Alamo</w:t>
      </w:r>
      <w:r w:rsidR="00AF3CFF" w:rsidRPr="00743F40">
        <w:t xml:space="preserve"> beneath their mother’s clothesline</w:t>
      </w:r>
      <w:r w:rsidR="009060C0">
        <w:t>,</w:t>
      </w:r>
      <w:r w:rsidR="00384192">
        <w:t xml:space="preserve"> </w:t>
      </w:r>
      <w:r w:rsidR="000B5090">
        <w:t xml:space="preserve">but those </w:t>
      </w:r>
      <w:r w:rsidR="00384192">
        <w:t>t</w:t>
      </w:r>
      <w:r w:rsidR="00AF3CFF">
        <w:t>oy soldiers had done little to prepare him for</w:t>
      </w:r>
      <w:r w:rsidR="00BD6182">
        <w:t xml:space="preserve"> the</w:t>
      </w:r>
      <w:r w:rsidR="00AF3CFF">
        <w:t xml:space="preserve"> </w:t>
      </w:r>
      <w:r w:rsidR="00BD6182">
        <w:t xml:space="preserve">real-life battles he’d have to </w:t>
      </w:r>
      <w:r w:rsidR="00000185">
        <w:t>fight</w:t>
      </w:r>
      <w:r w:rsidR="00AF3CFF">
        <w:t>.</w:t>
      </w:r>
      <w:r w:rsidR="000B5090" w:rsidRPr="00077A9D">
        <w:t xml:space="preserve"> </w:t>
      </w:r>
      <w:r w:rsidR="00BD6182">
        <w:rPr>
          <w:rFonts w:eastAsia="Times New Roman" w:cs="Times New Roman"/>
          <w:bCs/>
          <w:color w:val="202122"/>
        </w:rPr>
        <w:t xml:space="preserve">Growing </w:t>
      </w:r>
      <w:r w:rsidR="00BD6182" w:rsidRPr="009F0432">
        <w:rPr>
          <w:rFonts w:eastAsia="Times New Roman" w:cs="Times New Roman"/>
          <w:bCs/>
          <w:color w:val="202122"/>
        </w:rPr>
        <w:t xml:space="preserve">up during the volatile </w:t>
      </w:r>
      <w:r w:rsidR="00BD6182">
        <w:rPr>
          <w:rFonts w:eastAsia="Times New Roman" w:cs="Times New Roman"/>
          <w:bCs/>
          <w:color w:val="202122"/>
        </w:rPr>
        <w:t>era</w:t>
      </w:r>
      <w:r w:rsidR="00BD6182" w:rsidRPr="009F0432">
        <w:rPr>
          <w:rFonts w:eastAsia="Times New Roman" w:cs="Times New Roman"/>
          <w:bCs/>
          <w:color w:val="202122"/>
        </w:rPr>
        <w:t xml:space="preserve"> of </w:t>
      </w:r>
      <w:r w:rsidR="00BD6182">
        <w:rPr>
          <w:rFonts w:eastAsia="Times New Roman" w:cs="Times New Roman"/>
          <w:bCs/>
          <w:color w:val="202122"/>
        </w:rPr>
        <w:t xml:space="preserve">the </w:t>
      </w:r>
      <w:r w:rsidR="00BD6182" w:rsidRPr="009F0432">
        <w:rPr>
          <w:rFonts w:eastAsia="Times New Roman" w:cs="Times New Roman"/>
          <w:bCs/>
          <w:color w:val="202122"/>
        </w:rPr>
        <w:t>Vietnam</w:t>
      </w:r>
      <w:r w:rsidR="00BD6182">
        <w:rPr>
          <w:rFonts w:eastAsia="Times New Roman" w:cs="Times New Roman"/>
          <w:bCs/>
          <w:color w:val="202122"/>
        </w:rPr>
        <w:t xml:space="preserve"> War,</w:t>
      </w:r>
      <w:r w:rsidR="00BD6182" w:rsidRPr="009F0432">
        <w:rPr>
          <w:rFonts w:eastAsia="Times New Roman" w:cs="Times New Roman"/>
          <w:bCs/>
          <w:color w:val="202122"/>
        </w:rPr>
        <w:t xml:space="preserve"> the possibility of being drafted into military service after high school </w:t>
      </w:r>
      <w:r w:rsidR="00BD6182">
        <w:rPr>
          <w:rFonts w:eastAsia="Times New Roman" w:cs="Times New Roman"/>
          <w:bCs/>
          <w:color w:val="202122"/>
        </w:rPr>
        <w:t xml:space="preserve">had </w:t>
      </w:r>
      <w:r w:rsidR="00BD6182" w:rsidRPr="009F0432">
        <w:rPr>
          <w:rFonts w:eastAsia="Times New Roman" w:cs="Times New Roman"/>
          <w:bCs/>
          <w:color w:val="202122"/>
        </w:rPr>
        <w:t>hung over hi</w:t>
      </w:r>
      <w:r w:rsidR="00BD6182">
        <w:rPr>
          <w:rFonts w:eastAsia="Times New Roman" w:cs="Times New Roman"/>
          <w:bCs/>
          <w:color w:val="202122"/>
        </w:rPr>
        <w:t>m for as long as he could remember</w:t>
      </w:r>
      <w:r w:rsidR="00BD6182" w:rsidRPr="009F0432">
        <w:rPr>
          <w:rFonts w:eastAsia="Times New Roman" w:cs="Times New Roman"/>
          <w:bCs/>
          <w:color w:val="202122"/>
        </w:rPr>
        <w:t>. Everyone had the same worry</w:t>
      </w:r>
      <w:r w:rsidR="00BD6182">
        <w:rPr>
          <w:rFonts w:eastAsia="Times New Roman" w:cs="Times New Roman"/>
          <w:bCs/>
          <w:color w:val="202122"/>
        </w:rPr>
        <w:t>, watching</w:t>
      </w:r>
      <w:r w:rsidR="00BD6182" w:rsidRPr="009F0432">
        <w:rPr>
          <w:rFonts w:eastAsia="Times New Roman" w:cs="Times New Roman"/>
          <w:bCs/>
          <w:color w:val="202122"/>
        </w:rPr>
        <w:t xml:space="preserve"> older brothers and uncles</w:t>
      </w:r>
      <w:r w:rsidR="00BD6182">
        <w:rPr>
          <w:rFonts w:eastAsia="Times New Roman" w:cs="Times New Roman"/>
          <w:bCs/>
          <w:color w:val="202122"/>
        </w:rPr>
        <w:t xml:space="preserve"> being</w:t>
      </w:r>
      <w:r w:rsidR="00BD6182" w:rsidRPr="009F0432">
        <w:rPr>
          <w:rFonts w:eastAsia="Times New Roman" w:cs="Times New Roman"/>
          <w:bCs/>
          <w:color w:val="202122"/>
        </w:rPr>
        <w:t xml:space="preserve"> called up</w:t>
      </w:r>
      <w:r w:rsidR="00BD6182">
        <w:rPr>
          <w:rFonts w:eastAsia="Times New Roman" w:cs="Times New Roman"/>
          <w:bCs/>
          <w:color w:val="202122"/>
        </w:rPr>
        <w:t>,</w:t>
      </w:r>
      <w:r w:rsidR="00BD6182" w:rsidRPr="009F0432">
        <w:rPr>
          <w:rFonts w:eastAsia="Times New Roman" w:cs="Times New Roman"/>
          <w:bCs/>
          <w:color w:val="202122"/>
        </w:rPr>
        <w:t xml:space="preserve"> families torn apart daily.</w:t>
      </w:r>
      <w:r w:rsidR="00BD6182">
        <w:rPr>
          <w:rFonts w:eastAsia="Times New Roman" w:cs="Times New Roman"/>
          <w:bCs/>
          <w:color w:val="202122"/>
        </w:rPr>
        <w:t xml:space="preserve"> Theo </w:t>
      </w:r>
      <w:r w:rsidR="006F2854">
        <w:rPr>
          <w:rFonts w:eastAsia="Times New Roman" w:cs="Times New Roman"/>
          <w:bCs/>
          <w:color w:val="202122"/>
        </w:rPr>
        <w:t>picked up</w:t>
      </w:r>
      <w:r w:rsidR="00BD6182">
        <w:rPr>
          <w:rFonts w:eastAsia="Times New Roman" w:cs="Times New Roman"/>
          <w:bCs/>
          <w:color w:val="202122"/>
        </w:rPr>
        <w:t xml:space="preserve"> an army soldier </w:t>
      </w:r>
      <w:r w:rsidR="006F2854">
        <w:rPr>
          <w:rFonts w:eastAsia="Times New Roman" w:cs="Times New Roman"/>
          <w:bCs/>
          <w:color w:val="202122"/>
        </w:rPr>
        <w:t>and studied it more closely. He</w:t>
      </w:r>
      <w:r w:rsidR="00BD6182">
        <w:rPr>
          <w:rFonts w:eastAsia="Times New Roman" w:cs="Times New Roman"/>
          <w:bCs/>
          <w:color w:val="202122"/>
        </w:rPr>
        <w:t xml:space="preserve"> </w:t>
      </w:r>
      <w:r w:rsidR="00B82282">
        <w:rPr>
          <w:rFonts w:eastAsia="Times New Roman" w:cs="Times New Roman"/>
          <w:bCs/>
          <w:color w:val="202122"/>
        </w:rPr>
        <w:t>remember</w:t>
      </w:r>
      <w:r w:rsidR="00422D7C">
        <w:rPr>
          <w:rFonts w:eastAsia="Times New Roman" w:cs="Times New Roman"/>
          <w:bCs/>
          <w:color w:val="202122"/>
        </w:rPr>
        <w:t>ed</w:t>
      </w:r>
      <w:r w:rsidR="00B82282">
        <w:rPr>
          <w:rFonts w:eastAsia="Times New Roman" w:cs="Times New Roman"/>
          <w:bCs/>
          <w:color w:val="202122"/>
        </w:rPr>
        <w:t xml:space="preserve"> the </w:t>
      </w:r>
      <w:r w:rsidR="00BD6182">
        <w:rPr>
          <w:rFonts w:eastAsia="Times New Roman" w:cs="Times New Roman"/>
          <w:bCs/>
          <w:color w:val="202122"/>
        </w:rPr>
        <w:t>boy who had worked for his dad</w:t>
      </w:r>
      <w:r w:rsidR="00B82282">
        <w:rPr>
          <w:rFonts w:eastAsia="Times New Roman" w:cs="Times New Roman"/>
          <w:bCs/>
          <w:color w:val="202122"/>
        </w:rPr>
        <w:t xml:space="preserve">. </w:t>
      </w:r>
      <w:r w:rsidR="00BD6182">
        <w:rPr>
          <w:rFonts w:eastAsia="Times New Roman" w:cs="Times New Roman"/>
          <w:bCs/>
          <w:color w:val="202122"/>
        </w:rPr>
        <w:t>He</w:t>
      </w:r>
      <w:r w:rsidR="00BD6182" w:rsidRPr="009F0432">
        <w:rPr>
          <w:rFonts w:eastAsia="Times New Roman" w:cs="Times New Roman"/>
          <w:bCs/>
          <w:color w:val="202122"/>
        </w:rPr>
        <w:t xml:space="preserve"> had enlisted, trained at Fort Wolters to fly helicopters, and had been shot down during his first week of combat. It seemed all of </w:t>
      </w:r>
      <w:r w:rsidR="00BD6182">
        <w:rPr>
          <w:rFonts w:eastAsia="Times New Roman" w:cs="Times New Roman"/>
          <w:bCs/>
          <w:color w:val="202122"/>
        </w:rPr>
        <w:t>West Texas</w:t>
      </w:r>
      <w:r w:rsidR="00BD6182" w:rsidRPr="009F0432">
        <w:rPr>
          <w:rFonts w:eastAsia="Times New Roman" w:cs="Times New Roman"/>
          <w:bCs/>
          <w:color w:val="202122"/>
        </w:rPr>
        <w:t xml:space="preserve"> </w:t>
      </w:r>
      <w:r w:rsidR="00077A9D">
        <w:rPr>
          <w:rFonts w:eastAsia="Times New Roman" w:cs="Times New Roman"/>
          <w:bCs/>
          <w:color w:val="202122"/>
        </w:rPr>
        <w:t>did nothing but talk</w:t>
      </w:r>
      <w:r w:rsidR="00BD6182" w:rsidRPr="009F0432">
        <w:rPr>
          <w:rFonts w:eastAsia="Times New Roman" w:cs="Times New Roman"/>
          <w:bCs/>
          <w:color w:val="202122"/>
        </w:rPr>
        <w:t xml:space="preserve"> about that boy</w:t>
      </w:r>
      <w:r w:rsidR="00BD6182">
        <w:rPr>
          <w:rFonts w:eastAsia="Times New Roman" w:cs="Times New Roman"/>
          <w:bCs/>
          <w:color w:val="202122"/>
        </w:rPr>
        <w:t xml:space="preserve">. </w:t>
      </w:r>
      <w:r w:rsidR="00BD6182">
        <w:rPr>
          <w:rFonts w:eastAsia="Times New Roman" w:cs="Times New Roman"/>
          <w:bCs/>
          <w:i/>
          <w:color w:val="202122"/>
        </w:rPr>
        <w:t>H</w:t>
      </w:r>
      <w:r w:rsidR="00BD6182" w:rsidRPr="009F0432">
        <w:rPr>
          <w:rFonts w:eastAsia="Times New Roman" w:cs="Times New Roman"/>
          <w:bCs/>
          <w:i/>
          <w:color w:val="202122"/>
        </w:rPr>
        <w:t>e was only nineteen</w:t>
      </w:r>
      <w:r w:rsidR="00BD6182" w:rsidRPr="009F0432">
        <w:rPr>
          <w:rFonts w:eastAsia="Times New Roman" w:cs="Times New Roman"/>
          <w:bCs/>
          <w:color w:val="202122"/>
        </w:rPr>
        <w:t>. No one knew if he was a prisoner of war</w:t>
      </w:r>
      <w:r w:rsidR="00BD6182">
        <w:rPr>
          <w:rFonts w:eastAsia="Times New Roman" w:cs="Times New Roman"/>
          <w:bCs/>
          <w:color w:val="202122"/>
        </w:rPr>
        <w:t>,</w:t>
      </w:r>
      <w:r w:rsidR="00BD6182" w:rsidRPr="009F0432">
        <w:rPr>
          <w:rFonts w:eastAsia="Times New Roman" w:cs="Times New Roman"/>
          <w:bCs/>
          <w:color w:val="202122"/>
        </w:rPr>
        <w:t xml:space="preserve"> or if his remains had been lost to the</w:t>
      </w:r>
      <w:r w:rsidR="00BD6182">
        <w:rPr>
          <w:rFonts w:eastAsia="Times New Roman" w:cs="Times New Roman"/>
          <w:bCs/>
          <w:color w:val="202122"/>
        </w:rPr>
        <w:t xml:space="preserve"> Gulf of</w:t>
      </w:r>
      <w:r w:rsidR="00BD6182" w:rsidRPr="009F0432">
        <w:rPr>
          <w:rFonts w:eastAsia="Times New Roman" w:cs="Times New Roman"/>
          <w:bCs/>
          <w:color w:val="202122"/>
        </w:rPr>
        <w:t xml:space="preserve"> Tonkin</w:t>
      </w:r>
      <w:r w:rsidR="00BD6182">
        <w:rPr>
          <w:rFonts w:eastAsia="Times New Roman" w:cs="Times New Roman"/>
          <w:bCs/>
          <w:color w:val="202122"/>
        </w:rPr>
        <w:t>.</w:t>
      </w:r>
      <w:r w:rsidR="00B82282">
        <w:rPr>
          <w:rFonts w:eastAsia="Times New Roman" w:cs="Times New Roman"/>
          <w:bCs/>
          <w:color w:val="202122"/>
        </w:rPr>
        <w:t xml:space="preserve"> Theo tried to re</w:t>
      </w:r>
      <w:r w:rsidR="006F2854">
        <w:rPr>
          <w:rFonts w:eastAsia="Times New Roman" w:cs="Times New Roman"/>
          <w:bCs/>
          <w:color w:val="202122"/>
        </w:rPr>
        <w:t>call</w:t>
      </w:r>
      <w:r w:rsidR="00B82282">
        <w:rPr>
          <w:rFonts w:eastAsia="Times New Roman" w:cs="Times New Roman"/>
          <w:bCs/>
          <w:color w:val="202122"/>
        </w:rPr>
        <w:t xml:space="preserve"> his name—</w:t>
      </w:r>
      <w:r w:rsidR="00B82282" w:rsidRPr="00D576BD">
        <w:rPr>
          <w:rFonts w:eastAsia="Times New Roman" w:cs="Times New Roman"/>
          <w:bCs/>
          <w:i/>
          <w:color w:val="202122"/>
        </w:rPr>
        <w:t>Henry</w:t>
      </w:r>
      <w:r w:rsidR="00B82282">
        <w:rPr>
          <w:rFonts w:eastAsia="Times New Roman" w:cs="Times New Roman"/>
          <w:bCs/>
          <w:color w:val="202122"/>
        </w:rPr>
        <w:t xml:space="preserve">, </w:t>
      </w:r>
      <w:r w:rsidR="00B82282" w:rsidRPr="00D576BD">
        <w:rPr>
          <w:rFonts w:eastAsia="Times New Roman" w:cs="Times New Roman"/>
          <w:bCs/>
          <w:i/>
          <w:color w:val="202122"/>
        </w:rPr>
        <w:t>Harold</w:t>
      </w:r>
      <w:r w:rsidR="00B82282">
        <w:rPr>
          <w:rFonts w:eastAsia="Times New Roman" w:cs="Times New Roman"/>
          <w:bCs/>
          <w:color w:val="202122"/>
        </w:rPr>
        <w:t>—</w:t>
      </w:r>
      <w:r w:rsidR="00EC6D70">
        <w:rPr>
          <w:rFonts w:eastAsia="Times New Roman" w:cs="Times New Roman"/>
          <w:bCs/>
          <w:color w:val="202122"/>
        </w:rPr>
        <w:t xml:space="preserve">but </w:t>
      </w:r>
      <w:r w:rsidR="00B82282">
        <w:rPr>
          <w:rFonts w:eastAsia="Times New Roman" w:cs="Times New Roman"/>
          <w:bCs/>
          <w:color w:val="202122"/>
        </w:rPr>
        <w:t xml:space="preserve">he couldn’t </w:t>
      </w:r>
      <w:r w:rsidR="006F2854">
        <w:rPr>
          <w:rFonts w:eastAsia="Times New Roman" w:cs="Times New Roman"/>
          <w:bCs/>
          <w:color w:val="202122"/>
        </w:rPr>
        <w:t>remember</w:t>
      </w:r>
      <w:r w:rsidR="00B82282">
        <w:rPr>
          <w:rFonts w:eastAsia="Times New Roman" w:cs="Times New Roman"/>
          <w:bCs/>
          <w:color w:val="202122"/>
        </w:rPr>
        <w:t>.</w:t>
      </w:r>
    </w:p>
    <w:p w14:paraId="7499FD23" w14:textId="52549AF4" w:rsidR="009F0432" w:rsidRPr="007F1469" w:rsidRDefault="00BD6182" w:rsidP="007F1469">
      <w:pPr>
        <w:tabs>
          <w:tab w:val="left" w:pos="7157"/>
        </w:tabs>
        <w:spacing w:line="276" w:lineRule="auto"/>
        <w:ind w:firstLine="720"/>
        <w:jc w:val="both"/>
      </w:pPr>
      <w:r>
        <w:lastRenderedPageBreak/>
        <w:t xml:space="preserve">Theo had tried to avoid </w:t>
      </w:r>
      <w:r w:rsidR="00B82282">
        <w:t>Vietnam</w:t>
      </w:r>
      <w:r>
        <w:t>, but part-time community college and a job at the local newspaper hadn’t saved him from the draft. He’d tried to steel himself to the idea of killing and war</w:t>
      </w:r>
      <w:r w:rsidR="00077A9D">
        <w:t>,</w:t>
      </w:r>
      <w:r>
        <w:t xml:space="preserve"> and dying; </w:t>
      </w:r>
      <w:r w:rsidR="00077A9D">
        <w:t xml:space="preserve">had </w:t>
      </w:r>
      <w:r>
        <w:t xml:space="preserve">thought it would be best for everyone to </w:t>
      </w:r>
      <w:r w:rsidR="00077A9D">
        <w:t xml:space="preserve">just </w:t>
      </w:r>
      <w:r>
        <w:t>say goodbye at the bus station</w:t>
      </w:r>
      <w:r w:rsidR="00077A9D">
        <w:t>,</w:t>
      </w:r>
      <w:r>
        <w:t xml:space="preserve"> and not subject his family to a long drive to Fort Wolters and a protracted goodbye at an army base. A wave of familiar </w:t>
      </w:r>
      <w:r w:rsidR="00B82282">
        <w:t>melancholy</w:t>
      </w:r>
      <w:r>
        <w:t xml:space="preserve"> rushed over him. If only they’d let him go</w:t>
      </w:r>
      <w:r w:rsidR="00077A9D">
        <w:t xml:space="preserve"> by himself</w:t>
      </w:r>
      <w:r>
        <w:t xml:space="preserve">, the accident would never have happened. The pain of his </w:t>
      </w:r>
      <w:r w:rsidR="00B115E8">
        <w:t xml:space="preserve">broken </w:t>
      </w:r>
      <w:r>
        <w:t xml:space="preserve">femur, </w:t>
      </w:r>
      <w:r w:rsidR="00B115E8">
        <w:t xml:space="preserve">cracked </w:t>
      </w:r>
      <w:r>
        <w:t>ribs and punctured lung had been nothing compared to the devastation of losing his entire family.</w:t>
      </w:r>
      <w:r w:rsidR="00530E47" w:rsidRPr="00530E47">
        <w:t xml:space="preserve"> </w:t>
      </w:r>
      <w:r w:rsidR="00D576BD">
        <w:t xml:space="preserve">Even after </w:t>
      </w:r>
      <w:r>
        <w:t xml:space="preserve">decades </w:t>
      </w:r>
      <w:r w:rsidR="00D576BD">
        <w:t>of trying to come to</w:t>
      </w:r>
      <w:r>
        <w:t xml:space="preserve"> terms with it, the irony would sit </w:t>
      </w:r>
      <w:r w:rsidR="00CC0FA5">
        <w:t xml:space="preserve">with </w:t>
      </w:r>
      <w:r>
        <w:t>Theo forever. Vietnam had not taken Theo’s life; at least not directly. His life had been destroyed on an innocent-seeming stretch of Interstate 20, just south of Midland, Texas.</w:t>
      </w:r>
      <w:r w:rsidR="009F0432" w:rsidRPr="009F0432">
        <w:rPr>
          <w:rFonts w:eastAsia="Times New Roman" w:cs="Times New Roman"/>
          <w:bCs/>
          <w:color w:val="202122"/>
        </w:rPr>
        <w:t xml:space="preserve"> </w:t>
      </w:r>
    </w:p>
    <w:p w14:paraId="70A847DC" w14:textId="39BFD04F" w:rsidR="003771C5" w:rsidRDefault="00214F27" w:rsidP="00C86BA2">
      <w:pPr>
        <w:spacing w:line="276" w:lineRule="auto"/>
        <w:ind w:firstLine="720"/>
        <w:jc w:val="both"/>
      </w:pPr>
      <w:r w:rsidRPr="00FF6161">
        <w:rPr>
          <w:i/>
        </w:rPr>
        <w:t xml:space="preserve">Mr. Gruene, you’re at Houston Memorial Hospital. You were in an accident. Can you tell me your birthday? Can you tell me who the </w:t>
      </w:r>
      <w:r>
        <w:rPr>
          <w:i/>
        </w:rPr>
        <w:t>p</w:t>
      </w:r>
      <w:r w:rsidRPr="00FF6161">
        <w:rPr>
          <w:i/>
        </w:rPr>
        <w:t>resident is?</w:t>
      </w:r>
      <w:r w:rsidR="00D576BD" w:rsidRPr="00077A9D">
        <w:rPr>
          <w:i/>
        </w:rPr>
        <w:t xml:space="preserve"> </w:t>
      </w:r>
    </w:p>
    <w:p w14:paraId="313093F3" w14:textId="385143A3" w:rsidR="00FF6161" w:rsidRDefault="003771C5" w:rsidP="00077A9D">
      <w:pPr>
        <w:spacing w:line="276" w:lineRule="auto"/>
        <w:ind w:firstLine="720"/>
        <w:jc w:val="both"/>
      </w:pPr>
      <w:r>
        <w:t xml:space="preserve">Sixteen </w:t>
      </w:r>
      <w:r w:rsidR="00D576BD">
        <w:t xml:space="preserve">days had passed before Theo’s awareness began returning in slow drips of excruciating memory. </w:t>
      </w:r>
      <w:r w:rsidR="008424F5">
        <w:t xml:space="preserve">Remembering </w:t>
      </w:r>
      <w:r w:rsidR="00214F27">
        <w:t xml:space="preserve">nothing of the accident </w:t>
      </w:r>
      <w:r w:rsidR="00077A9D">
        <w:t xml:space="preserve">couldn’t </w:t>
      </w:r>
      <w:r w:rsidR="002B1596">
        <w:t xml:space="preserve">spare him from learning </w:t>
      </w:r>
      <w:r w:rsidR="00D576BD">
        <w:t xml:space="preserve">the horrific </w:t>
      </w:r>
      <w:r w:rsidR="00214F27">
        <w:t>details</w:t>
      </w:r>
      <w:r w:rsidR="008424F5">
        <w:t>.</w:t>
      </w:r>
      <w:r>
        <w:t xml:space="preserve"> </w:t>
      </w:r>
      <w:r w:rsidR="008424F5">
        <w:t>T</w:t>
      </w:r>
      <w:r w:rsidR="00E04C82">
        <w:t xml:space="preserve">he tire of an </w:t>
      </w:r>
      <w:r w:rsidR="00E04C82" w:rsidRPr="0086686D">
        <w:t xml:space="preserve">18-wheeler </w:t>
      </w:r>
      <w:r w:rsidR="00077A9D">
        <w:t xml:space="preserve">had </w:t>
      </w:r>
      <w:r w:rsidR="008A01A3">
        <w:t>explod</w:t>
      </w:r>
      <w:r w:rsidR="00077A9D">
        <w:t>ed,</w:t>
      </w:r>
      <w:r w:rsidR="008A01A3">
        <w:t xml:space="preserve"> </w:t>
      </w:r>
      <w:r w:rsidR="00E04C82">
        <w:t xml:space="preserve">and </w:t>
      </w:r>
      <w:r w:rsidR="008A01A3">
        <w:t>hurtl</w:t>
      </w:r>
      <w:r w:rsidR="00077A9D">
        <w:t>ed</w:t>
      </w:r>
      <w:r w:rsidR="008A01A3" w:rsidRPr="0086686D">
        <w:t xml:space="preserve"> </w:t>
      </w:r>
      <w:r w:rsidR="00E04C82">
        <w:t>on</w:t>
      </w:r>
      <w:r w:rsidR="00E04C82" w:rsidRPr="0086686D">
        <w:t xml:space="preserve">to </w:t>
      </w:r>
      <w:r w:rsidR="008A01A3">
        <w:t>their</w:t>
      </w:r>
      <w:r w:rsidR="00E04C82" w:rsidRPr="0086686D">
        <w:t xml:space="preserve"> </w:t>
      </w:r>
      <w:r w:rsidR="00E04C82">
        <w:t>Buick</w:t>
      </w:r>
      <w:r w:rsidR="008424F5">
        <w:t xml:space="preserve">. </w:t>
      </w:r>
      <w:r w:rsidR="00077A9D">
        <w:t>The c</w:t>
      </w:r>
      <w:r w:rsidR="008424F5">
        <w:t>ar windows</w:t>
      </w:r>
      <w:r w:rsidR="00077A9D">
        <w:t xml:space="preserve"> had</w:t>
      </w:r>
      <w:r w:rsidR="008424F5">
        <w:t xml:space="preserve"> </w:t>
      </w:r>
      <w:r w:rsidR="00C86BA2">
        <w:t>shatter</w:t>
      </w:r>
      <w:r w:rsidR="00077A9D">
        <w:t xml:space="preserve">ed and the hood was crushed </w:t>
      </w:r>
      <w:r w:rsidR="008424F5">
        <w:t>upon impact.</w:t>
      </w:r>
      <w:r w:rsidR="00C86BA2">
        <w:t xml:space="preserve"> </w:t>
      </w:r>
      <w:r w:rsidR="002B1596">
        <w:t>The accident was an ambush, immediate and savage, with no time for</w:t>
      </w:r>
      <w:r w:rsidR="00E04C82">
        <w:t xml:space="preserve"> bargain</w:t>
      </w:r>
      <w:r w:rsidR="002B1596">
        <w:t xml:space="preserve">ing </w:t>
      </w:r>
      <w:r w:rsidR="00BA14DD">
        <w:t>or prayers</w:t>
      </w:r>
      <w:r w:rsidR="00E04C82">
        <w:t xml:space="preserve">. </w:t>
      </w:r>
      <w:r w:rsidR="007F1469">
        <w:t xml:space="preserve">If a bright spot existed during </w:t>
      </w:r>
      <w:r w:rsidR="00077A9D">
        <w:t>that</w:t>
      </w:r>
      <w:r w:rsidR="007F1469">
        <w:t xml:space="preserve"> dark time, it was that Theo </w:t>
      </w:r>
      <w:r w:rsidR="00077A9D">
        <w:t>no longer had to</w:t>
      </w:r>
      <w:r w:rsidR="007F1469">
        <w:t xml:space="preserve"> serve in Vietnam. </w:t>
      </w:r>
      <w:r w:rsidR="00BA14DD">
        <w:t>After two</w:t>
      </w:r>
      <w:r w:rsidR="007F1469" w:rsidRPr="005E09BD">
        <w:t xml:space="preserve"> </w:t>
      </w:r>
      <w:r w:rsidR="00BA14DD">
        <w:t xml:space="preserve">femur </w:t>
      </w:r>
      <w:r w:rsidR="007F1469" w:rsidRPr="005E09BD">
        <w:t>surgeries</w:t>
      </w:r>
      <w:r w:rsidR="00BA14DD">
        <w:t>, m</w:t>
      </w:r>
      <w:r w:rsidR="007F1469">
        <w:t>onths of physical therapy</w:t>
      </w:r>
      <w:r w:rsidR="00BA14DD">
        <w:t xml:space="preserve">, </w:t>
      </w:r>
      <w:r w:rsidR="00915253">
        <w:t xml:space="preserve">and </w:t>
      </w:r>
      <w:r w:rsidR="00077A9D">
        <w:t xml:space="preserve">with </w:t>
      </w:r>
      <w:r w:rsidR="00BA14DD">
        <w:t>p</w:t>
      </w:r>
      <w:r w:rsidR="007F1469">
        <w:t>ersistent nerve pain, the military considered him unfit for service.</w:t>
      </w:r>
    </w:p>
    <w:p w14:paraId="21A3E6A0" w14:textId="60C7E0A6" w:rsidR="00337868" w:rsidRDefault="00AF3CFF" w:rsidP="00AF3CFF">
      <w:pPr>
        <w:spacing w:line="276" w:lineRule="auto"/>
        <w:ind w:firstLine="720"/>
        <w:jc w:val="both"/>
      </w:pPr>
      <w:r>
        <w:t>Theo</w:t>
      </w:r>
      <w:r w:rsidRPr="0086686D">
        <w:t xml:space="preserve"> </w:t>
      </w:r>
      <w:r>
        <w:t xml:space="preserve">wiped the tears from his face, angry that he had </w:t>
      </w:r>
      <w:r w:rsidR="00C33654">
        <w:t>fallen</w:t>
      </w:r>
      <w:r>
        <w:t xml:space="preserve"> back into such a painful memory. </w:t>
      </w:r>
      <w:r w:rsidR="00C33654">
        <w:t>Why had</w:t>
      </w:r>
      <w:r>
        <w:t xml:space="preserve"> he hung onto all these </w:t>
      </w:r>
      <w:r w:rsidR="00C33654">
        <w:t>old toys</w:t>
      </w:r>
      <w:r>
        <w:t xml:space="preserve"> f</w:t>
      </w:r>
      <w:r w:rsidR="00C33654">
        <w:t>or so long?</w:t>
      </w:r>
      <w:r>
        <w:t xml:space="preserve"> </w:t>
      </w:r>
      <w:r w:rsidR="00337868">
        <w:t xml:space="preserve">It made no sense to him. </w:t>
      </w:r>
      <w:r w:rsidR="00124D4F">
        <w:t>Maybe he</w:t>
      </w:r>
      <w:r w:rsidR="00337868">
        <w:t xml:space="preserve"> would re-pack the box and drop it off at Potter’s House. </w:t>
      </w:r>
    </w:p>
    <w:p w14:paraId="670D8160" w14:textId="5BE16BAE" w:rsidR="00AB4888" w:rsidRDefault="00AF3CFF" w:rsidP="00837405">
      <w:pPr>
        <w:spacing w:line="276" w:lineRule="auto"/>
        <w:ind w:firstLine="720"/>
        <w:jc w:val="both"/>
      </w:pPr>
      <w:r w:rsidRPr="0086686D">
        <w:t>A flash of green on the chair at the head of the table caught his eye.</w:t>
      </w:r>
      <w:r w:rsidR="00CA231E">
        <w:t xml:space="preserve"> </w:t>
      </w:r>
      <w:r w:rsidRPr="0086686D">
        <w:t xml:space="preserve">It was </w:t>
      </w:r>
      <w:r>
        <w:t>Penelope</w:t>
      </w:r>
      <w:r w:rsidRPr="0086686D">
        <w:t>’s paint swatch.</w:t>
      </w:r>
      <w:r w:rsidR="00C20D58">
        <w:t xml:space="preserve"> </w:t>
      </w:r>
      <w:r w:rsidRPr="0086686D">
        <w:rPr>
          <w:i/>
        </w:rPr>
        <w:t>Good Luck.</w:t>
      </w:r>
      <w:r w:rsidR="00C20D58">
        <w:rPr>
          <w:i/>
        </w:rPr>
        <w:t xml:space="preserve"> </w:t>
      </w:r>
      <w:r w:rsidRPr="0086686D">
        <w:t xml:space="preserve">He read the other names on the swatch. </w:t>
      </w:r>
      <w:r w:rsidR="004D475A">
        <w:rPr>
          <w:i/>
        </w:rPr>
        <w:t>Folk Tale</w:t>
      </w:r>
      <w:r w:rsidRPr="0086686D">
        <w:rPr>
          <w:i/>
        </w:rPr>
        <w:t xml:space="preserve">. </w:t>
      </w:r>
      <w:r w:rsidR="004D475A">
        <w:rPr>
          <w:i/>
        </w:rPr>
        <w:t>End of the Rainbow</w:t>
      </w:r>
      <w:r w:rsidRPr="0086686D">
        <w:rPr>
          <w:i/>
        </w:rPr>
        <w:t xml:space="preserve">. </w:t>
      </w:r>
      <w:r w:rsidR="004D475A">
        <w:rPr>
          <w:i/>
        </w:rPr>
        <w:t>Mischievous</w:t>
      </w:r>
      <w:r w:rsidRPr="0086686D">
        <w:rPr>
          <w:i/>
        </w:rPr>
        <w:t>.</w:t>
      </w:r>
      <w:r w:rsidR="00C20D58">
        <w:rPr>
          <w:i/>
        </w:rPr>
        <w:t xml:space="preserve"> </w:t>
      </w:r>
      <w:r w:rsidR="004D475A">
        <w:t>The names couldn’t</w:t>
      </w:r>
      <w:r w:rsidR="00C20D58">
        <w:t xml:space="preserve"> have</w:t>
      </w:r>
      <w:r w:rsidR="004D475A">
        <w:t xml:space="preserve"> </w:t>
      </w:r>
      <w:r w:rsidRPr="0086686D">
        <w:t xml:space="preserve">fit </w:t>
      </w:r>
      <w:r>
        <w:t>Penelope</w:t>
      </w:r>
      <w:r w:rsidRPr="0086686D">
        <w:t xml:space="preserve"> Pie</w:t>
      </w:r>
      <w:r w:rsidR="004D475A">
        <w:t xml:space="preserve"> better if he had chosen them himself</w:t>
      </w:r>
      <w:r w:rsidRPr="0086686D">
        <w:t>.</w:t>
      </w:r>
      <w:r>
        <w:t xml:space="preserve"> </w:t>
      </w:r>
      <w:r w:rsidR="00372A7C">
        <w:t>T</w:t>
      </w:r>
      <w:r>
        <w:t xml:space="preserve">hat quirky, pesky, smart-as-a-whip little girl had </w:t>
      </w:r>
      <w:r w:rsidR="00372A7C">
        <w:t xml:space="preserve">certainly </w:t>
      </w:r>
      <w:r>
        <w:t>take</w:t>
      </w:r>
      <w:r w:rsidR="004D475A">
        <w:t>n up residence inside his head.</w:t>
      </w:r>
      <w:r w:rsidR="00337868">
        <w:t xml:space="preserve"> </w:t>
      </w:r>
      <w:r w:rsidR="00372A7C">
        <w:t xml:space="preserve">He </w:t>
      </w:r>
      <w:r w:rsidR="00124D4F">
        <w:t xml:space="preserve">would save </w:t>
      </w:r>
      <w:r w:rsidR="002147C5">
        <w:t>the swatch</w:t>
      </w:r>
      <w:r w:rsidR="00124D4F">
        <w:t xml:space="preserve"> and return it </w:t>
      </w:r>
      <w:r w:rsidR="002147C5">
        <w:t xml:space="preserve">to her </w:t>
      </w:r>
      <w:r w:rsidR="00372A7C">
        <w:t xml:space="preserve">when she </w:t>
      </w:r>
      <w:r w:rsidR="00372A7C">
        <w:lastRenderedPageBreak/>
        <w:t>visited again.</w:t>
      </w:r>
      <w:r w:rsidR="00A24BA9">
        <w:t xml:space="preserve"> </w:t>
      </w:r>
      <w:r w:rsidR="00372A7C">
        <w:t xml:space="preserve">Of course, </w:t>
      </w:r>
      <w:r w:rsidR="007A4EB8">
        <w:t>after claiming</w:t>
      </w:r>
      <w:r w:rsidR="007A4EB8" w:rsidRPr="0086686D">
        <w:t xml:space="preserve"> </w:t>
      </w:r>
      <w:r w:rsidR="007A4EB8">
        <w:t>to be</w:t>
      </w:r>
      <w:r w:rsidR="007A4EB8" w:rsidRPr="0086686D">
        <w:t xml:space="preserve"> too busy </w:t>
      </w:r>
      <w:r w:rsidR="007A4EB8">
        <w:t>to watch Penelope in the coming days,</w:t>
      </w:r>
      <w:r w:rsidR="00A24BA9">
        <w:t xml:space="preserve"> </w:t>
      </w:r>
      <w:r w:rsidR="00372A7C">
        <w:t xml:space="preserve">he’d ruined </w:t>
      </w:r>
      <w:r w:rsidR="00A24BA9">
        <w:t>any</w:t>
      </w:r>
      <w:r w:rsidR="00372A7C">
        <w:t xml:space="preserve"> chance of that happening</w:t>
      </w:r>
      <w:r w:rsidR="00A24BA9">
        <w:t>.</w:t>
      </w:r>
    </w:p>
    <w:p w14:paraId="5E9667DD" w14:textId="77777777" w:rsidR="00AB4888" w:rsidRDefault="00AB4888" w:rsidP="00837405">
      <w:pPr>
        <w:spacing w:line="276" w:lineRule="auto"/>
        <w:ind w:firstLine="720"/>
        <w:jc w:val="both"/>
      </w:pPr>
      <w:r w:rsidRPr="00817AF0">
        <w:rPr>
          <w:i/>
        </w:rPr>
        <w:t>What was wrong with him?</w:t>
      </w:r>
    </w:p>
    <w:p w14:paraId="79A4B0D1" w14:textId="1D265A8F" w:rsidR="009A6487" w:rsidRDefault="00117022" w:rsidP="00077A9D">
      <w:pPr>
        <w:spacing w:line="276" w:lineRule="auto"/>
        <w:ind w:firstLine="720"/>
        <w:jc w:val="both"/>
      </w:pPr>
      <w:r>
        <w:t xml:space="preserve">Ivy had </w:t>
      </w:r>
      <w:r w:rsidR="00AB4888">
        <w:t>asked for</w:t>
      </w:r>
      <w:r>
        <w:t xml:space="preserve"> his help</w:t>
      </w:r>
      <w:r w:rsidR="00AB4888">
        <w:t xml:space="preserve">, </w:t>
      </w:r>
      <w:r w:rsidR="00AB4888" w:rsidRPr="001F0313">
        <w:rPr>
          <w:i/>
        </w:rPr>
        <w:t>needed</w:t>
      </w:r>
      <w:r w:rsidR="00AB4888" w:rsidRPr="00AB4888">
        <w:t xml:space="preserve"> </w:t>
      </w:r>
      <w:r w:rsidR="00AB4888" w:rsidRPr="001F0313">
        <w:t>his help</w:t>
      </w:r>
      <w:r w:rsidR="00AB4888" w:rsidRPr="00AB4888">
        <w:t>,</w:t>
      </w:r>
      <w:r>
        <w:t xml:space="preserve"> and he had been unsympathetic</w:t>
      </w:r>
      <w:r w:rsidR="009D1C2D">
        <w:t xml:space="preserve"> and selfish</w:t>
      </w:r>
      <w:r w:rsidR="00AB4888">
        <w:t xml:space="preserve">. There was no reason for </w:t>
      </w:r>
      <w:r w:rsidR="009D1C2D">
        <w:t xml:space="preserve">it! </w:t>
      </w:r>
      <w:r w:rsidR="00077A9D">
        <w:t>His mother’s</w:t>
      </w:r>
      <w:r w:rsidR="000412BC">
        <w:t xml:space="preserve"> words </w:t>
      </w:r>
      <w:r w:rsidR="00077A9D">
        <w:t>echoed in his head</w:t>
      </w:r>
      <w:r w:rsidR="000412BC">
        <w:t>—</w:t>
      </w:r>
      <w:r w:rsidR="000412BC" w:rsidRPr="00817AF0">
        <w:rPr>
          <w:i/>
        </w:rPr>
        <w:t>kindness is a</w:t>
      </w:r>
      <w:r w:rsidR="000412BC">
        <w:rPr>
          <w:i/>
        </w:rPr>
        <w:t>lways the right</w:t>
      </w:r>
      <w:r w:rsidR="000412BC" w:rsidRPr="00817AF0">
        <w:rPr>
          <w:i/>
        </w:rPr>
        <w:t xml:space="preserve"> choice</w:t>
      </w:r>
      <w:r w:rsidR="000412BC">
        <w:t xml:space="preserve">. </w:t>
      </w:r>
      <w:r w:rsidR="009D1C2D">
        <w:t xml:space="preserve">The truth was </w:t>
      </w:r>
      <w:r w:rsidR="00077A9D">
        <w:t xml:space="preserve">that </w:t>
      </w:r>
      <w:r w:rsidR="00495E37">
        <w:t xml:space="preserve">he </w:t>
      </w:r>
      <w:r w:rsidR="009D1C2D">
        <w:t xml:space="preserve">really </w:t>
      </w:r>
      <w:r w:rsidR="00915253" w:rsidRPr="00483F4E">
        <w:rPr>
          <w:i/>
          <w:iCs/>
        </w:rPr>
        <w:t>enjoyed</w:t>
      </w:r>
      <w:r w:rsidR="00915253">
        <w:t xml:space="preserve"> being around</w:t>
      </w:r>
      <w:r w:rsidR="00AB4888">
        <w:t xml:space="preserve"> Penelope</w:t>
      </w:r>
      <w:r w:rsidR="00C23F9D">
        <w:t>.</w:t>
      </w:r>
      <w:r w:rsidR="00495E37">
        <w:t xml:space="preserve"> Her unique energy revitalized him</w:t>
      </w:r>
      <w:r w:rsidR="00077A9D">
        <w:t xml:space="preserve"> somehow</w:t>
      </w:r>
      <w:r w:rsidR="00915253">
        <w:t>.</w:t>
      </w:r>
      <w:r w:rsidR="00053016">
        <w:t xml:space="preserve"> </w:t>
      </w:r>
      <w:r w:rsidR="001F0313">
        <w:t>Theo</w:t>
      </w:r>
      <w:r w:rsidR="00495E37">
        <w:t xml:space="preserve"> stared at the paint swatch</w:t>
      </w:r>
      <w:r w:rsidR="001F0313">
        <w:t xml:space="preserve">, </w:t>
      </w:r>
      <w:r w:rsidR="000412BC">
        <w:t>recall</w:t>
      </w:r>
      <w:r w:rsidR="00077A9D">
        <w:t>ing</w:t>
      </w:r>
      <w:r w:rsidR="000412BC">
        <w:t xml:space="preserve"> her </w:t>
      </w:r>
      <w:r w:rsidR="001F0313">
        <w:t>exuberance</w:t>
      </w:r>
      <w:r w:rsidR="000412BC">
        <w:t xml:space="preserve"> over such a nothing thing, </w:t>
      </w:r>
      <w:r w:rsidR="001F0313">
        <w:t xml:space="preserve">and </w:t>
      </w:r>
      <w:r w:rsidR="00077A9D">
        <w:t xml:space="preserve">he </w:t>
      </w:r>
      <w:r w:rsidR="001F0313">
        <w:t>burned with shame</w:t>
      </w:r>
      <w:r w:rsidR="000412BC">
        <w:t xml:space="preserve">. </w:t>
      </w:r>
      <w:r w:rsidR="000412BC" w:rsidRPr="001F0313">
        <w:rPr>
          <w:i/>
        </w:rPr>
        <w:t>Good Luck</w:t>
      </w:r>
      <w:r w:rsidR="000412BC">
        <w:t>? He didn’t d</w:t>
      </w:r>
      <w:r w:rsidR="001F0313">
        <w:t>eserve good luck</w:t>
      </w:r>
      <w:r w:rsidR="00C23F9D">
        <w:t>.</w:t>
      </w:r>
      <w:r w:rsidR="000412BC">
        <w:t xml:space="preserve"> </w:t>
      </w:r>
      <w:r w:rsidR="00077A9D">
        <w:t>S</w:t>
      </w:r>
      <w:r w:rsidR="001F0313">
        <w:t xml:space="preserve">omething good </w:t>
      </w:r>
      <w:r w:rsidR="00077A9D">
        <w:t>had come</w:t>
      </w:r>
      <w:r w:rsidR="001F0313">
        <w:t xml:space="preserve"> his way—</w:t>
      </w:r>
      <w:r w:rsidR="001F0313" w:rsidRPr="000F431B">
        <w:rPr>
          <w:i/>
        </w:rPr>
        <w:t xml:space="preserve">new friends for God’s </w:t>
      </w:r>
      <w:proofErr w:type="gramStart"/>
      <w:r w:rsidR="001F0313" w:rsidRPr="000F431B">
        <w:rPr>
          <w:i/>
        </w:rPr>
        <w:t>sake</w:t>
      </w:r>
      <w:r w:rsidR="008424F5">
        <w:rPr>
          <w:i/>
        </w:rPr>
        <w:t>!</w:t>
      </w:r>
      <w:r w:rsidR="001F0313" w:rsidRPr="001F0313">
        <w:rPr>
          <w:i/>
        </w:rPr>
        <w:t>—</w:t>
      </w:r>
      <w:proofErr w:type="gramEnd"/>
      <w:r w:rsidR="00077A9D" w:rsidRPr="00077A9D">
        <w:rPr>
          <w:iCs/>
        </w:rPr>
        <w:t xml:space="preserve">and </w:t>
      </w:r>
      <w:r w:rsidR="001F0313">
        <w:t xml:space="preserve">he </w:t>
      </w:r>
      <w:r w:rsidR="00077A9D">
        <w:t xml:space="preserve">had </w:t>
      </w:r>
      <w:r w:rsidR="001F0313">
        <w:t xml:space="preserve">sabotaged any opportunity for </w:t>
      </w:r>
      <w:r w:rsidR="009A6487">
        <w:t xml:space="preserve">change or </w:t>
      </w:r>
      <w:r w:rsidR="001F0313">
        <w:t>happiness</w:t>
      </w:r>
      <w:r w:rsidR="009A6487">
        <w:t>. And in the process, he had likely hurt Ivy and Penelope.</w:t>
      </w:r>
    </w:p>
    <w:p w14:paraId="7E57EAA1" w14:textId="074738D2" w:rsidR="00372A7C" w:rsidRPr="000412BC" w:rsidRDefault="009A6487" w:rsidP="00837405">
      <w:pPr>
        <w:spacing w:line="276" w:lineRule="auto"/>
        <w:ind w:firstLine="720"/>
        <w:jc w:val="both"/>
      </w:pPr>
      <w:r>
        <w:t>Theo</w:t>
      </w:r>
      <w:r w:rsidR="001F0313">
        <w:t xml:space="preserve"> would </w:t>
      </w:r>
      <w:r w:rsidR="00A24BA9">
        <w:t>fix things straightaway. He would call Ivy, apologize, and offer his time. It</w:t>
      </w:r>
      <w:r w:rsidR="001F0313">
        <w:t xml:space="preserve"> </w:t>
      </w:r>
      <w:r w:rsidR="00A24BA9">
        <w:t xml:space="preserve">was </w:t>
      </w:r>
      <w:r w:rsidR="001F0313">
        <w:t>a step in the right direction</w:t>
      </w:r>
      <w:r w:rsidR="00A24BA9">
        <w:t xml:space="preserve">. </w:t>
      </w:r>
    </w:p>
    <w:p w14:paraId="7BF2B67A" w14:textId="7C99493A" w:rsidR="00AF3CFF" w:rsidRPr="0086686D" w:rsidRDefault="00AF3CFF" w:rsidP="000F431B">
      <w:pPr>
        <w:spacing w:line="276" w:lineRule="auto"/>
        <w:jc w:val="center"/>
      </w:pPr>
    </w:p>
    <w:p w14:paraId="66F48ACD" w14:textId="1D00FD11" w:rsidR="00AF3CFF" w:rsidRPr="0086686D" w:rsidRDefault="00DF000D" w:rsidP="000F431B">
      <w:pPr>
        <w:spacing w:line="276" w:lineRule="auto"/>
        <w:jc w:val="both"/>
      </w:pPr>
      <w:r>
        <w:t>A chorus of</w:t>
      </w:r>
      <w:r w:rsidR="004A1258">
        <w:t xml:space="preserve"> </w:t>
      </w:r>
      <w:r w:rsidR="000B4407">
        <w:t xml:space="preserve">spring peepers </w:t>
      </w:r>
      <w:r>
        <w:t xml:space="preserve">filled the night air, full and frenzied and </w:t>
      </w:r>
      <w:r w:rsidR="00AA3A94">
        <w:t>thrilled</w:t>
      </w:r>
      <w:r>
        <w:t xml:space="preserve"> </w:t>
      </w:r>
      <w:r w:rsidR="00AA3A94">
        <w:t>to welcome</w:t>
      </w:r>
      <w:r>
        <w:t xml:space="preserve"> spring. Alice</w:t>
      </w:r>
      <w:r w:rsidR="001E4AE1">
        <w:t>, equally frenzied,</w:t>
      </w:r>
      <w:r w:rsidR="00AF3CFF" w:rsidRPr="0086686D">
        <w:t xml:space="preserve"> </w:t>
      </w:r>
      <w:r w:rsidR="00A127D6">
        <w:t xml:space="preserve">was </w:t>
      </w:r>
      <w:r>
        <w:t>investigat</w:t>
      </w:r>
      <w:r w:rsidR="00A127D6">
        <w:t>ing</w:t>
      </w:r>
      <w:r>
        <w:t xml:space="preserve"> each corner of the </w:t>
      </w:r>
      <w:r w:rsidR="001E4AE1">
        <w:t>back</w:t>
      </w:r>
      <w:r>
        <w:t>yard</w:t>
      </w:r>
      <w:r w:rsidR="00247621">
        <w:t xml:space="preserve">, her highly sensitive nose attentive to scents magnified after a weekend of drizzle. </w:t>
      </w:r>
      <w:r w:rsidR="00DF13D1">
        <w:t xml:space="preserve">Theo inhaled and smelled nothing but the earthiness of wet mulch. He urged Alice to do her business so they could go </w:t>
      </w:r>
      <w:r w:rsidR="00837405">
        <w:t xml:space="preserve">back </w:t>
      </w:r>
      <w:r w:rsidR="00DF13D1">
        <w:t>inside.</w:t>
      </w:r>
      <w:r w:rsidR="00837405">
        <w:t xml:space="preserve"> </w:t>
      </w:r>
      <w:r w:rsidR="00A24BA9">
        <w:t>A</w:t>
      </w:r>
      <w:r w:rsidR="00AF3CFF" w:rsidRPr="0086686D">
        <w:t xml:space="preserve"> shadow passed in front of the </w:t>
      </w:r>
      <w:r w:rsidR="001B01DA">
        <w:t xml:space="preserve">garage apartment </w:t>
      </w:r>
      <w:r w:rsidR="00AF3CFF" w:rsidRPr="0086686D">
        <w:t>window</w:t>
      </w:r>
      <w:r w:rsidR="00837405">
        <w:t xml:space="preserve">. So </w:t>
      </w:r>
      <w:r w:rsidR="00AF3CFF">
        <w:t>Ivy</w:t>
      </w:r>
      <w:r w:rsidR="00AF3CFF" w:rsidRPr="0086686D">
        <w:t xml:space="preserve"> and </w:t>
      </w:r>
      <w:r w:rsidR="00AF3CFF">
        <w:t>Penelope</w:t>
      </w:r>
      <w:r w:rsidR="00AF3CFF" w:rsidRPr="0086686D">
        <w:t xml:space="preserve"> </w:t>
      </w:r>
      <w:r w:rsidR="00AF3CFF" w:rsidRPr="000F431B">
        <w:rPr>
          <w:i/>
          <w:iCs/>
        </w:rPr>
        <w:t>were</w:t>
      </w:r>
      <w:r w:rsidR="00AF3CFF" w:rsidRPr="0086686D">
        <w:t xml:space="preserve"> there. </w:t>
      </w:r>
      <w:r w:rsidR="00837405">
        <w:t>Theo</w:t>
      </w:r>
      <w:r w:rsidR="00870AD4">
        <w:t xml:space="preserve"> had not</w:t>
      </w:r>
      <w:r w:rsidR="00870AD4" w:rsidRPr="0086686D">
        <w:t xml:space="preserve"> connect</w:t>
      </w:r>
      <w:r w:rsidR="00870AD4">
        <w:t>ed</w:t>
      </w:r>
      <w:r w:rsidR="00870AD4" w:rsidRPr="0086686D">
        <w:t xml:space="preserve"> with </w:t>
      </w:r>
      <w:r w:rsidR="00870AD4">
        <w:t xml:space="preserve">Ivy all afternoon; </w:t>
      </w:r>
      <w:r w:rsidR="00870AD4" w:rsidRPr="0086686D">
        <w:t>her phone</w:t>
      </w:r>
      <w:r w:rsidR="00870AD4">
        <w:t xml:space="preserve"> </w:t>
      </w:r>
      <w:r w:rsidR="00837405">
        <w:t xml:space="preserve">had gone </w:t>
      </w:r>
      <w:r w:rsidR="00870AD4">
        <w:t>unanswered</w:t>
      </w:r>
      <w:r w:rsidR="00870AD4" w:rsidRPr="0086686D">
        <w:t xml:space="preserve">, and when he’d knocked on the apartment door, </w:t>
      </w:r>
      <w:r w:rsidR="00870AD4">
        <w:t>he</w:t>
      </w:r>
      <w:r w:rsidR="00837405">
        <w:t>’d</w:t>
      </w:r>
      <w:r w:rsidR="00870AD4">
        <w:t xml:space="preserve"> heard only silence</w:t>
      </w:r>
      <w:r w:rsidR="00870AD4" w:rsidRPr="0086686D">
        <w:t xml:space="preserve">. </w:t>
      </w:r>
      <w:r w:rsidR="00A127D6">
        <w:t>W</w:t>
      </w:r>
      <w:r w:rsidR="00870AD4">
        <w:t>as she avoiding him?</w:t>
      </w:r>
      <w:r w:rsidR="001B01DA">
        <w:t xml:space="preserve"> </w:t>
      </w:r>
      <w:r w:rsidR="00C30026">
        <w:t xml:space="preserve">He wouldn’t blame her if she was; </w:t>
      </w:r>
      <w:r w:rsidR="00915253">
        <w:t>it’s what he had wanted</w:t>
      </w:r>
      <w:r w:rsidR="00C30026">
        <w:t>. Even so, b</w:t>
      </w:r>
      <w:r w:rsidR="00AF3CFF">
        <w:t>eing ignored by I</w:t>
      </w:r>
      <w:r w:rsidR="00A24BA9">
        <w:t xml:space="preserve">vy and Penelope </w:t>
      </w:r>
      <w:r w:rsidR="00870AD4">
        <w:t>panged him squarely in the gut</w:t>
      </w:r>
      <w:r w:rsidR="00A24BA9">
        <w:t>.</w:t>
      </w:r>
      <w:r w:rsidR="00A24BA9" w:rsidRPr="00A24BA9">
        <w:t xml:space="preserve"> </w:t>
      </w:r>
    </w:p>
    <w:p w14:paraId="46466911" w14:textId="0ADDDA13" w:rsidR="001B497E" w:rsidRDefault="001F05C6" w:rsidP="003C42A8">
      <w:pPr>
        <w:spacing w:line="276" w:lineRule="auto"/>
        <w:ind w:firstLine="720"/>
        <w:jc w:val="both"/>
      </w:pPr>
      <w:r>
        <w:t>B</w:t>
      </w:r>
      <w:r w:rsidR="000B4407">
        <w:t>efore</w:t>
      </w:r>
      <w:r w:rsidR="00AF3CFF">
        <w:t xml:space="preserve"> Theo</w:t>
      </w:r>
      <w:r w:rsidR="00AF3CFF" w:rsidRPr="0086686D">
        <w:t xml:space="preserve"> </w:t>
      </w:r>
      <w:r w:rsidR="00870AD4">
        <w:t>went to</w:t>
      </w:r>
      <w:r w:rsidR="00AF3CFF" w:rsidRPr="0086686D">
        <w:t xml:space="preserve"> bed, </w:t>
      </w:r>
      <w:r w:rsidR="00AF3CFF">
        <w:t xml:space="preserve">he spread a pallet of blankets and quilts on the floor beneath </w:t>
      </w:r>
      <w:r w:rsidR="00AF3CFF" w:rsidRPr="0086686D">
        <w:t xml:space="preserve">the bedroom window. </w:t>
      </w:r>
      <w:r w:rsidR="00AF3CFF">
        <w:t>Alice</w:t>
      </w:r>
      <w:r w:rsidR="00C30026">
        <w:t xml:space="preserve"> had been good company for him all day, and now that night had come, he found her presence comforting. She</w:t>
      </w:r>
      <w:r w:rsidR="00AF3CFF">
        <w:t xml:space="preserve"> took to it immediately, stretching out and </w:t>
      </w:r>
      <w:r>
        <w:t xml:space="preserve">nosing </w:t>
      </w:r>
      <w:r w:rsidR="00AF3CFF">
        <w:t xml:space="preserve">around until she found the perfect position for her body. The </w:t>
      </w:r>
      <w:r w:rsidR="00870AD4">
        <w:t>weekend</w:t>
      </w:r>
      <w:r w:rsidR="00AF3CFF">
        <w:t xml:space="preserve"> had mentally tax</w:t>
      </w:r>
      <w:r w:rsidR="00870AD4">
        <w:t>ed</w:t>
      </w:r>
      <w:r w:rsidR="00AF3CFF">
        <w:t xml:space="preserve"> Theo, and </w:t>
      </w:r>
      <w:r w:rsidR="00CA7217">
        <w:t>slumber</w:t>
      </w:r>
      <w:r w:rsidR="00AF3CFF">
        <w:t xml:space="preserve"> came quickly</w:t>
      </w:r>
      <w:r>
        <w:t>, b</w:t>
      </w:r>
      <w:r w:rsidR="00AF3CFF">
        <w:t>ut</w:t>
      </w:r>
      <w:r w:rsidR="00AF3CFF" w:rsidRPr="0086686D">
        <w:t xml:space="preserve"> </w:t>
      </w:r>
      <w:r w:rsidR="00870AD4">
        <w:t>each</w:t>
      </w:r>
      <w:r w:rsidR="00870AD4" w:rsidRPr="0086686D">
        <w:t xml:space="preserve"> time Alice whimpered in her sleep </w:t>
      </w:r>
      <w:r w:rsidR="00870AD4">
        <w:t xml:space="preserve">or </w:t>
      </w:r>
      <w:r w:rsidR="00870AD4" w:rsidRPr="0086686D">
        <w:t>readjusted her body</w:t>
      </w:r>
      <w:r w:rsidR="00870AD4">
        <w:t xml:space="preserve">, he jolted </w:t>
      </w:r>
      <w:r w:rsidR="00870AD4">
        <w:lastRenderedPageBreak/>
        <w:t>awake.</w:t>
      </w:r>
      <w:r>
        <w:t xml:space="preserve"> He’d been sleeping alone for so many years. Eventually, </w:t>
      </w:r>
      <w:r w:rsidR="00436C45" w:rsidRPr="00436C45">
        <w:t xml:space="preserve">Theo </w:t>
      </w:r>
      <w:r>
        <w:t xml:space="preserve">gave up trying to get back to sleep. He </w:t>
      </w:r>
      <w:r w:rsidR="00436C45" w:rsidRPr="00436C45">
        <w:t>stared at the patch of dark c</w:t>
      </w:r>
      <w:r w:rsidR="00436C45">
        <w:t>eiling</w:t>
      </w:r>
      <w:r>
        <w:t xml:space="preserve"> above his head</w:t>
      </w:r>
      <w:r w:rsidR="00436C45">
        <w:t xml:space="preserve"> and </w:t>
      </w:r>
      <w:r>
        <w:t xml:space="preserve">ruminated on </w:t>
      </w:r>
      <w:r w:rsidR="00436C45">
        <w:t>the changes in his life</w:t>
      </w:r>
      <w:r>
        <w:t>.</w:t>
      </w:r>
      <w:r w:rsidR="00436C45" w:rsidRPr="00436C45">
        <w:t xml:space="preserve"> He was a seventy-year-old man with his first dog. </w:t>
      </w:r>
      <w:r w:rsidR="00891AAC">
        <w:t>Alice</w:t>
      </w:r>
      <w:r w:rsidR="00891AAC" w:rsidRPr="00436C45">
        <w:t xml:space="preserve"> </w:t>
      </w:r>
      <w:r w:rsidR="00891AAC">
        <w:t xml:space="preserve">was </w:t>
      </w:r>
      <w:r w:rsidR="00891AAC" w:rsidRPr="00436C45">
        <w:t xml:space="preserve">snoring </w:t>
      </w:r>
      <w:r w:rsidR="00891AAC">
        <w:t xml:space="preserve">soundly, </w:t>
      </w:r>
      <w:r w:rsidR="00891AAC" w:rsidRPr="00436C45">
        <w:t xml:space="preserve">three feet </w:t>
      </w:r>
      <w:r w:rsidR="00891AAC">
        <w:t>away</w:t>
      </w:r>
      <w:r w:rsidR="00891AAC" w:rsidRPr="00436C45">
        <w:t xml:space="preserve">. </w:t>
      </w:r>
      <w:r w:rsidR="00436C45" w:rsidRPr="00436C45">
        <w:t xml:space="preserve">At one a.m., the truth of it seemed tragic, a glaring symbol </w:t>
      </w:r>
      <w:r w:rsidR="00891AAC">
        <w:t>of</w:t>
      </w:r>
      <w:r w:rsidR="00891AAC" w:rsidRPr="00436C45">
        <w:t xml:space="preserve"> </w:t>
      </w:r>
      <w:r w:rsidR="00436C45" w:rsidRPr="00436C45">
        <w:t>everything he'd missed out on.</w:t>
      </w:r>
    </w:p>
    <w:p w14:paraId="64AC6FB5" w14:textId="455D6C65" w:rsidR="001B497E" w:rsidRDefault="001B497E" w:rsidP="00557647">
      <w:pPr>
        <w:spacing w:line="276" w:lineRule="auto"/>
        <w:ind w:firstLine="720"/>
        <w:jc w:val="both"/>
      </w:pPr>
      <w:r w:rsidRPr="00B04B36">
        <w:t xml:space="preserve">He </w:t>
      </w:r>
      <w:r w:rsidR="00EC0F40" w:rsidRPr="00B04B36">
        <w:t>saw</w:t>
      </w:r>
      <w:r w:rsidR="003C42A8" w:rsidRPr="00B04B36">
        <w:t xml:space="preserve"> </w:t>
      </w:r>
      <w:r w:rsidRPr="00B04B36">
        <w:t>his grandparents’ homestead</w:t>
      </w:r>
      <w:r w:rsidR="00EC0F40" w:rsidRPr="00B04B36">
        <w:t xml:space="preserve"> in his mind’s eye</w:t>
      </w:r>
      <w:r w:rsidR="003C42A8" w:rsidRPr="00B04B36">
        <w:t>;</w:t>
      </w:r>
      <w:r w:rsidRPr="00B04B36">
        <w:t xml:space="preserve"> the old, unpainted farmhouse with wide planks leading from </w:t>
      </w:r>
      <w:r w:rsidR="003E2D83" w:rsidRPr="00B04B36">
        <w:t>the wooden front porch steps to the gravel driveway</w:t>
      </w:r>
      <w:r w:rsidRPr="00B04B36">
        <w:t xml:space="preserve">. </w:t>
      </w:r>
      <w:r w:rsidR="0039686A" w:rsidRPr="00B04B36">
        <w:t>A</w:t>
      </w:r>
      <w:r w:rsidRPr="00B04B36">
        <w:t xml:space="preserve"> yard full of chickens </w:t>
      </w:r>
      <w:r w:rsidR="00915253" w:rsidRPr="00B04B36">
        <w:t>chasing</w:t>
      </w:r>
      <w:r w:rsidRPr="00B04B36">
        <w:t xml:space="preserve"> him and his brother around. </w:t>
      </w:r>
      <w:r w:rsidR="0039686A" w:rsidRPr="00B04B36">
        <w:t xml:space="preserve">The </w:t>
      </w:r>
      <w:r w:rsidR="00A866A5" w:rsidRPr="00B04B36">
        <w:t>red barn</w:t>
      </w:r>
      <w:r w:rsidR="0039686A" w:rsidRPr="00B04B36">
        <w:t xml:space="preserve"> out back. </w:t>
      </w:r>
      <w:r w:rsidR="00915253" w:rsidRPr="00B04B36">
        <w:t>H</w:t>
      </w:r>
      <w:r w:rsidRPr="00B04B36">
        <w:t xml:space="preserve">is grandparents </w:t>
      </w:r>
      <w:r w:rsidR="00915253" w:rsidRPr="00B04B36">
        <w:t xml:space="preserve">died </w:t>
      </w:r>
      <w:r w:rsidRPr="00B04B36">
        <w:t xml:space="preserve">in the mid-sixties, </w:t>
      </w:r>
      <w:r w:rsidR="007270E2" w:rsidRPr="00B04B36">
        <w:t xml:space="preserve">one after the other in quick succession, </w:t>
      </w:r>
      <w:r w:rsidR="00915253" w:rsidRPr="00B04B36">
        <w:t xml:space="preserve">and </w:t>
      </w:r>
      <w:r w:rsidRPr="00B04B36">
        <w:t xml:space="preserve">his father </w:t>
      </w:r>
      <w:r w:rsidR="007270E2" w:rsidRPr="00B04B36">
        <w:t xml:space="preserve">had </w:t>
      </w:r>
      <w:r w:rsidRPr="00B04B36">
        <w:t>sold the farm—around two</w:t>
      </w:r>
      <w:r w:rsidR="00A866A5" w:rsidRPr="00B04B36">
        <w:t xml:space="preserve"> </w:t>
      </w:r>
      <w:r w:rsidRPr="00B04B36">
        <w:t>hundred acres—depositing the proceeds in a</w:t>
      </w:r>
      <w:r w:rsidR="00A866A5" w:rsidRPr="00B04B36">
        <w:t>n</w:t>
      </w:r>
      <w:r w:rsidRPr="00B04B36">
        <w:t xml:space="preserve"> account at Midland National Bank</w:t>
      </w:r>
      <w:r w:rsidR="00915253" w:rsidRPr="00B04B36">
        <w:t xml:space="preserve"> and </w:t>
      </w:r>
      <w:r w:rsidR="00A866A5" w:rsidRPr="00B04B36">
        <w:t>saving most of</w:t>
      </w:r>
      <w:r w:rsidR="00211A83" w:rsidRPr="00B04B36">
        <w:t xml:space="preserve"> the money. </w:t>
      </w:r>
      <w:r w:rsidR="006C7CEA" w:rsidRPr="00B04B36">
        <w:t>A few years later, when the money passed to him, t</w:t>
      </w:r>
      <w:r w:rsidRPr="00B04B36">
        <w:t xml:space="preserve">he balance had grown to almost </w:t>
      </w:r>
      <w:r w:rsidR="00557647">
        <w:t>forty</w:t>
      </w:r>
      <w:r w:rsidR="00557647" w:rsidRPr="00B04B36">
        <w:t xml:space="preserve"> </w:t>
      </w:r>
      <w:r w:rsidRPr="00B04B36">
        <w:t>thousand dollars</w:t>
      </w:r>
      <w:r w:rsidR="006C7CEA" w:rsidRPr="00B04B36">
        <w:t>.</w:t>
      </w:r>
    </w:p>
    <w:p w14:paraId="635FBCBA" w14:textId="4819D368" w:rsidR="00AF3CFF" w:rsidRPr="0086686D" w:rsidRDefault="00211A83" w:rsidP="00BF61AF">
      <w:pPr>
        <w:spacing w:line="276" w:lineRule="auto"/>
        <w:ind w:firstLine="720"/>
        <w:jc w:val="both"/>
      </w:pPr>
      <w:r>
        <w:t>He</w:t>
      </w:r>
      <w:r w:rsidR="001B497E">
        <w:t xml:space="preserve"> thought of his</w:t>
      </w:r>
      <w:r w:rsidR="00C55CE0">
        <w:t xml:space="preserve"> mother</w:t>
      </w:r>
      <w:r w:rsidR="00990622">
        <w:t>, then,</w:t>
      </w:r>
      <w:r w:rsidR="00AF3CFF" w:rsidRPr="0086686D">
        <w:t xml:space="preserve"> conjur</w:t>
      </w:r>
      <w:r w:rsidR="00990622">
        <w:t>ing</w:t>
      </w:r>
      <w:r w:rsidR="00AF3CFF" w:rsidRPr="0086686D">
        <w:t xml:space="preserve"> the details of </w:t>
      </w:r>
      <w:r w:rsidR="00C55CE0">
        <w:t>her</w:t>
      </w:r>
      <w:r w:rsidR="00AF3CFF" w:rsidRPr="0086686D">
        <w:t xml:space="preserve"> face, her aquamarine eyes and dark wavy hair, </w:t>
      </w:r>
      <w:r w:rsidR="00990622">
        <w:t>her</w:t>
      </w:r>
      <w:r w:rsidR="00990622" w:rsidRPr="0086686D">
        <w:t xml:space="preserve"> </w:t>
      </w:r>
      <w:r w:rsidR="00AF3CFF" w:rsidRPr="0086686D">
        <w:t>soft</w:t>
      </w:r>
      <w:r w:rsidR="00914A46">
        <w:t>ly</w:t>
      </w:r>
      <w:r w:rsidR="00AF3CFF" w:rsidRPr="0086686D">
        <w:t xml:space="preserve"> arch</w:t>
      </w:r>
      <w:r w:rsidR="00914A46">
        <w:t>ing</w:t>
      </w:r>
      <w:r w:rsidR="00AF3CFF" w:rsidRPr="0086686D">
        <w:t xml:space="preserve"> eyebrows</w:t>
      </w:r>
      <w:r w:rsidR="008973B1">
        <w:t>,</w:t>
      </w:r>
      <w:r w:rsidR="00AF3CFF" w:rsidRPr="0086686D">
        <w:t xml:space="preserve"> the slight gap between her </w:t>
      </w:r>
      <w:r w:rsidR="00AF3CFF">
        <w:t>top front</w:t>
      </w:r>
      <w:r w:rsidR="00AF3CFF" w:rsidRPr="0086686D">
        <w:t xml:space="preserve"> teeth. </w:t>
      </w:r>
      <w:r w:rsidR="00990622">
        <w:t>She’d been gone so long</w:t>
      </w:r>
      <w:r w:rsidR="00EC0F40">
        <w:t>,</w:t>
      </w:r>
      <w:r w:rsidR="00990622">
        <w:t xml:space="preserve"> though, that he couldn’t see</w:t>
      </w:r>
      <w:r w:rsidR="00AF3CFF" w:rsidRPr="0086686D">
        <w:t xml:space="preserve"> </w:t>
      </w:r>
      <w:r w:rsidR="00C55CE0">
        <w:t>her face</w:t>
      </w:r>
      <w:r w:rsidR="00AF3CFF" w:rsidRPr="0086686D">
        <w:t xml:space="preserve"> </w:t>
      </w:r>
      <w:r w:rsidR="00990622">
        <w:t>in</w:t>
      </w:r>
      <w:r w:rsidR="00AF3CFF" w:rsidRPr="0086686D">
        <w:t xml:space="preserve"> focus</w:t>
      </w:r>
      <w:r w:rsidR="00990622">
        <w:t>;</w:t>
      </w:r>
      <w:r w:rsidR="00AF3CFF" w:rsidRPr="0086686D">
        <w:t xml:space="preserve"> her </w:t>
      </w:r>
      <w:r w:rsidR="00AF3CFF">
        <w:t>features</w:t>
      </w:r>
      <w:r w:rsidR="00AF3CFF" w:rsidRPr="0086686D">
        <w:t xml:space="preserve"> </w:t>
      </w:r>
      <w:r w:rsidR="00990622">
        <w:t xml:space="preserve">were </w:t>
      </w:r>
      <w:r w:rsidR="00AF3CFF" w:rsidRPr="0086686D">
        <w:t>blurred</w:t>
      </w:r>
      <w:r w:rsidR="00EC0F40">
        <w:t>,</w:t>
      </w:r>
      <w:r w:rsidR="00AF3CFF" w:rsidRPr="0086686D">
        <w:t xml:space="preserve"> like a muddled dream.</w:t>
      </w:r>
      <w:r w:rsidR="00EC0F40">
        <w:t xml:space="preserve"> </w:t>
      </w:r>
      <w:r w:rsidR="00AF3CFF">
        <w:t>Theo</w:t>
      </w:r>
      <w:r w:rsidR="00AF3CFF" w:rsidRPr="00D678C8">
        <w:t>’s parents’ story had been one for the ages</w:t>
      </w:r>
      <w:r w:rsidR="00D64D43">
        <w:t>.</w:t>
      </w:r>
      <w:r w:rsidR="00571086">
        <w:t xml:space="preserve"> </w:t>
      </w:r>
      <w:r w:rsidR="00D64D43">
        <w:t>Lying there in the dark</w:t>
      </w:r>
      <w:r w:rsidR="00A13F7B">
        <w:t>, he conjured</w:t>
      </w:r>
      <w:r w:rsidR="00D64D43">
        <w:t xml:space="preserve"> up</w:t>
      </w:r>
      <w:r w:rsidR="00A13F7B">
        <w:t xml:space="preserve"> th</w:t>
      </w:r>
      <w:r w:rsidR="00D64D43">
        <w:t>e</w:t>
      </w:r>
      <w:r w:rsidR="00A13F7B">
        <w:t xml:space="preserve"> little boy</w:t>
      </w:r>
      <w:r w:rsidR="00D64D43">
        <w:t xml:space="preserve"> he had once been</w:t>
      </w:r>
      <w:r w:rsidR="00A13F7B">
        <w:t xml:space="preserve">, </w:t>
      </w:r>
      <w:r w:rsidR="00D64D43">
        <w:t>remembering how entranced he had been,</w:t>
      </w:r>
      <w:r w:rsidR="00A13F7B">
        <w:t xml:space="preserve"> </w:t>
      </w:r>
      <w:r w:rsidR="00BF61AF">
        <w:t>every time he heard</w:t>
      </w:r>
      <w:r w:rsidR="00A13F7B">
        <w:t xml:space="preserve"> his all-time favorite adventure story</w:t>
      </w:r>
      <w:r w:rsidR="00D64D43">
        <w:t>—the one that featured his parents</w:t>
      </w:r>
      <w:r w:rsidR="002D0D8B">
        <w:t xml:space="preserve">. </w:t>
      </w:r>
      <w:r w:rsidR="00AF3CFF" w:rsidRPr="00D678C8">
        <w:t xml:space="preserve">His father, </w:t>
      </w:r>
      <w:r w:rsidR="002D0D8B">
        <w:t xml:space="preserve">George, </w:t>
      </w:r>
      <w:r w:rsidR="00A13F7B">
        <w:t>leaving</w:t>
      </w:r>
      <w:r w:rsidR="00AF3CFF" w:rsidRPr="00D678C8">
        <w:t xml:space="preserve"> </w:t>
      </w:r>
      <w:r w:rsidR="001B497E">
        <w:t>the farm</w:t>
      </w:r>
      <w:r w:rsidR="006A40CF">
        <w:t xml:space="preserve"> </w:t>
      </w:r>
      <w:r w:rsidR="00AF3CFF" w:rsidRPr="00D678C8">
        <w:t xml:space="preserve">at </w:t>
      </w:r>
      <w:r w:rsidR="00AF3CFF">
        <w:t>sixteen</w:t>
      </w:r>
      <w:r w:rsidR="00AF3CFF" w:rsidRPr="00D678C8">
        <w:t xml:space="preserve">, </w:t>
      </w:r>
      <w:r w:rsidR="002D0D8B">
        <w:t>trading</w:t>
      </w:r>
      <w:r w:rsidR="00AF3CFF" w:rsidRPr="00D678C8">
        <w:t xml:space="preserve"> in fieldwork for </w:t>
      </w:r>
      <w:r w:rsidR="00A13F7B">
        <w:t xml:space="preserve">a better </w:t>
      </w:r>
      <w:r w:rsidR="002D0D8B">
        <w:t>opportunity</w:t>
      </w:r>
      <w:r w:rsidR="00AF3CFF" w:rsidRPr="00D678C8">
        <w:t xml:space="preserve">. </w:t>
      </w:r>
      <w:r w:rsidR="00A13F7B">
        <w:t xml:space="preserve">Working on </w:t>
      </w:r>
      <w:r w:rsidR="00914A46" w:rsidRPr="00914A46">
        <w:t>a Mississippi River steamer, earning passage to New Orleans</w:t>
      </w:r>
      <w:r w:rsidR="00A13F7B">
        <w:t>, and later, hopping</w:t>
      </w:r>
      <w:r w:rsidR="00AF3CFF" w:rsidRPr="00D678C8">
        <w:t xml:space="preserve"> a train west to Fort Worth. </w:t>
      </w:r>
      <w:r w:rsidR="002D0D8B">
        <w:t>Hearing there was</w:t>
      </w:r>
      <w:r w:rsidR="00AF3CFF" w:rsidRPr="00D678C8">
        <w:t xml:space="preserve"> money </w:t>
      </w:r>
      <w:r w:rsidR="002D0D8B">
        <w:t>in</w:t>
      </w:r>
      <w:r w:rsidR="005B2B3F">
        <w:t xml:space="preserve"> oil rigs</w:t>
      </w:r>
      <w:r w:rsidR="002D0D8B">
        <w:t>, George</w:t>
      </w:r>
      <w:r w:rsidR="005B2B3F">
        <w:t xml:space="preserve"> </w:t>
      </w:r>
      <w:r w:rsidR="00BF61AF">
        <w:t xml:space="preserve">had </w:t>
      </w:r>
      <w:r w:rsidR="00AF3CFF" w:rsidRPr="00D678C8">
        <w:t>hitched</w:t>
      </w:r>
      <w:r w:rsidR="00AF3CFF">
        <w:t xml:space="preserve"> a ride</w:t>
      </w:r>
      <w:r w:rsidR="00AF3CFF" w:rsidRPr="00D678C8">
        <w:t xml:space="preserve"> to Brownwood, </w:t>
      </w:r>
      <w:r w:rsidR="002D0D8B">
        <w:t>ducking</w:t>
      </w:r>
      <w:r w:rsidR="00AF3CFF" w:rsidRPr="00D678C8">
        <w:t xml:space="preserve"> inside a gas station to ask </w:t>
      </w:r>
      <w:r w:rsidR="002D0D8B">
        <w:t xml:space="preserve">the wide-eyed girl </w:t>
      </w:r>
      <w:r w:rsidR="00FF1A67">
        <w:t xml:space="preserve">behind the counter </w:t>
      </w:r>
      <w:r w:rsidR="00AF3CFF" w:rsidRPr="00D678C8">
        <w:t>about the next bus to Odessa.</w:t>
      </w:r>
      <w:r w:rsidR="002D0D8B">
        <w:t xml:space="preserve"> </w:t>
      </w:r>
      <w:r w:rsidR="00AF3CFF" w:rsidRPr="005E5FE4">
        <w:rPr>
          <w:i/>
        </w:rPr>
        <w:t>It leaves at eight tonight</w:t>
      </w:r>
      <w:r w:rsidR="002D0D8B" w:rsidRPr="005E5FE4">
        <w:rPr>
          <w:i/>
        </w:rPr>
        <w:t xml:space="preserve">. </w:t>
      </w:r>
      <w:r w:rsidR="00AF3CFF" w:rsidRPr="005E5FE4">
        <w:rPr>
          <w:i/>
        </w:rPr>
        <w:t>I’ll be on it too</w:t>
      </w:r>
      <w:r w:rsidR="002D0D8B" w:rsidRPr="005E5FE4">
        <w:rPr>
          <w:i/>
        </w:rPr>
        <w:t>. I’m going to see my aunt.</w:t>
      </w:r>
      <w:r w:rsidR="002D0D8B">
        <w:t xml:space="preserve"> H</w:t>
      </w:r>
      <w:r w:rsidR="00914A46">
        <w:t>alf</w:t>
      </w:r>
      <w:r w:rsidR="00AF3CFF" w:rsidRPr="0086686D">
        <w:t>way t</w:t>
      </w:r>
      <w:r w:rsidR="00EC0F40">
        <w:t>here</w:t>
      </w:r>
      <w:r w:rsidR="002D0D8B">
        <w:t>,</w:t>
      </w:r>
      <w:r w:rsidR="00AF3CFF" w:rsidRPr="0086686D">
        <w:t xml:space="preserve"> </w:t>
      </w:r>
      <w:r w:rsidR="00BF61AF">
        <w:t>George had</w:t>
      </w:r>
      <w:r w:rsidR="00AF3CFF" w:rsidRPr="0086686D">
        <w:t xml:space="preserve"> learned </w:t>
      </w:r>
      <w:r w:rsidR="002D0D8B">
        <w:t>there was</w:t>
      </w:r>
      <w:r w:rsidR="00AF3CFF" w:rsidRPr="0086686D">
        <w:t xml:space="preserve"> no aunt in Odessa. </w:t>
      </w:r>
      <w:r w:rsidR="002D0D8B" w:rsidRPr="005E5FE4">
        <w:rPr>
          <w:i/>
        </w:rPr>
        <w:t>Love at first sight, boys</w:t>
      </w:r>
      <w:r w:rsidR="002D0D8B">
        <w:rPr>
          <w:i/>
        </w:rPr>
        <w:t>, that’s what it was</w:t>
      </w:r>
      <w:r w:rsidR="002D0D8B" w:rsidRPr="00BF61AF">
        <w:rPr>
          <w:i/>
        </w:rPr>
        <w:t>.</w:t>
      </w:r>
    </w:p>
    <w:p w14:paraId="2A3BF252" w14:textId="3F05B357" w:rsidR="00AF3CFF" w:rsidRPr="004B0EB3" w:rsidRDefault="002D0D8B" w:rsidP="00A47D24">
      <w:pPr>
        <w:spacing w:line="276" w:lineRule="auto"/>
        <w:ind w:firstLine="720"/>
        <w:jc w:val="both"/>
      </w:pPr>
      <w:r>
        <w:t xml:space="preserve">Eventually, </w:t>
      </w:r>
      <w:r w:rsidR="00F237DF">
        <w:t xml:space="preserve">Theo drifted off again. He slept </w:t>
      </w:r>
      <w:r w:rsidR="00AF3CFF" w:rsidRPr="0086686D">
        <w:t>in fitful snatches, dreaming of his mother’s homemade Johnny cakes</w:t>
      </w:r>
      <w:r w:rsidR="00367BB9">
        <w:t>,</w:t>
      </w:r>
      <w:r w:rsidR="00AF3CFF" w:rsidRPr="0086686D">
        <w:t xml:space="preserve"> </w:t>
      </w:r>
      <w:r w:rsidR="00034B81">
        <w:t>West Texas</w:t>
      </w:r>
      <w:r w:rsidR="00AF3CFF" w:rsidRPr="0086686D">
        <w:t xml:space="preserve"> dust storms</w:t>
      </w:r>
      <w:r w:rsidR="00367BB9">
        <w:t>,</w:t>
      </w:r>
      <w:r w:rsidR="00AF3CFF" w:rsidRPr="0086686D">
        <w:t xml:space="preserve"> and tumbleweeds as large</w:t>
      </w:r>
      <w:r w:rsidR="00EC0F40">
        <w:t xml:space="preserve"> as</w:t>
      </w:r>
      <w:r w:rsidR="00AF3CFF" w:rsidRPr="0086686D">
        <w:t xml:space="preserve"> </w:t>
      </w:r>
      <w:r w:rsidR="00611882">
        <w:t>wringer washing machines</w:t>
      </w:r>
      <w:r>
        <w:t xml:space="preserve">. At five </w:t>
      </w:r>
      <w:r>
        <w:lastRenderedPageBreak/>
        <w:t>o’clock, Alice woke him, and</w:t>
      </w:r>
      <w:r w:rsidR="00A47D24">
        <w:t xml:space="preserve"> he was up for good</w:t>
      </w:r>
      <w:r>
        <w:t>.</w:t>
      </w:r>
      <w:r w:rsidR="00A47D24">
        <w:t xml:space="preserve"> </w:t>
      </w:r>
      <w:r w:rsidR="00C66878">
        <w:t>He</w:t>
      </w:r>
      <w:r w:rsidR="003624DD">
        <w:t xml:space="preserve"> went downstairs </w:t>
      </w:r>
      <w:r w:rsidR="00211A83">
        <w:t>and</w:t>
      </w:r>
      <w:r w:rsidR="00AF3CFF" w:rsidRPr="0086686D">
        <w:t xml:space="preserve"> penned a short note to </w:t>
      </w:r>
      <w:r w:rsidR="00AF3CFF">
        <w:t>Ivy</w:t>
      </w:r>
      <w:r w:rsidR="00AF3CFF" w:rsidRPr="0086686D">
        <w:t>.</w:t>
      </w:r>
    </w:p>
    <w:p w14:paraId="07D254DC" w14:textId="77777777" w:rsidR="00BF61AF" w:rsidRDefault="00BF61AF" w:rsidP="00AF3CFF">
      <w:pPr>
        <w:spacing w:line="276" w:lineRule="auto"/>
        <w:ind w:firstLine="720"/>
        <w:jc w:val="both"/>
        <w:rPr>
          <w:i/>
        </w:rPr>
      </w:pPr>
    </w:p>
    <w:p w14:paraId="2B0E2655" w14:textId="77777777" w:rsidR="00BF61AF" w:rsidRDefault="00AF3CFF" w:rsidP="00AF3CFF">
      <w:pPr>
        <w:spacing w:line="276" w:lineRule="auto"/>
        <w:ind w:firstLine="720"/>
        <w:jc w:val="both"/>
        <w:rPr>
          <w:i/>
        </w:rPr>
      </w:pPr>
      <w:r>
        <w:rPr>
          <w:i/>
        </w:rPr>
        <w:t>Ivy</w:t>
      </w:r>
      <w:r w:rsidR="004B0EB3">
        <w:rPr>
          <w:i/>
        </w:rPr>
        <w:t>—</w:t>
      </w:r>
      <w:r w:rsidRPr="0086686D">
        <w:rPr>
          <w:i/>
        </w:rPr>
        <w:t xml:space="preserve">If you still need </w:t>
      </w:r>
      <w:r w:rsidR="00F52080">
        <w:rPr>
          <w:i/>
        </w:rPr>
        <w:t xml:space="preserve">someone to watch </w:t>
      </w:r>
      <w:r>
        <w:rPr>
          <w:i/>
        </w:rPr>
        <w:t>Penelope</w:t>
      </w:r>
      <w:r w:rsidRPr="0086686D">
        <w:rPr>
          <w:i/>
        </w:rPr>
        <w:t xml:space="preserve"> this week, </w:t>
      </w:r>
    </w:p>
    <w:p w14:paraId="6295BB42" w14:textId="58E15D60" w:rsidR="00AF3CFF" w:rsidRPr="004B0EB3" w:rsidRDefault="00AF3CFF" w:rsidP="00AF3CFF">
      <w:pPr>
        <w:spacing w:line="276" w:lineRule="auto"/>
        <w:ind w:firstLine="720"/>
        <w:jc w:val="both"/>
        <w:rPr>
          <w:i/>
        </w:rPr>
      </w:pPr>
      <w:r w:rsidRPr="0086686D">
        <w:rPr>
          <w:i/>
        </w:rPr>
        <w:t>I would be honored to help out. Please give me a call.</w:t>
      </w:r>
      <w:r w:rsidR="004B0EB3">
        <w:rPr>
          <w:i/>
        </w:rPr>
        <w:t xml:space="preserve"> </w:t>
      </w:r>
      <w:r>
        <w:rPr>
          <w:i/>
        </w:rPr>
        <w:t>Theo</w:t>
      </w:r>
    </w:p>
    <w:p w14:paraId="58C80530" w14:textId="77777777" w:rsidR="00BF61AF" w:rsidRDefault="00BF61AF" w:rsidP="00483F4E">
      <w:pPr>
        <w:spacing w:line="276" w:lineRule="auto"/>
        <w:jc w:val="both"/>
      </w:pPr>
    </w:p>
    <w:p w14:paraId="4AA98801" w14:textId="77777777" w:rsidR="00AA3C4D" w:rsidRDefault="00AF3CFF" w:rsidP="00483F4E">
      <w:pPr>
        <w:spacing w:line="276" w:lineRule="auto"/>
        <w:jc w:val="both"/>
        <w:sectPr w:rsidR="00AA3C4D" w:rsidSect="00FE091E">
          <w:type w:val="oddPage"/>
          <w:pgSz w:w="9184" w:h="12983" w:code="28"/>
          <w:pgMar w:top="1080" w:right="1080" w:bottom="936" w:left="1440" w:header="720" w:footer="720" w:gutter="0"/>
          <w:cols w:space="720"/>
          <w:titlePg/>
          <w:docGrid w:linePitch="360"/>
        </w:sectPr>
      </w:pPr>
      <w:r>
        <w:t>Lavender dawn</w:t>
      </w:r>
      <w:r w:rsidRPr="0086686D">
        <w:t xml:space="preserve"> was </w:t>
      </w:r>
      <w:r>
        <w:t>still</w:t>
      </w:r>
      <w:r w:rsidRPr="0086686D">
        <w:t xml:space="preserve"> breaking when he secure</w:t>
      </w:r>
      <w:r w:rsidR="004B0EB3">
        <w:t>d</w:t>
      </w:r>
      <w:r w:rsidRPr="0086686D">
        <w:t xml:space="preserve"> </w:t>
      </w:r>
      <w:r w:rsidR="004B0EB3">
        <w:t>the</w:t>
      </w:r>
      <w:r w:rsidRPr="0086686D">
        <w:t xml:space="preserve"> note to the </w:t>
      </w:r>
      <w:r w:rsidR="004B0EB3">
        <w:t xml:space="preserve">door of the </w:t>
      </w:r>
      <w:r w:rsidRPr="0086686D">
        <w:t>garage apartment</w:t>
      </w:r>
      <w:r w:rsidR="00A47D24">
        <w:t>,</w:t>
      </w:r>
      <w:r w:rsidRPr="0086686D">
        <w:t xml:space="preserve"> where </w:t>
      </w:r>
      <w:r>
        <w:t>Ivy</w:t>
      </w:r>
      <w:r w:rsidRPr="0086686D">
        <w:t xml:space="preserve"> would be sure to </w:t>
      </w:r>
      <w:r w:rsidR="00211A83">
        <w:t>find</w:t>
      </w:r>
      <w:r w:rsidRPr="0086686D">
        <w:t xml:space="preserve"> it.</w:t>
      </w:r>
      <w:r>
        <w:t xml:space="preserve"> </w:t>
      </w:r>
      <w:r w:rsidR="00D447AE">
        <w:t xml:space="preserve">Walking home he noticed clusters of </w:t>
      </w:r>
      <w:r w:rsidR="005B348D">
        <w:t xml:space="preserve">golden </w:t>
      </w:r>
      <w:r>
        <w:t>daffodils</w:t>
      </w:r>
      <w:r w:rsidR="00D447AE">
        <w:t xml:space="preserve"> circling the tree</w:t>
      </w:r>
      <w:r w:rsidR="002B10B0">
        <w:t>s in front of the old Catholic c</w:t>
      </w:r>
      <w:r w:rsidR="00D447AE">
        <w:t>hurch, waving in the breeze as though cheering him on.</w:t>
      </w:r>
    </w:p>
    <w:p w14:paraId="7A585978" w14:textId="77777777" w:rsidR="008D4965" w:rsidRDefault="008D4965" w:rsidP="00BF61AF">
      <w:pPr>
        <w:pStyle w:val="Heading1"/>
      </w:pPr>
      <w:r>
        <w:lastRenderedPageBreak/>
        <w:t>Nine</w:t>
      </w:r>
    </w:p>
    <w:p w14:paraId="5E771EA3" w14:textId="36BB207A" w:rsidR="00C636AE" w:rsidRDefault="00C636AE" w:rsidP="00BF61AF">
      <w:pPr>
        <w:tabs>
          <w:tab w:val="left" w:pos="7157"/>
        </w:tabs>
        <w:spacing w:line="276" w:lineRule="auto"/>
        <w:jc w:val="both"/>
      </w:pPr>
    </w:p>
    <w:p w14:paraId="5F0604F7" w14:textId="21D021A3" w:rsidR="00243707" w:rsidRDefault="00462D13" w:rsidP="00C23F2C">
      <w:pPr>
        <w:tabs>
          <w:tab w:val="left" w:pos="7157"/>
        </w:tabs>
        <w:spacing w:line="276" w:lineRule="auto"/>
        <w:jc w:val="both"/>
      </w:pPr>
      <w:r>
        <w:t>There was very little traffic on College Avenue</w:t>
      </w:r>
      <w:r w:rsidR="00A47D24">
        <w:t xml:space="preserve"> at </w:t>
      </w:r>
      <w:r w:rsidR="008B3366">
        <w:t xml:space="preserve">7 </w:t>
      </w:r>
      <w:r w:rsidR="00A47D24">
        <w:t>a.m.,</w:t>
      </w:r>
      <w:r w:rsidR="00883240">
        <w:t xml:space="preserve"> </w:t>
      </w:r>
      <w:r>
        <w:t>and the grocery store parking lot was mostly vacant. Were</w:t>
      </w:r>
      <w:r w:rsidR="00883240">
        <w:t xml:space="preserve"> </w:t>
      </w:r>
      <w:r w:rsidR="00243707" w:rsidRPr="0086686D">
        <w:t>people actually followin</w:t>
      </w:r>
      <w:r>
        <w:t>g the CDC’s advice to stay home?</w:t>
      </w:r>
      <w:r w:rsidR="00243707" w:rsidRPr="0086686D">
        <w:t xml:space="preserve"> </w:t>
      </w:r>
      <w:r>
        <w:t>Walking toward the building, he noticed a</w:t>
      </w:r>
      <w:r w:rsidR="00C636AE">
        <w:t xml:space="preserve">ccess </w:t>
      </w:r>
      <w:r>
        <w:t>had been changed;</w:t>
      </w:r>
      <w:r w:rsidR="00D315A6">
        <w:t xml:space="preserve"> </w:t>
      </w:r>
      <w:r>
        <w:t xml:space="preserve">certain </w:t>
      </w:r>
      <w:r w:rsidR="008D4965" w:rsidRPr="0086686D">
        <w:t>door</w:t>
      </w:r>
      <w:r>
        <w:t>s</w:t>
      </w:r>
      <w:r w:rsidR="008D4965" w:rsidRPr="0086686D">
        <w:t xml:space="preserve"> </w:t>
      </w:r>
      <w:r>
        <w:t>were</w:t>
      </w:r>
      <w:r w:rsidR="00D315A6">
        <w:t xml:space="preserve"> </w:t>
      </w:r>
      <w:r w:rsidR="008D4965" w:rsidRPr="0086686D">
        <w:t xml:space="preserve">designated </w:t>
      </w:r>
      <w:r w:rsidR="00A47D24">
        <w:t>for</w:t>
      </w:r>
      <w:r w:rsidR="00A47D24" w:rsidRPr="0086686D">
        <w:t xml:space="preserve"> </w:t>
      </w:r>
      <w:r w:rsidR="008D4965" w:rsidRPr="0086686D">
        <w:t>entrance</w:t>
      </w:r>
      <w:r w:rsidR="00A47D24">
        <w:t>s</w:t>
      </w:r>
      <w:r w:rsidR="008D4965" w:rsidRPr="0086686D">
        <w:t xml:space="preserve"> and </w:t>
      </w:r>
      <w:r>
        <w:t>others</w:t>
      </w:r>
      <w:r w:rsidR="008D4965" w:rsidRPr="0086686D">
        <w:t xml:space="preserve"> for exit</w:t>
      </w:r>
      <w:r w:rsidR="00A47D24">
        <w:t>s</w:t>
      </w:r>
      <w:r w:rsidR="008D4965" w:rsidRPr="0086686D">
        <w:t xml:space="preserve">. </w:t>
      </w:r>
      <w:r w:rsidR="008D4965">
        <w:t xml:space="preserve">A </w:t>
      </w:r>
      <w:r w:rsidR="00C636AE">
        <w:t>massive</w:t>
      </w:r>
      <w:r w:rsidR="008D4965">
        <w:t xml:space="preserve"> blue </w:t>
      </w:r>
      <w:r w:rsidR="008D4965" w:rsidRPr="0086686D">
        <w:t xml:space="preserve">banner </w:t>
      </w:r>
      <w:r w:rsidR="008D4965">
        <w:t>flapped in the wind above the door—</w:t>
      </w:r>
      <w:r w:rsidR="008D4965" w:rsidRPr="00AA44D5">
        <w:rPr>
          <w:i/>
        </w:rPr>
        <w:t>Masks Required</w:t>
      </w:r>
      <w:r w:rsidR="008D4965">
        <w:t>.</w:t>
      </w:r>
      <w:r w:rsidR="00A47D24">
        <w:t xml:space="preserve"> As a young man, Theo</w:t>
      </w:r>
      <w:r w:rsidR="00A47D24" w:rsidRPr="0086686D">
        <w:t xml:space="preserve"> </w:t>
      </w:r>
      <w:r w:rsidR="00A47D24">
        <w:t>had been</w:t>
      </w:r>
      <w:r w:rsidR="00A47D24" w:rsidRPr="0086686D">
        <w:t xml:space="preserve"> fascinated by the great influenza of 1918, reading everything he could about the virus that had claimed</w:t>
      </w:r>
      <w:r w:rsidR="00A47D24">
        <w:t xml:space="preserve"> the lives of</w:t>
      </w:r>
      <w:r w:rsidR="00A47D24" w:rsidRPr="0086686D">
        <w:t xml:space="preserve"> fifty million people. </w:t>
      </w:r>
      <w:r w:rsidR="00A47D24">
        <w:t>As a botanist, h</w:t>
      </w:r>
      <w:r w:rsidR="00A47D24" w:rsidRPr="0086686D">
        <w:t xml:space="preserve">e knew </w:t>
      </w:r>
      <w:r w:rsidR="00A47D24">
        <w:t>about the</w:t>
      </w:r>
      <w:r w:rsidR="00A47D24" w:rsidRPr="0086686D">
        <w:t xml:space="preserve"> blight </w:t>
      </w:r>
      <w:r w:rsidR="00A47D24">
        <w:t xml:space="preserve">that </w:t>
      </w:r>
      <w:r w:rsidR="00A47D24" w:rsidRPr="0086686D">
        <w:t xml:space="preserve">had eliminated the entire species of American </w:t>
      </w:r>
      <w:r w:rsidR="00A47D24">
        <w:t>C</w:t>
      </w:r>
      <w:r w:rsidR="00A47D24" w:rsidRPr="0086686D">
        <w:t xml:space="preserve">hestnuts in eastern hardwood forests, and how susceptible American </w:t>
      </w:r>
      <w:r w:rsidR="00A47D24">
        <w:t>E</w:t>
      </w:r>
      <w:r w:rsidR="00A47D24" w:rsidRPr="0086686D">
        <w:t>lm</w:t>
      </w:r>
      <w:r w:rsidR="00A47D24">
        <w:t>s</w:t>
      </w:r>
      <w:r w:rsidR="00A47D24" w:rsidRPr="0086686D">
        <w:t xml:space="preserve"> were to Dutch Elm disease. Still, he couldn’t quite </w:t>
      </w:r>
      <w:r w:rsidR="00A47D24">
        <w:t>believe how</w:t>
      </w:r>
      <w:r w:rsidR="00A47D24" w:rsidRPr="0086686D">
        <w:t xml:space="preserve"> quickly </w:t>
      </w:r>
      <w:r w:rsidR="00A47D24">
        <w:t xml:space="preserve">the pandemic </w:t>
      </w:r>
      <w:r w:rsidR="00A47D24" w:rsidRPr="0086686D">
        <w:t>was changing</w:t>
      </w:r>
      <w:r w:rsidR="00A47D24">
        <w:t xml:space="preserve"> </w:t>
      </w:r>
      <w:r w:rsidR="00115328">
        <w:t>even Fayetteville, Arkansas.</w:t>
      </w:r>
    </w:p>
    <w:p w14:paraId="3AD12AD1" w14:textId="24D34340" w:rsidR="007B7558" w:rsidRDefault="00014855" w:rsidP="00BD1821">
      <w:pPr>
        <w:tabs>
          <w:tab w:val="left" w:pos="7157"/>
        </w:tabs>
        <w:spacing w:line="276" w:lineRule="auto"/>
        <w:ind w:firstLine="720"/>
        <w:jc w:val="both"/>
      </w:pPr>
      <w:r>
        <w:t>Theo didn’t have a mask</w:t>
      </w:r>
      <w:r w:rsidR="003E21C8">
        <w:t xml:space="preserve">, but </w:t>
      </w:r>
      <w:r w:rsidR="008D4965">
        <w:t>a lady</w:t>
      </w:r>
      <w:r w:rsidR="000A4AB7">
        <w:t>,</w:t>
      </w:r>
      <w:r w:rsidR="008D4965">
        <w:t xml:space="preserve"> </w:t>
      </w:r>
      <w:r w:rsidR="000A4AB7">
        <w:t xml:space="preserve">busily wiping down shopping cart handles with Clorox wipes, </w:t>
      </w:r>
      <w:r w:rsidR="008D4965">
        <w:t xml:space="preserve">directed him to a box of complimentary </w:t>
      </w:r>
      <w:r w:rsidR="003E21C8">
        <w:t>ones</w:t>
      </w:r>
      <w:r w:rsidR="000A4AB7">
        <w:t xml:space="preserve">. She </w:t>
      </w:r>
      <w:r w:rsidR="008D4965">
        <w:t>offered him a shopping cart</w:t>
      </w:r>
      <w:r w:rsidR="000A4AB7">
        <w:t>,</w:t>
      </w:r>
      <w:r w:rsidR="00572772">
        <w:t xml:space="preserve"> as well</w:t>
      </w:r>
      <w:r w:rsidR="008D4965">
        <w:t xml:space="preserve">, its handle </w:t>
      </w:r>
      <w:r w:rsidR="000A4AB7">
        <w:t xml:space="preserve">still </w:t>
      </w:r>
      <w:r w:rsidR="008D4965">
        <w:t>damp</w:t>
      </w:r>
      <w:r w:rsidR="000A4AB7">
        <w:t>.</w:t>
      </w:r>
      <w:r w:rsidR="008D4965">
        <w:t xml:space="preserve"> Had </w:t>
      </w:r>
      <w:r w:rsidR="007B7558">
        <w:t>Harp’s</w:t>
      </w:r>
      <w:r w:rsidR="008D4965">
        <w:t xml:space="preserve"> always wiped down </w:t>
      </w:r>
      <w:r w:rsidR="00BF61AF">
        <w:t xml:space="preserve">their </w:t>
      </w:r>
      <w:r w:rsidR="008D4965">
        <w:t>grocery carts? He didn’t think so</w:t>
      </w:r>
      <w:r w:rsidR="00243707">
        <w:t>.</w:t>
      </w:r>
      <w:r w:rsidR="007B7558">
        <w:t xml:space="preserve"> </w:t>
      </w:r>
      <w:r w:rsidR="00C636AE">
        <w:t xml:space="preserve">After securing </w:t>
      </w:r>
      <w:r w:rsidR="008D4965">
        <w:t xml:space="preserve">the mask </w:t>
      </w:r>
      <w:r w:rsidR="008D4965" w:rsidRPr="0086686D">
        <w:t xml:space="preserve">over his nose and mouth, </w:t>
      </w:r>
      <w:r w:rsidR="00C636AE">
        <w:t xml:space="preserve">Theo </w:t>
      </w:r>
      <w:r w:rsidR="008D4965" w:rsidRPr="0086686D">
        <w:t>pushed his cart</w:t>
      </w:r>
      <w:r w:rsidR="008D4965">
        <w:t xml:space="preserve"> </w:t>
      </w:r>
      <w:r w:rsidR="008D4965" w:rsidRPr="0086686D">
        <w:t xml:space="preserve">into </w:t>
      </w:r>
      <w:r w:rsidR="00572772">
        <w:t xml:space="preserve">the store feeling he had entered a strange new </w:t>
      </w:r>
      <w:r w:rsidR="00A61BDA">
        <w:t>world</w:t>
      </w:r>
      <w:r w:rsidR="008D4965" w:rsidRPr="0086686D">
        <w:t>.</w:t>
      </w:r>
    </w:p>
    <w:p w14:paraId="71FDE713" w14:textId="086513C7" w:rsidR="008D4965" w:rsidRDefault="008D4965" w:rsidP="00BD1821">
      <w:pPr>
        <w:tabs>
          <w:tab w:val="left" w:pos="7157"/>
        </w:tabs>
        <w:spacing w:line="276" w:lineRule="auto"/>
        <w:ind w:firstLine="720"/>
        <w:jc w:val="both"/>
      </w:pPr>
      <w:r>
        <w:t xml:space="preserve">Buying the weekly groceries had </w:t>
      </w:r>
      <w:r w:rsidR="00BD1821">
        <w:t xml:space="preserve">always </w:t>
      </w:r>
      <w:r>
        <w:t>been his job</w:t>
      </w:r>
      <w:r w:rsidR="00BD1821">
        <w:t>, even</w:t>
      </w:r>
      <w:r>
        <w:t xml:space="preserve"> when Annie was alive. It </w:t>
      </w:r>
      <w:r w:rsidR="00BD1821">
        <w:t>was</w:t>
      </w:r>
      <w:r w:rsidR="006C4677">
        <w:t xml:space="preserve"> </w:t>
      </w:r>
      <w:r>
        <w:t xml:space="preserve">a task he enjoyed, </w:t>
      </w:r>
      <w:r w:rsidR="008B3366">
        <w:t>b</w:t>
      </w:r>
      <w:r w:rsidR="00014855">
        <w:t>ut n</w:t>
      </w:r>
      <w:r>
        <w:t xml:space="preserve">ow, </w:t>
      </w:r>
      <w:r w:rsidR="00200F1C">
        <w:t xml:space="preserve">the experience </w:t>
      </w:r>
      <w:r w:rsidR="00451E6E">
        <w:t>was</w:t>
      </w:r>
      <w:r w:rsidR="00200F1C">
        <w:t xml:space="preserve"> </w:t>
      </w:r>
      <w:r w:rsidR="00451E6E">
        <w:t>disorienting.</w:t>
      </w:r>
      <w:r w:rsidR="00200F1C">
        <w:t xml:space="preserve"> </w:t>
      </w:r>
      <w:r>
        <w:t>When h</w:t>
      </w:r>
      <w:r w:rsidRPr="0086686D">
        <w:t>e went to get a jar of peanut butter</w:t>
      </w:r>
      <w:r>
        <w:t>,</w:t>
      </w:r>
      <w:r w:rsidRPr="0086686D">
        <w:t xml:space="preserve"> a young woman squeezed past and shot </w:t>
      </w:r>
      <w:r w:rsidR="00B00EDF">
        <w:t xml:space="preserve">him </w:t>
      </w:r>
      <w:r w:rsidRPr="0086686D">
        <w:t xml:space="preserve">a look of </w:t>
      </w:r>
      <w:r w:rsidR="007B7558">
        <w:t>alarm</w:t>
      </w:r>
      <w:r>
        <w:t xml:space="preserve">. It was then he </w:t>
      </w:r>
      <w:r w:rsidRPr="0086686D">
        <w:t>noticed</w:t>
      </w:r>
      <w:r w:rsidR="00BD1821">
        <w:t xml:space="preserve"> that there were</w:t>
      </w:r>
      <w:r w:rsidRPr="0086686D">
        <w:t xml:space="preserve"> arrows </w:t>
      </w:r>
      <w:r w:rsidR="00BD1821">
        <w:t>on</w:t>
      </w:r>
      <w:r w:rsidRPr="0086686D">
        <w:t xml:space="preserve"> the floor.</w:t>
      </w:r>
      <w:r>
        <w:t xml:space="preserve"> The</w:t>
      </w:r>
      <w:r w:rsidRPr="0086686D">
        <w:t xml:space="preserve"> store had become a maze of one-way aisles. </w:t>
      </w:r>
    </w:p>
    <w:p w14:paraId="7A66FF14" w14:textId="4FE6DE98" w:rsidR="00CE53B6" w:rsidRDefault="00B00EDF" w:rsidP="00BD1821">
      <w:pPr>
        <w:tabs>
          <w:tab w:val="left" w:pos="7157"/>
        </w:tabs>
        <w:spacing w:line="276" w:lineRule="auto"/>
        <w:ind w:firstLine="720"/>
        <w:jc w:val="both"/>
      </w:pPr>
      <w:r>
        <w:t>Theo’s</w:t>
      </w:r>
      <w:r w:rsidR="008D4965" w:rsidRPr="0086686D">
        <w:t xml:space="preserve"> favorite wheat bread was sold out</w:t>
      </w:r>
      <w:r w:rsidR="008D4965">
        <w:t>,</w:t>
      </w:r>
      <w:r w:rsidR="008D4965" w:rsidRPr="0086686D">
        <w:t xml:space="preserve"> so he bought a </w:t>
      </w:r>
      <w:r w:rsidR="00B5739E">
        <w:t xml:space="preserve">sourdough </w:t>
      </w:r>
      <w:r w:rsidR="008D4965" w:rsidRPr="0086686D">
        <w:t xml:space="preserve">loaf instead. Toilet paper was limited to two rolls! He took his allotment </w:t>
      </w:r>
      <w:r w:rsidR="00DC6579">
        <w:t>despite having plenty at home</w:t>
      </w:r>
      <w:r w:rsidR="008D4965" w:rsidRPr="0086686D">
        <w:t xml:space="preserve">. The local news had been right. Supply chain disruptions were even affecting </w:t>
      </w:r>
      <w:r w:rsidR="00697910">
        <w:t>his city</w:t>
      </w:r>
      <w:r w:rsidR="008D4965" w:rsidRPr="0086686D">
        <w:t>.</w:t>
      </w:r>
      <w:r w:rsidR="008D4965" w:rsidRPr="00C21205">
        <w:t xml:space="preserve"> </w:t>
      </w:r>
    </w:p>
    <w:p w14:paraId="12AF8272" w14:textId="66F647E1" w:rsidR="008D4965" w:rsidRDefault="008D4965" w:rsidP="00BD1821">
      <w:pPr>
        <w:tabs>
          <w:tab w:val="left" w:pos="7157"/>
        </w:tabs>
        <w:spacing w:line="276" w:lineRule="auto"/>
        <w:ind w:firstLine="720"/>
        <w:jc w:val="both"/>
      </w:pPr>
      <w:r>
        <w:t>Theo</w:t>
      </w:r>
      <w:r w:rsidRPr="0086686D">
        <w:t xml:space="preserve"> </w:t>
      </w:r>
      <w:r w:rsidR="00EC7B3F">
        <w:t xml:space="preserve">abandoned his grocery list and </w:t>
      </w:r>
      <w:r w:rsidR="00BD1821">
        <w:t>started filling</w:t>
      </w:r>
      <w:r w:rsidRPr="0086686D">
        <w:t xml:space="preserve"> his cart</w:t>
      </w:r>
      <w:r w:rsidR="00014855">
        <w:t xml:space="preserve"> with staples to last at least a month</w:t>
      </w:r>
      <w:r w:rsidR="006D3EFD">
        <w:t xml:space="preserve">. </w:t>
      </w:r>
      <w:r w:rsidR="00BD1821" w:rsidRPr="00CE53B6">
        <w:t xml:space="preserve">He would stock up, go home, and not venture out </w:t>
      </w:r>
      <w:r w:rsidR="00BD1821">
        <w:t xml:space="preserve">again </w:t>
      </w:r>
      <w:r w:rsidR="00BD1821" w:rsidRPr="00CE53B6">
        <w:t>until the craziness subsided.</w:t>
      </w:r>
      <w:r w:rsidR="00BD1821">
        <w:t xml:space="preserve"> </w:t>
      </w:r>
      <w:r w:rsidRPr="0086686D">
        <w:t xml:space="preserve">Hamburger meat. Dried beans. Brown rice. Flour. Sugar. </w:t>
      </w:r>
      <w:r w:rsidR="00AE5676">
        <w:t>Two</w:t>
      </w:r>
      <w:r w:rsidRPr="0086686D">
        <w:t xml:space="preserve"> gallon</w:t>
      </w:r>
      <w:r w:rsidR="00AE5676">
        <w:t>s</w:t>
      </w:r>
      <w:r w:rsidRPr="0086686D">
        <w:t xml:space="preserve"> of two percent milk</w:t>
      </w:r>
      <w:r>
        <w:t xml:space="preserve"> and a </w:t>
      </w:r>
      <w:r>
        <w:lastRenderedPageBreak/>
        <w:t>box of powdered milk in case things got really bad</w:t>
      </w:r>
      <w:r w:rsidRPr="0086686D">
        <w:t xml:space="preserve">. Canned soup. </w:t>
      </w:r>
      <w:r w:rsidR="007B7558">
        <w:t>F</w:t>
      </w:r>
      <w:r w:rsidRPr="0086686D">
        <w:t>rozen chicken. Hot dogs and buns.</w:t>
      </w:r>
      <w:r w:rsidR="00B20FE6">
        <w:t xml:space="preserve"> Four loaves of bread. A double package of sliced cheese.</w:t>
      </w:r>
      <w:r w:rsidRPr="0086686D">
        <w:t xml:space="preserve"> Two </w:t>
      </w:r>
      <w:r w:rsidR="006D3EFD">
        <w:t>giant</w:t>
      </w:r>
      <w:r w:rsidRPr="0086686D">
        <w:t xml:space="preserve"> bags of coffee beans. Coffee would be the one thing he would most hate to do without. </w:t>
      </w:r>
      <w:r>
        <w:t>And</w:t>
      </w:r>
      <w:r w:rsidR="006D3EFD">
        <w:t>,</w:t>
      </w:r>
      <w:r>
        <w:t xml:space="preserve"> even though he had not heard from Ivy, he </w:t>
      </w:r>
      <w:r w:rsidR="006D3EFD">
        <w:t>tossed in</w:t>
      </w:r>
      <w:r w:rsidRPr="0086686D">
        <w:t xml:space="preserve"> a box of green tea bags for </w:t>
      </w:r>
      <w:r>
        <w:t>Penelope</w:t>
      </w:r>
      <w:r w:rsidRPr="0086686D">
        <w:t xml:space="preserve"> Pie.</w:t>
      </w:r>
    </w:p>
    <w:p w14:paraId="722BFA45" w14:textId="3609D1AB" w:rsidR="008D4965" w:rsidRDefault="008D4965" w:rsidP="00BD1821">
      <w:pPr>
        <w:tabs>
          <w:tab w:val="left" w:pos="7157"/>
        </w:tabs>
        <w:spacing w:line="276" w:lineRule="auto"/>
        <w:ind w:firstLine="720"/>
        <w:jc w:val="both"/>
      </w:pPr>
      <w:r>
        <w:t xml:space="preserve">The employee who checked him out </w:t>
      </w:r>
      <w:r w:rsidR="00BD1821">
        <w:t xml:space="preserve">was standing </w:t>
      </w:r>
      <w:r>
        <w:t>behind a newly installed Plexiglas wall.</w:t>
      </w:r>
    </w:p>
    <w:p w14:paraId="1C2D2560" w14:textId="11307AB4" w:rsidR="008D4965" w:rsidRPr="0086686D" w:rsidRDefault="008D4965" w:rsidP="008D4965">
      <w:pPr>
        <w:tabs>
          <w:tab w:val="left" w:pos="7157"/>
        </w:tabs>
        <w:spacing w:line="276" w:lineRule="auto"/>
        <w:ind w:firstLine="720"/>
        <w:jc w:val="both"/>
      </w:pPr>
      <w:r>
        <w:t xml:space="preserve">Theo </w:t>
      </w:r>
      <w:r w:rsidR="000377F5">
        <w:t>had little</w:t>
      </w:r>
      <w:r>
        <w:t xml:space="preserve"> confidence in society’s ability to endure a cataclysmic disaster, but he was impressed at how </w:t>
      </w:r>
      <w:r w:rsidR="000377F5">
        <w:t>efficiently</w:t>
      </w:r>
      <w:r>
        <w:t xml:space="preserve"> </w:t>
      </w:r>
      <w:r w:rsidR="007B7558">
        <w:t>Harp’s</w:t>
      </w:r>
      <w:r>
        <w:t xml:space="preserve"> had instituted its pandemic policy.</w:t>
      </w:r>
    </w:p>
    <w:p w14:paraId="09F2429C" w14:textId="7C4B6A68" w:rsidR="008D4965" w:rsidRPr="0086686D" w:rsidRDefault="008D4965" w:rsidP="00BD1821">
      <w:pPr>
        <w:tabs>
          <w:tab w:val="left" w:pos="7157"/>
        </w:tabs>
        <w:spacing w:line="276" w:lineRule="auto"/>
        <w:ind w:firstLine="720"/>
        <w:jc w:val="both"/>
      </w:pPr>
      <w:r w:rsidRPr="0086686D">
        <w:t xml:space="preserve">On the way home, </w:t>
      </w:r>
      <w:r w:rsidR="00BD1821">
        <w:t>he</w:t>
      </w:r>
      <w:r w:rsidR="00BD1821" w:rsidRPr="0086686D">
        <w:t xml:space="preserve"> </w:t>
      </w:r>
      <w:r w:rsidRPr="0086686D">
        <w:t>stopped</w:t>
      </w:r>
      <w:r w:rsidR="00BD1821">
        <w:t xml:space="preserve"> at the gas station</w:t>
      </w:r>
      <w:r w:rsidRPr="0086686D">
        <w:t xml:space="preserve"> and topped off his gas</w:t>
      </w:r>
      <w:r w:rsidR="00CE53B6">
        <w:t>,</w:t>
      </w:r>
      <w:r w:rsidRPr="0086686D">
        <w:t xml:space="preserve"> just in case. He recalled the oil embargo </w:t>
      </w:r>
      <w:r>
        <w:t>of the early seventies</w:t>
      </w:r>
      <w:r w:rsidR="007B7558">
        <w:t xml:space="preserve">, </w:t>
      </w:r>
      <w:r w:rsidRPr="0086686D">
        <w:t xml:space="preserve">gas shortages </w:t>
      </w:r>
      <w:r w:rsidR="007B7558" w:rsidRPr="0086686D">
        <w:t>rock</w:t>
      </w:r>
      <w:r w:rsidR="007B7558">
        <w:t>ing</w:t>
      </w:r>
      <w:r w:rsidR="007B7558" w:rsidRPr="0086686D">
        <w:t xml:space="preserve"> </w:t>
      </w:r>
      <w:r w:rsidRPr="0086686D">
        <w:t>the country</w:t>
      </w:r>
      <w:r w:rsidR="00CE53B6">
        <w:t>,</w:t>
      </w:r>
      <w:r w:rsidRPr="0086686D">
        <w:t xml:space="preserve"> </w:t>
      </w:r>
      <w:r w:rsidR="007B7558">
        <w:t xml:space="preserve">the </w:t>
      </w:r>
      <w:r>
        <w:t xml:space="preserve">speed limit on the interstate </w:t>
      </w:r>
      <w:r w:rsidR="007B7558">
        <w:t xml:space="preserve">being </w:t>
      </w:r>
      <w:r>
        <w:t>lowered to a tortuous fifty-five miles per hour.</w:t>
      </w:r>
      <w:r w:rsidR="00BB36FA">
        <w:t xml:space="preserve"> </w:t>
      </w:r>
      <w:r w:rsidRPr="0086686D">
        <w:t>Everything was cyclical</w:t>
      </w:r>
      <w:r>
        <w:t>, e</w:t>
      </w:r>
      <w:r w:rsidRPr="0086686D">
        <w:t>specially the economy.</w:t>
      </w:r>
    </w:p>
    <w:p w14:paraId="29B5533E" w14:textId="0C16FCB6" w:rsidR="00BD1821" w:rsidRDefault="008D4965" w:rsidP="00BD1821">
      <w:pPr>
        <w:tabs>
          <w:tab w:val="left" w:pos="7157"/>
        </w:tabs>
        <w:spacing w:line="276" w:lineRule="auto"/>
        <w:ind w:firstLine="720"/>
        <w:jc w:val="both"/>
      </w:pPr>
      <w:r>
        <w:t xml:space="preserve">It wasn’t until Theo </w:t>
      </w:r>
      <w:r w:rsidR="006D3EFD">
        <w:t>turned</w:t>
      </w:r>
      <w:r>
        <w:t xml:space="preserve"> into his driveway that he realized his hands were clenched against the steering wheel. </w:t>
      </w:r>
      <w:r w:rsidR="00BD1821">
        <w:t xml:space="preserve">The </w:t>
      </w:r>
      <w:r w:rsidR="009C7251">
        <w:t>straightforward</w:t>
      </w:r>
      <w:r w:rsidR="00B20FE6">
        <w:t xml:space="preserve"> </w:t>
      </w:r>
      <w:r w:rsidRPr="0086686D">
        <w:t>task of buying milk and bread</w:t>
      </w:r>
      <w:r>
        <w:t xml:space="preserve"> had become completely convoluted </w:t>
      </w:r>
      <w:r w:rsidRPr="0086686D">
        <w:t>with mask</w:t>
      </w:r>
      <w:r>
        <w:t>-wearing, one-way aisles,</w:t>
      </w:r>
      <w:r w:rsidRPr="0086686D">
        <w:t xml:space="preserve"> and </w:t>
      </w:r>
      <w:r>
        <w:t>the requirement to stand</w:t>
      </w:r>
      <w:r w:rsidRPr="0086686D">
        <w:t xml:space="preserve"> six feet apart in the check-out line.</w:t>
      </w:r>
      <w:r w:rsidR="006D3EFD">
        <w:t xml:space="preserve"> For the first time since hearing of the virus, its implications </w:t>
      </w:r>
      <w:r w:rsidR="00BB36FA">
        <w:t xml:space="preserve">became </w:t>
      </w:r>
      <w:r w:rsidR="006D3EFD">
        <w:t>real to him.</w:t>
      </w:r>
      <w:r w:rsidR="00B00EDF">
        <w:t xml:space="preserve"> </w:t>
      </w:r>
    </w:p>
    <w:p w14:paraId="3A8E540C" w14:textId="28B47DC7" w:rsidR="008D4965" w:rsidRPr="0086686D" w:rsidRDefault="00A50674" w:rsidP="00C83C6C">
      <w:pPr>
        <w:tabs>
          <w:tab w:val="left" w:pos="7157"/>
        </w:tabs>
        <w:spacing w:line="276" w:lineRule="auto"/>
        <w:ind w:firstLine="720"/>
        <w:jc w:val="both"/>
      </w:pPr>
      <w:r>
        <w:t>After three trips to the truck</w:t>
      </w:r>
      <w:r w:rsidR="00BD1821">
        <w:t xml:space="preserve"> and back</w:t>
      </w:r>
      <w:r>
        <w:t xml:space="preserve">, </w:t>
      </w:r>
      <w:r w:rsidR="00BD1821">
        <w:t>Theo’s</w:t>
      </w:r>
      <w:r w:rsidR="00C35923">
        <w:t xml:space="preserve"> sacks of</w:t>
      </w:r>
      <w:r w:rsidR="00BD1821">
        <w:t xml:space="preserve"> </w:t>
      </w:r>
      <w:r w:rsidR="006D3EFD">
        <w:t>groceries</w:t>
      </w:r>
      <w:r w:rsidR="008D4965">
        <w:t xml:space="preserve"> </w:t>
      </w:r>
      <w:r>
        <w:t xml:space="preserve">covered </w:t>
      </w:r>
      <w:r w:rsidR="00B00EDF">
        <w:t>the kitchen counter.</w:t>
      </w:r>
      <w:r w:rsidR="00BD1821">
        <w:t xml:space="preserve"> He </w:t>
      </w:r>
      <w:r w:rsidR="008D4965">
        <w:t>was still contemplating</w:t>
      </w:r>
      <w:r w:rsidR="00BD1821">
        <w:t xml:space="preserve"> </w:t>
      </w:r>
      <w:r w:rsidR="008D4965">
        <w:t xml:space="preserve">the sweeping changes at his grocery store when </w:t>
      </w:r>
      <w:r>
        <w:t>movement</w:t>
      </w:r>
      <w:r w:rsidR="008D4965">
        <w:t xml:space="preserve"> </w:t>
      </w:r>
      <w:r w:rsidR="00B00EDF">
        <w:t>in the backyard</w:t>
      </w:r>
      <w:r>
        <w:t xml:space="preserve"> caught his eye</w:t>
      </w:r>
      <w:r w:rsidR="008D4965">
        <w:t xml:space="preserve">. </w:t>
      </w:r>
      <w:r>
        <w:t xml:space="preserve">Penelope </w:t>
      </w:r>
      <w:r w:rsidR="008D4965" w:rsidRPr="0086686D">
        <w:t xml:space="preserve">was </w:t>
      </w:r>
      <w:r w:rsidR="00B00EDF">
        <w:t>sitting on the bench beneath the white oak,</w:t>
      </w:r>
      <w:r w:rsidR="00B00EDF" w:rsidRPr="00B00EDF">
        <w:t xml:space="preserve"> </w:t>
      </w:r>
      <w:r w:rsidR="00B00EDF">
        <w:t>her mouth pressed almost to Alice’s ear. They</w:t>
      </w:r>
      <w:r w:rsidR="00B00EDF" w:rsidRPr="0086686D">
        <w:t xml:space="preserve"> seemed to be </w:t>
      </w:r>
      <w:r w:rsidR="00B00EDF">
        <w:t>sharing deep secrets</w:t>
      </w:r>
      <w:r w:rsidR="00B00EDF" w:rsidRPr="0086686D">
        <w:t>.</w:t>
      </w:r>
      <w:r w:rsidR="00B00EDF">
        <w:t xml:space="preserve"> </w:t>
      </w:r>
      <w:r>
        <w:t>Seeing her instantly eased his linger</w:t>
      </w:r>
      <w:r w:rsidR="00B00EDF">
        <w:t xml:space="preserve">ing grocery store </w:t>
      </w:r>
      <w:r w:rsidR="00BD1821">
        <w:t>tension</w:t>
      </w:r>
      <w:r w:rsidR="00B00EDF">
        <w:t>.</w:t>
      </w:r>
    </w:p>
    <w:p w14:paraId="17A30619" w14:textId="09E0E992" w:rsidR="00B00EDF" w:rsidRDefault="00BB36FA" w:rsidP="00CB4828">
      <w:pPr>
        <w:tabs>
          <w:tab w:val="left" w:pos="7157"/>
        </w:tabs>
        <w:spacing w:line="276" w:lineRule="auto"/>
        <w:ind w:firstLine="720"/>
        <w:jc w:val="both"/>
      </w:pPr>
      <w:r>
        <w:t>He</w:t>
      </w:r>
      <w:r w:rsidR="008D4965" w:rsidRPr="0086686D">
        <w:t xml:space="preserve"> </w:t>
      </w:r>
      <w:r w:rsidR="008D4965">
        <w:t>tapped</w:t>
      </w:r>
      <w:r w:rsidR="008D4965" w:rsidRPr="0086686D">
        <w:t xml:space="preserve"> on the door</w:t>
      </w:r>
      <w:r w:rsidR="007B7558">
        <w:t xml:space="preserve"> before walking outside</w:t>
      </w:r>
      <w:r w:rsidR="008D4965" w:rsidRPr="0086686D">
        <w:t>. Both girl and dog looked up</w:t>
      </w:r>
      <w:r w:rsidR="008D4965">
        <w:t xml:space="preserve">, but </w:t>
      </w:r>
      <w:r w:rsidR="008D4965" w:rsidRPr="0086686D">
        <w:t xml:space="preserve">Alice </w:t>
      </w:r>
      <w:r w:rsidR="008D4965">
        <w:t xml:space="preserve">was the only one who </w:t>
      </w:r>
      <w:r w:rsidR="008D4965" w:rsidRPr="0086686D">
        <w:t xml:space="preserve">came </w:t>
      </w:r>
      <w:r w:rsidR="008D4965">
        <w:t>racing over</w:t>
      </w:r>
      <w:r w:rsidR="008D4965" w:rsidRPr="0086686D">
        <w:t>.</w:t>
      </w:r>
      <w:r w:rsidR="00B00EDF">
        <w:t xml:space="preserve"> </w:t>
      </w:r>
    </w:p>
    <w:p w14:paraId="52CC5ADC" w14:textId="60A58B35" w:rsidR="008D4965" w:rsidRPr="0086686D" w:rsidRDefault="008D4965" w:rsidP="008D4965">
      <w:pPr>
        <w:tabs>
          <w:tab w:val="left" w:pos="7157"/>
        </w:tabs>
        <w:spacing w:line="276" w:lineRule="auto"/>
        <w:ind w:firstLine="720"/>
        <w:jc w:val="both"/>
      </w:pPr>
      <w:r w:rsidRPr="0086686D">
        <w:t>“You’re back,”</w:t>
      </w:r>
      <w:r>
        <w:t xml:space="preserve"> he said</w:t>
      </w:r>
      <w:r w:rsidR="00C35923">
        <w:t xml:space="preserve">, </w:t>
      </w:r>
      <w:r w:rsidR="007B7558">
        <w:t xml:space="preserve">patting Alice but </w:t>
      </w:r>
      <w:r w:rsidR="00C35923">
        <w:t>looking at Penelope</w:t>
      </w:r>
      <w:r>
        <w:t>.</w:t>
      </w:r>
      <w:r w:rsidR="00B20FE6">
        <w:t xml:space="preserve"> After leaving the note for Ivy, he had been disappointed not to hear back from her. But now she was here, and he was relieved.</w:t>
      </w:r>
    </w:p>
    <w:p w14:paraId="765B4B78" w14:textId="19C53577" w:rsidR="00C35923" w:rsidRDefault="008D4965" w:rsidP="00CB4828">
      <w:pPr>
        <w:tabs>
          <w:tab w:val="left" w:pos="7157"/>
        </w:tabs>
        <w:spacing w:line="276" w:lineRule="auto"/>
        <w:ind w:firstLine="720"/>
        <w:jc w:val="both"/>
      </w:pPr>
      <w:r>
        <w:t>“I’m back,” she echoed</w:t>
      </w:r>
      <w:r w:rsidRPr="0086686D">
        <w:t xml:space="preserve">, but </w:t>
      </w:r>
      <w:r>
        <w:t>her voice was flat</w:t>
      </w:r>
      <w:r w:rsidR="00C35923">
        <w:t xml:space="preserve">. </w:t>
      </w:r>
    </w:p>
    <w:p w14:paraId="743E4612" w14:textId="49DA648B" w:rsidR="00C35923" w:rsidRDefault="00C35923" w:rsidP="007A3962">
      <w:pPr>
        <w:tabs>
          <w:tab w:val="left" w:pos="7157"/>
        </w:tabs>
        <w:spacing w:line="276" w:lineRule="auto"/>
        <w:ind w:firstLine="720"/>
        <w:jc w:val="both"/>
      </w:pPr>
      <w:r>
        <w:lastRenderedPageBreak/>
        <w:t xml:space="preserve">“Are you </w:t>
      </w:r>
      <w:r w:rsidR="007B7558">
        <w:t>okay</w:t>
      </w:r>
      <w:r>
        <w:t>?” H</w:t>
      </w:r>
      <w:r w:rsidR="008D4965">
        <w:t xml:space="preserve">e </w:t>
      </w:r>
      <w:r w:rsidR="008D4965" w:rsidRPr="0086686D">
        <w:t xml:space="preserve">didn’t </w:t>
      </w:r>
      <w:r w:rsidR="008D4965">
        <w:t xml:space="preserve">think she was </w:t>
      </w:r>
      <w:r w:rsidR="009A57C1">
        <w:t xml:space="preserve">all that </w:t>
      </w:r>
      <w:r w:rsidR="008D4965">
        <w:t>happy</w:t>
      </w:r>
      <w:r w:rsidR="008D4965" w:rsidRPr="0086686D">
        <w:t xml:space="preserve"> to be there.</w:t>
      </w:r>
      <w:r w:rsidR="009A57C1">
        <w:t xml:space="preserve"> </w:t>
      </w:r>
      <w:r>
        <w:tab/>
      </w:r>
    </w:p>
    <w:p w14:paraId="4D71FBB8" w14:textId="3DA0D672" w:rsidR="008D4965" w:rsidRPr="0086686D" w:rsidRDefault="00C35923" w:rsidP="00633376">
      <w:pPr>
        <w:tabs>
          <w:tab w:val="left" w:pos="7157"/>
        </w:tabs>
        <w:spacing w:line="276" w:lineRule="auto"/>
        <w:ind w:firstLine="720"/>
        <w:jc w:val="both"/>
      </w:pPr>
      <w:r>
        <w:t>S</w:t>
      </w:r>
      <w:r w:rsidR="008D4965" w:rsidRPr="0086686D">
        <w:t>he shrugged her thin shoulders</w:t>
      </w:r>
      <w:r>
        <w:t>.</w:t>
      </w:r>
      <w:r w:rsidR="008D4965" w:rsidRPr="0086686D">
        <w:t xml:space="preserve"> “I’m always okay.”</w:t>
      </w:r>
    </w:p>
    <w:p w14:paraId="28D29CA9" w14:textId="49EC751F" w:rsidR="008D4965" w:rsidRPr="0086686D" w:rsidRDefault="007B7558" w:rsidP="008D4965">
      <w:pPr>
        <w:tabs>
          <w:tab w:val="left" w:pos="7157"/>
        </w:tabs>
        <w:spacing w:line="276" w:lineRule="auto"/>
        <w:ind w:firstLine="720"/>
        <w:jc w:val="both"/>
      </w:pPr>
      <w:r>
        <w:t xml:space="preserve">Not wanting to </w:t>
      </w:r>
      <w:r w:rsidR="008D4965" w:rsidRPr="0086686D">
        <w:t>press her</w:t>
      </w:r>
      <w:r w:rsidR="008D4965">
        <w:t>,</w:t>
      </w:r>
      <w:r w:rsidR="008D4965" w:rsidRPr="0086686D">
        <w:t xml:space="preserve"> </w:t>
      </w:r>
      <w:r>
        <w:t>Theo</w:t>
      </w:r>
      <w:r w:rsidR="008D4965" w:rsidRPr="0086686D">
        <w:t xml:space="preserve"> invited her inside. “I bought you something today.”</w:t>
      </w:r>
    </w:p>
    <w:p w14:paraId="32D0B891" w14:textId="37A53540" w:rsidR="008D4965" w:rsidRPr="0086686D" w:rsidRDefault="008D4965" w:rsidP="008D4965">
      <w:pPr>
        <w:tabs>
          <w:tab w:val="left" w:pos="7157"/>
        </w:tabs>
        <w:spacing w:line="276" w:lineRule="auto"/>
        <w:ind w:firstLine="720"/>
        <w:jc w:val="both"/>
      </w:pPr>
      <w:r w:rsidRPr="0086686D">
        <w:t>Her eyes brightened</w:t>
      </w:r>
      <w:r w:rsidR="00BB36FA">
        <w:t xml:space="preserve"> slightly</w:t>
      </w:r>
      <w:r w:rsidRPr="0086686D">
        <w:t xml:space="preserve">. “What is it?” She </w:t>
      </w:r>
      <w:r>
        <w:t xml:space="preserve">hopped to her feet and </w:t>
      </w:r>
      <w:r w:rsidRPr="0086686D">
        <w:t>followed him inside</w:t>
      </w:r>
      <w:r>
        <w:t>.</w:t>
      </w:r>
    </w:p>
    <w:p w14:paraId="0C455CDC" w14:textId="4E482080" w:rsidR="008D4965" w:rsidRPr="0086686D" w:rsidRDefault="008D4965" w:rsidP="008D4965">
      <w:pPr>
        <w:tabs>
          <w:tab w:val="left" w:pos="7157"/>
        </w:tabs>
        <w:spacing w:line="276" w:lineRule="auto"/>
        <w:ind w:firstLine="720"/>
        <w:jc w:val="both"/>
      </w:pPr>
      <w:r w:rsidRPr="0086686D">
        <w:t xml:space="preserve">“Help me put away the groceries, and I’ll show you.” He began unpacking the sacks, spreading everything </w:t>
      </w:r>
      <w:r w:rsidR="00C35923">
        <w:t xml:space="preserve">out </w:t>
      </w:r>
      <w:r w:rsidRPr="0086686D">
        <w:t>on the kitchen table.</w:t>
      </w:r>
    </w:p>
    <w:p w14:paraId="5C0810A7" w14:textId="0F5605A6" w:rsidR="008D4965" w:rsidRPr="0086686D" w:rsidRDefault="008D4965" w:rsidP="00CB4828">
      <w:pPr>
        <w:tabs>
          <w:tab w:val="left" w:pos="7157"/>
        </w:tabs>
        <w:spacing w:line="276" w:lineRule="auto"/>
        <w:ind w:firstLine="720"/>
        <w:jc w:val="both"/>
      </w:pPr>
      <w:r w:rsidRPr="0086686D">
        <w:t>“</w:t>
      </w:r>
      <w:r w:rsidR="000D1C17">
        <w:t xml:space="preserve">This is </w:t>
      </w:r>
      <w:r w:rsidR="00313097">
        <w:t>unbelievable</w:t>
      </w:r>
      <w:r w:rsidR="000D1C17">
        <w:t>, Mr. Theo</w:t>
      </w:r>
      <w:r>
        <w:t xml:space="preserve">. </w:t>
      </w:r>
      <w:r w:rsidR="00BA5E0A">
        <w:t>I’ve never seen this</w:t>
      </w:r>
      <w:r w:rsidR="00BA5E0A" w:rsidRPr="0086686D">
        <w:t xml:space="preserve"> much food</w:t>
      </w:r>
      <w:r w:rsidR="00BA5E0A">
        <w:t xml:space="preserve"> except at the grocery store. You must be a millionaire</w:t>
      </w:r>
      <w:r w:rsidR="00C35923">
        <w:t>.</w:t>
      </w:r>
      <w:r w:rsidRPr="0086686D">
        <w:t xml:space="preserve">” </w:t>
      </w:r>
      <w:r w:rsidR="00C35923">
        <w:t xml:space="preserve">Her </w:t>
      </w:r>
      <w:r w:rsidR="00313097">
        <w:t xml:space="preserve">voice </w:t>
      </w:r>
      <w:r w:rsidR="00C35923">
        <w:t>was filled with</w:t>
      </w:r>
      <w:r w:rsidRPr="0086686D">
        <w:t xml:space="preserve"> awe.</w:t>
      </w:r>
    </w:p>
    <w:p w14:paraId="3C73C15E" w14:textId="72236D8B" w:rsidR="008D4965" w:rsidRPr="0086686D" w:rsidRDefault="008D4965" w:rsidP="008D4965">
      <w:pPr>
        <w:tabs>
          <w:tab w:val="left" w:pos="7157"/>
        </w:tabs>
        <w:spacing w:line="276" w:lineRule="auto"/>
        <w:ind w:firstLine="720"/>
        <w:jc w:val="both"/>
      </w:pPr>
      <w:r w:rsidRPr="0086686D">
        <w:t>“</w:t>
      </w:r>
      <w:r>
        <w:t xml:space="preserve">Hardly. </w:t>
      </w:r>
      <w:r w:rsidRPr="0086686D">
        <w:t xml:space="preserve">I </w:t>
      </w:r>
      <w:r>
        <w:t xml:space="preserve">just </w:t>
      </w:r>
      <w:r w:rsidRPr="0086686D">
        <w:t xml:space="preserve">thought we should stock up. And since </w:t>
      </w:r>
      <w:r>
        <w:t>you’ll</w:t>
      </w:r>
      <w:r w:rsidRPr="0086686D">
        <w:t xml:space="preserve"> be here all week—at least I </w:t>
      </w:r>
      <w:r w:rsidRPr="00635BAD">
        <w:rPr>
          <w:i/>
        </w:rPr>
        <w:t>hope</w:t>
      </w:r>
      <w:r w:rsidRPr="0086686D">
        <w:t xml:space="preserve"> you will be—I’ll start making your lunch</w:t>
      </w:r>
      <w:r w:rsidR="00C35923">
        <w:t>,</w:t>
      </w:r>
      <w:r w:rsidRPr="0086686D">
        <w:t xml:space="preserve"> if that’s okay with you.</w:t>
      </w:r>
      <w:r w:rsidR="00B84A65">
        <w:t xml:space="preserve"> I bought lots of cheese.</w:t>
      </w:r>
      <w:r w:rsidRPr="0086686D">
        <w:t xml:space="preserve">” </w:t>
      </w:r>
      <w:r w:rsidRPr="0086686D">
        <w:rPr>
          <w:i/>
        </w:rPr>
        <w:t>Would</w:t>
      </w:r>
      <w:r w:rsidRPr="0086686D">
        <w:t xml:space="preserve"> she be there all week? He still wasn’t sure</w:t>
      </w:r>
      <w:r w:rsidR="00C35923">
        <w:t>,</w:t>
      </w:r>
      <w:r w:rsidRPr="0086686D">
        <w:t xml:space="preserve"> and didn’t want to assume anything.</w:t>
      </w:r>
    </w:p>
    <w:p w14:paraId="3FCDFFCD" w14:textId="79901CA3" w:rsidR="008D4965" w:rsidRPr="0086686D" w:rsidRDefault="008D4965" w:rsidP="008D4965">
      <w:pPr>
        <w:tabs>
          <w:tab w:val="left" w:pos="7157"/>
        </w:tabs>
        <w:spacing w:line="276" w:lineRule="auto"/>
        <w:ind w:firstLine="720"/>
        <w:jc w:val="both"/>
      </w:pPr>
      <w:r w:rsidRPr="0086686D">
        <w:t xml:space="preserve"> “You know, Mr. </w:t>
      </w:r>
      <w:r>
        <w:t>Theo</w:t>
      </w:r>
      <w:r w:rsidRPr="0086686D">
        <w:t xml:space="preserve">, I thought we were </w:t>
      </w:r>
      <w:r>
        <w:t>going to</w:t>
      </w:r>
      <w:r w:rsidRPr="0086686D">
        <w:t xml:space="preserve"> be </w:t>
      </w:r>
      <w:r w:rsidR="00BA5E0A">
        <w:t>besties</w:t>
      </w:r>
      <w:r>
        <w:t xml:space="preserve">, and </w:t>
      </w:r>
      <w:r w:rsidRPr="0086686D">
        <w:t xml:space="preserve">it really hurt my </w:t>
      </w:r>
      <w:r>
        <w:t>feelings</w:t>
      </w:r>
      <w:r w:rsidRPr="0086686D">
        <w:t xml:space="preserve"> when </w:t>
      </w:r>
      <w:r w:rsidR="00BB36FA">
        <w:t>I found out</w:t>
      </w:r>
      <w:r w:rsidRPr="0086686D">
        <w:t xml:space="preserve"> you didn’t want me to come </w:t>
      </w:r>
      <w:r w:rsidR="00BA5E0A">
        <w:t>over</w:t>
      </w:r>
      <w:r w:rsidRPr="0086686D">
        <w:t xml:space="preserve"> anymore. </w:t>
      </w:r>
      <w:r>
        <w:t>B</w:t>
      </w:r>
      <w:r w:rsidRPr="0086686D">
        <w:t>ut then you wrote that note and invited me back. I think you might be a little passive-aggressive. Have you ever thought of that?”</w:t>
      </w:r>
    </w:p>
    <w:p w14:paraId="00622E59" w14:textId="0CFA9359" w:rsidR="00C35923" w:rsidRDefault="008D4965" w:rsidP="00CB4828">
      <w:pPr>
        <w:tabs>
          <w:tab w:val="left" w:pos="7157"/>
        </w:tabs>
        <w:spacing w:line="276" w:lineRule="auto"/>
        <w:ind w:firstLine="720"/>
        <w:jc w:val="both"/>
      </w:pPr>
      <w:r w:rsidRPr="0086686D">
        <w:t xml:space="preserve">Her words </w:t>
      </w:r>
      <w:r>
        <w:t>sliced</w:t>
      </w:r>
      <w:r w:rsidRPr="0086686D">
        <w:t xml:space="preserve"> right through his </w:t>
      </w:r>
      <w:r>
        <w:t>weary</w:t>
      </w:r>
      <w:r w:rsidRPr="0086686D">
        <w:t xml:space="preserve"> heart.</w:t>
      </w:r>
      <w:r w:rsidR="00C35923">
        <w:t xml:space="preserve"> </w:t>
      </w:r>
      <w:r w:rsidRPr="0086686D">
        <w:t xml:space="preserve">“I apologize, </w:t>
      </w:r>
      <w:r>
        <w:t>Penelope</w:t>
      </w:r>
      <w:r w:rsidRPr="0086686D">
        <w:t>. Sincerely.</w:t>
      </w:r>
      <w:r>
        <w:t>” He pressed his palms together as thoug</w:t>
      </w:r>
      <w:r w:rsidR="00051109">
        <w:t>h in prayer and dipped his head</w:t>
      </w:r>
      <w:r w:rsidR="00B84A65">
        <w:t xml:space="preserve"> </w:t>
      </w:r>
      <w:r>
        <w:t>remorsefully.</w:t>
      </w:r>
      <w:r w:rsidRPr="0086686D">
        <w:t xml:space="preserve"> </w:t>
      </w:r>
      <w:r>
        <w:t>“</w:t>
      </w:r>
      <w:r w:rsidRPr="0086686D">
        <w:t xml:space="preserve">I realized my misstep almost immediately. </w:t>
      </w:r>
      <w:r>
        <w:t>I hope you can forgive me.</w:t>
      </w:r>
      <w:r w:rsidRPr="0086686D">
        <w:t>”</w:t>
      </w:r>
      <w:r w:rsidR="005F7C21">
        <w:t xml:space="preserve"> </w:t>
      </w:r>
    </w:p>
    <w:p w14:paraId="5B6900DA" w14:textId="5198CFB1" w:rsidR="008D4965" w:rsidRPr="0086686D" w:rsidRDefault="008D4965" w:rsidP="00CB4828">
      <w:pPr>
        <w:tabs>
          <w:tab w:val="left" w:pos="7157"/>
        </w:tabs>
        <w:spacing w:line="276" w:lineRule="auto"/>
        <w:ind w:firstLine="720"/>
        <w:jc w:val="both"/>
      </w:pPr>
      <w:r>
        <w:t xml:space="preserve">Alice, who had apparently taken Penelope’s side (if sides were being taken), stood with her nose in the folds of the girl’s </w:t>
      </w:r>
      <w:r w:rsidR="00412F3D">
        <w:t>rainbow-colored</w:t>
      </w:r>
      <w:r>
        <w:t xml:space="preserve"> skirt while Penelope</w:t>
      </w:r>
      <w:r w:rsidRPr="0086686D">
        <w:t xml:space="preserve"> rubbed </w:t>
      </w:r>
      <w:r>
        <w:t>her</w:t>
      </w:r>
      <w:r w:rsidRPr="0086686D">
        <w:t xml:space="preserve"> </w:t>
      </w:r>
      <w:r>
        <w:t xml:space="preserve">neck. </w:t>
      </w:r>
      <w:r w:rsidR="00412F3D">
        <w:t>Now, n</w:t>
      </w:r>
      <w:r>
        <w:t xml:space="preserve">either </w:t>
      </w:r>
      <w:r w:rsidR="00412F3D">
        <w:t>made</w:t>
      </w:r>
      <w:r>
        <w:t xml:space="preserve"> eye contact </w:t>
      </w:r>
      <w:r w:rsidRPr="0086686D">
        <w:t>with him</w:t>
      </w:r>
      <w:r w:rsidR="00412F3D">
        <w:t>.</w:t>
      </w:r>
    </w:p>
    <w:p w14:paraId="6652A34E" w14:textId="089571F6" w:rsidR="008D4965" w:rsidRPr="0086686D" w:rsidRDefault="008D4965" w:rsidP="007A3962">
      <w:pPr>
        <w:tabs>
          <w:tab w:val="left" w:pos="7157"/>
        </w:tabs>
        <w:spacing w:line="276" w:lineRule="auto"/>
        <w:ind w:firstLine="720"/>
        <w:jc w:val="both"/>
      </w:pPr>
      <w:r w:rsidRPr="0086686D">
        <w:t>“</w:t>
      </w:r>
      <w:r w:rsidR="00BB36FA">
        <w:t>Y</w:t>
      </w:r>
      <w:r w:rsidRPr="0086686D">
        <w:t xml:space="preserve">ou </w:t>
      </w:r>
      <w:r w:rsidRPr="005F7C21">
        <w:rPr>
          <w:i/>
        </w:rPr>
        <w:t>do</w:t>
      </w:r>
      <w:r w:rsidRPr="0086686D">
        <w:t xml:space="preserve"> realize Alice is in the house, don’t you?”</w:t>
      </w:r>
      <w:r>
        <w:t xml:space="preserve"> </w:t>
      </w:r>
      <w:r w:rsidR="00C35923">
        <w:t xml:space="preserve">Penelope </w:t>
      </w:r>
      <w:r>
        <w:t>said</w:t>
      </w:r>
      <w:r w:rsidR="00C35923">
        <w:t xml:space="preserve"> eventually</w:t>
      </w:r>
      <w:r w:rsidR="005F7C21">
        <w:t>,</w:t>
      </w:r>
      <w:r>
        <w:t xml:space="preserve"> smoothing Alice’s coat, </w:t>
      </w:r>
      <w:r w:rsidR="00C35923">
        <w:t xml:space="preserve">the </w:t>
      </w:r>
      <w:r>
        <w:t xml:space="preserve">nametag </w:t>
      </w:r>
      <w:r w:rsidR="005F7C21">
        <w:t>jingling</w:t>
      </w:r>
      <w:r>
        <w:t>.</w:t>
      </w:r>
    </w:p>
    <w:p w14:paraId="0B4FC7B2" w14:textId="5EE02FDE" w:rsidR="008D4965" w:rsidRPr="0086686D" w:rsidRDefault="008D4965" w:rsidP="008D4965">
      <w:pPr>
        <w:tabs>
          <w:tab w:val="left" w:pos="7157"/>
        </w:tabs>
        <w:spacing w:line="276" w:lineRule="auto"/>
        <w:ind w:firstLine="720"/>
        <w:jc w:val="both"/>
      </w:pPr>
      <w:r w:rsidRPr="0086686D">
        <w:t>“</w:t>
      </w:r>
      <w:r>
        <w:t xml:space="preserve">Yes, I invited her inside yesterday. </w:t>
      </w:r>
      <w:r w:rsidRPr="0086686D">
        <w:t xml:space="preserve">I </w:t>
      </w:r>
      <w:r>
        <w:t xml:space="preserve">even </w:t>
      </w:r>
      <w:r w:rsidRPr="0086686D">
        <w:t>made her a bed upstairs</w:t>
      </w:r>
      <w:r w:rsidR="00BB36FA">
        <w:t>, and</w:t>
      </w:r>
      <w:r w:rsidR="00051109">
        <w:t xml:space="preserve"> </w:t>
      </w:r>
      <w:r>
        <w:t>she slept in my room last night. I think she’s been missing you.</w:t>
      </w:r>
      <w:r w:rsidRPr="0086686D">
        <w:t>”</w:t>
      </w:r>
    </w:p>
    <w:p w14:paraId="68E08DFB" w14:textId="77777777" w:rsidR="00BB36FA" w:rsidRDefault="008D4965" w:rsidP="008D4965">
      <w:pPr>
        <w:tabs>
          <w:tab w:val="left" w:pos="7157"/>
        </w:tabs>
        <w:spacing w:line="276" w:lineRule="auto"/>
        <w:ind w:firstLine="720"/>
        <w:jc w:val="both"/>
      </w:pPr>
      <w:r>
        <w:lastRenderedPageBreak/>
        <w:t>“Really?</w:t>
      </w:r>
      <w:r w:rsidR="006B577E">
        <w:t xml:space="preserve"> You do?</w:t>
      </w:r>
      <w:r>
        <w:t>”</w:t>
      </w:r>
    </w:p>
    <w:p w14:paraId="14926EB2" w14:textId="09B3BDBD" w:rsidR="008D4965" w:rsidRDefault="004F66CB" w:rsidP="008D4965">
      <w:pPr>
        <w:tabs>
          <w:tab w:val="left" w:pos="7157"/>
        </w:tabs>
        <w:spacing w:line="276" w:lineRule="auto"/>
        <w:ind w:firstLine="720"/>
        <w:jc w:val="both"/>
      </w:pPr>
      <w:r w:rsidRPr="004F66CB">
        <w:t>He nodded and was relieved to see Penelope’s brow soften, and her eyes widen.</w:t>
      </w:r>
      <w:r>
        <w:t xml:space="preserve"> </w:t>
      </w:r>
      <w:r w:rsidR="008D4965">
        <w:t xml:space="preserve">The last thing he wanted to do was hurt her feelings. </w:t>
      </w:r>
    </w:p>
    <w:p w14:paraId="50AD6B1E" w14:textId="31D8A726" w:rsidR="008D4965" w:rsidRPr="0086686D" w:rsidRDefault="008D4965" w:rsidP="008D4965">
      <w:pPr>
        <w:tabs>
          <w:tab w:val="left" w:pos="7157"/>
        </w:tabs>
        <w:spacing w:line="276" w:lineRule="auto"/>
        <w:ind w:firstLine="720"/>
        <w:jc w:val="both"/>
      </w:pPr>
      <w:r w:rsidRPr="0086686D">
        <w:t>“Okay</w:t>
      </w:r>
      <w:r>
        <w:t>, Mr. Theo,</w:t>
      </w:r>
      <w:r w:rsidRPr="0086686D">
        <w:t xml:space="preserve"> </w:t>
      </w:r>
      <w:r>
        <w:t xml:space="preserve">in light of this positive change in circumstance, </w:t>
      </w:r>
      <w:r w:rsidRPr="0086686D">
        <w:t xml:space="preserve">I </w:t>
      </w:r>
      <w:r>
        <w:t xml:space="preserve">am willing to be your friend again. I believe in second chances, and I think you must too. </w:t>
      </w:r>
      <w:r w:rsidR="00451E6E">
        <w:t>M</w:t>
      </w:r>
      <w:r w:rsidRPr="0086686D">
        <w:t xml:space="preserve">y mother </w:t>
      </w:r>
      <w:r w:rsidR="00451E6E">
        <w:t xml:space="preserve">said she </w:t>
      </w:r>
      <w:r w:rsidRPr="0086686D">
        <w:t xml:space="preserve">wants to </w:t>
      </w:r>
      <w:r w:rsidR="00451E6E">
        <w:t xml:space="preserve">have a </w:t>
      </w:r>
      <w:r w:rsidRPr="0086686D">
        <w:t xml:space="preserve">talk </w:t>
      </w:r>
      <w:r w:rsidR="00451E6E">
        <w:t>with</w:t>
      </w:r>
      <w:r w:rsidR="00451E6E" w:rsidRPr="0086686D">
        <w:t xml:space="preserve"> </w:t>
      </w:r>
      <w:r w:rsidRPr="0086686D">
        <w:t xml:space="preserve">you when she gets off work this afternoon. </w:t>
      </w:r>
      <w:r w:rsidR="00451E6E">
        <w:t>Would that be okay?”</w:t>
      </w:r>
    </w:p>
    <w:p w14:paraId="27F3508A" w14:textId="4C4325B9" w:rsidR="008D4965" w:rsidRPr="0086686D" w:rsidRDefault="008D4965" w:rsidP="00CB4828">
      <w:pPr>
        <w:tabs>
          <w:tab w:val="left" w:pos="7157"/>
        </w:tabs>
        <w:spacing w:line="276" w:lineRule="auto"/>
        <w:ind w:firstLine="720"/>
        <w:jc w:val="both"/>
      </w:pPr>
      <w:r w:rsidRPr="0086686D">
        <w:t>“</w:t>
      </w:r>
      <w:r w:rsidR="00451E6E">
        <w:t xml:space="preserve">Of course.” </w:t>
      </w:r>
      <w:r>
        <w:t xml:space="preserve">Theo </w:t>
      </w:r>
      <w:r w:rsidR="00B84A65">
        <w:t xml:space="preserve">suspected </w:t>
      </w:r>
      <w:r w:rsidR="005F7C21">
        <w:t xml:space="preserve">Ivy and </w:t>
      </w:r>
      <w:r>
        <w:t>Penelope</w:t>
      </w:r>
      <w:r w:rsidRPr="0086686D">
        <w:t xml:space="preserve"> had been through </w:t>
      </w:r>
      <w:r w:rsidR="005F7C21">
        <w:t>enough</w:t>
      </w:r>
      <w:r w:rsidRPr="0086686D">
        <w:t xml:space="preserve"> </w:t>
      </w:r>
      <w:r>
        <w:t xml:space="preserve">drama </w:t>
      </w:r>
      <w:r w:rsidRPr="0086686D">
        <w:t xml:space="preserve">in </w:t>
      </w:r>
      <w:r w:rsidR="005F7C21">
        <w:t>their</w:t>
      </w:r>
      <w:r w:rsidRPr="0086686D">
        <w:t xml:space="preserve"> </w:t>
      </w:r>
      <w:r w:rsidR="00BB36FA">
        <w:t>lives;</w:t>
      </w:r>
      <w:r w:rsidR="005F7C21">
        <w:t xml:space="preserve"> </w:t>
      </w:r>
      <w:r>
        <w:t>h</w:t>
      </w:r>
      <w:r w:rsidRPr="0086686D">
        <w:t xml:space="preserve">e would </w:t>
      </w:r>
      <w:r w:rsidR="005F7C21">
        <w:t xml:space="preserve">make a </w:t>
      </w:r>
      <w:r w:rsidR="006E4E1B">
        <w:t xml:space="preserve">concerted </w:t>
      </w:r>
      <w:r w:rsidR="005F7C21">
        <w:t xml:space="preserve">effort not to add to </w:t>
      </w:r>
      <w:r>
        <w:t>their problems.</w:t>
      </w:r>
    </w:p>
    <w:p w14:paraId="31EBAD69" w14:textId="489270EC" w:rsidR="008D4965" w:rsidRPr="0086686D" w:rsidRDefault="008D4965" w:rsidP="008D4965">
      <w:pPr>
        <w:tabs>
          <w:tab w:val="left" w:pos="7157"/>
        </w:tabs>
        <w:spacing w:line="276" w:lineRule="auto"/>
        <w:ind w:firstLine="720"/>
        <w:jc w:val="both"/>
      </w:pPr>
      <w:r w:rsidRPr="0086686D">
        <w:t>“Oh, guess what?” she said</w:t>
      </w:r>
      <w:r w:rsidR="004F66CB">
        <w:t>,</w:t>
      </w:r>
      <w:r w:rsidRPr="0086686D">
        <w:t xml:space="preserve"> </w:t>
      </w:r>
      <w:r w:rsidR="004F66CB">
        <w:t>scratching</w:t>
      </w:r>
      <w:r w:rsidRPr="0086686D">
        <w:t xml:space="preserve"> Alice’s ears.</w:t>
      </w:r>
      <w:r w:rsidR="004F66CB">
        <w:t xml:space="preserve"> </w:t>
      </w:r>
      <w:r w:rsidRPr="0086686D">
        <w:t>“I saw a Boo Radley hole when I was walking over here.”</w:t>
      </w:r>
    </w:p>
    <w:p w14:paraId="39685223" w14:textId="77777777" w:rsidR="008D4965" w:rsidRPr="0086686D" w:rsidRDefault="008D4965" w:rsidP="008D4965">
      <w:pPr>
        <w:tabs>
          <w:tab w:val="left" w:pos="7157"/>
        </w:tabs>
        <w:spacing w:line="276" w:lineRule="auto"/>
        <w:ind w:firstLine="720"/>
        <w:jc w:val="both"/>
      </w:pPr>
      <w:r w:rsidRPr="0086686D">
        <w:t>He frowned.</w:t>
      </w:r>
    </w:p>
    <w:p w14:paraId="7223DD02" w14:textId="77777777" w:rsidR="008D4965" w:rsidRPr="0086686D" w:rsidRDefault="008D4965" w:rsidP="008D4965">
      <w:pPr>
        <w:tabs>
          <w:tab w:val="left" w:pos="7157"/>
        </w:tabs>
        <w:spacing w:line="276" w:lineRule="auto"/>
        <w:ind w:firstLine="720"/>
        <w:jc w:val="both"/>
      </w:pPr>
      <w:r w:rsidRPr="0086686D">
        <w:t>“</w:t>
      </w:r>
      <w:r w:rsidRPr="0086686D">
        <w:rPr>
          <w:i/>
        </w:rPr>
        <w:t>Hello?</w:t>
      </w:r>
      <w:r w:rsidRPr="0086686D">
        <w:t xml:space="preserve"> Boo Radley. From </w:t>
      </w:r>
      <w:proofErr w:type="gramStart"/>
      <w:r w:rsidRPr="0086686D">
        <w:rPr>
          <w:i/>
        </w:rPr>
        <w:t>To</w:t>
      </w:r>
      <w:proofErr w:type="gramEnd"/>
      <w:r w:rsidRPr="0086686D">
        <w:rPr>
          <w:i/>
        </w:rPr>
        <w:t xml:space="preserve"> Kill a Mockingbird</w:t>
      </w:r>
      <w:r w:rsidRPr="0086686D">
        <w:t>.”</w:t>
      </w:r>
    </w:p>
    <w:p w14:paraId="64E27CD3" w14:textId="77777777" w:rsidR="008D4965" w:rsidRPr="0086686D" w:rsidRDefault="008D4965" w:rsidP="008D4965">
      <w:pPr>
        <w:tabs>
          <w:tab w:val="left" w:pos="7157"/>
        </w:tabs>
        <w:spacing w:line="276" w:lineRule="auto"/>
        <w:ind w:firstLine="720"/>
        <w:jc w:val="both"/>
      </w:pPr>
      <w:r w:rsidRPr="0086686D">
        <w:t>“I know who Boo Radley is.” Then he realized what she meant. “So you saw a hollow in an old tree?”</w:t>
      </w:r>
    </w:p>
    <w:p w14:paraId="5FDBA875" w14:textId="5C406EA3" w:rsidR="008D4965" w:rsidRPr="0086686D" w:rsidRDefault="008D4965" w:rsidP="008D4965">
      <w:pPr>
        <w:tabs>
          <w:tab w:val="left" w:pos="7157"/>
        </w:tabs>
        <w:spacing w:line="276" w:lineRule="auto"/>
        <w:ind w:firstLine="720"/>
        <w:jc w:val="both"/>
      </w:pPr>
      <w:r w:rsidRPr="0086686D">
        <w:t xml:space="preserve">“Yes, a Boo Radley hole. I can show it to you later. </w:t>
      </w:r>
      <w:r w:rsidR="000D6AB4">
        <w:t xml:space="preserve">It was shaped exactly like a heart. Well, not the </w:t>
      </w:r>
      <w:r w:rsidR="005F7C21">
        <w:t xml:space="preserve">actual </w:t>
      </w:r>
      <w:r w:rsidR="000D6AB4">
        <w:t>organ</w:t>
      </w:r>
      <w:r w:rsidR="00DF283C">
        <w:t>,</w:t>
      </w:r>
      <w:r w:rsidR="000D6AB4">
        <w:t xml:space="preserve"> because that’s more like a fist, but the shape used for Valentine’s Day</w:t>
      </w:r>
      <w:r w:rsidR="00C02AA6">
        <w:t xml:space="preserve">. </w:t>
      </w:r>
      <w:r w:rsidR="000D6AB4">
        <w:t xml:space="preserve">Anyway, </w:t>
      </w:r>
      <w:r w:rsidRPr="0086686D">
        <w:t>I finished the book</w:t>
      </w:r>
      <w:r w:rsidR="005E1355">
        <w:t>.</w:t>
      </w:r>
      <w:r w:rsidRPr="0086686D">
        <w:t xml:space="preserve"> It’s in my backpack</w:t>
      </w:r>
      <w:r w:rsidR="00DF283C">
        <w:t>,</w:t>
      </w:r>
      <w:r w:rsidRPr="0086686D">
        <w:t xml:space="preserve"> </w:t>
      </w:r>
      <w:r>
        <w:t>by your thinking tree</w:t>
      </w:r>
      <w:r w:rsidRPr="0086686D">
        <w:t xml:space="preserve">.” </w:t>
      </w:r>
      <w:r>
        <w:t>Penelope</w:t>
      </w:r>
      <w:r w:rsidR="005F7C21">
        <w:t xml:space="preserve"> scampered</w:t>
      </w:r>
      <w:r w:rsidRPr="0086686D">
        <w:t xml:space="preserve"> outside to retrieve her backpack, pulled the book from inside, and offered it to him. “</w:t>
      </w:r>
      <w:r w:rsidR="005E1355">
        <w:t>Can</w:t>
      </w:r>
      <w:r>
        <w:t xml:space="preserve"> we</w:t>
      </w:r>
      <w:r w:rsidRPr="0086686D">
        <w:t xml:space="preserve"> discuss it? Like </w:t>
      </w:r>
      <w:r w:rsidR="00DF283C">
        <w:t xml:space="preserve">in </w:t>
      </w:r>
      <w:r w:rsidRPr="0086686D">
        <w:t>a real book club?”</w:t>
      </w:r>
    </w:p>
    <w:p w14:paraId="08DA695F" w14:textId="1AE4ABBF" w:rsidR="008D4965" w:rsidRPr="0086686D" w:rsidRDefault="008D4965" w:rsidP="00CB4828">
      <w:pPr>
        <w:tabs>
          <w:tab w:val="left" w:pos="7157"/>
        </w:tabs>
        <w:spacing w:line="276" w:lineRule="auto"/>
        <w:ind w:firstLine="720"/>
        <w:jc w:val="both"/>
      </w:pPr>
      <w:r>
        <w:t>Penelope</w:t>
      </w:r>
      <w:r w:rsidR="005E1355">
        <w:t>’s</w:t>
      </w:r>
      <w:r w:rsidRPr="0086686D">
        <w:t xml:space="preserve"> </w:t>
      </w:r>
      <w:r w:rsidR="005E1355" w:rsidRPr="0086686D">
        <w:t xml:space="preserve">energy had begun to </w:t>
      </w:r>
      <w:r w:rsidR="00DF283C">
        <w:t>spread</w:t>
      </w:r>
      <w:r w:rsidR="00DF283C" w:rsidRPr="0086686D">
        <w:t xml:space="preserve"> </w:t>
      </w:r>
      <w:r w:rsidR="005E1355" w:rsidRPr="0086686D">
        <w:t xml:space="preserve">through his house </w:t>
      </w:r>
      <w:r w:rsidR="00674B13">
        <w:t xml:space="preserve">again, </w:t>
      </w:r>
      <w:r w:rsidR="005E1355">
        <w:t xml:space="preserve">like </w:t>
      </w:r>
      <w:r w:rsidR="005E1355" w:rsidRPr="0086686D">
        <w:t>shimmery bubbles blown through a plastic wand.</w:t>
      </w:r>
      <w:r w:rsidR="005E1355">
        <w:t xml:space="preserve"> She </w:t>
      </w:r>
      <w:r w:rsidRPr="0086686D">
        <w:t xml:space="preserve">was </w:t>
      </w:r>
      <w:r w:rsidR="005E1355">
        <w:t>almost back.</w:t>
      </w:r>
    </w:p>
    <w:p w14:paraId="2E5B81DD" w14:textId="55CE021E" w:rsidR="00DF283C" w:rsidRDefault="008D4965" w:rsidP="008D4965">
      <w:pPr>
        <w:tabs>
          <w:tab w:val="left" w:pos="7157"/>
        </w:tabs>
        <w:spacing w:line="276" w:lineRule="auto"/>
        <w:ind w:firstLine="720"/>
        <w:jc w:val="both"/>
      </w:pPr>
      <w:r w:rsidRPr="0086686D">
        <w:t xml:space="preserve">“We’ll talk about the book later. </w:t>
      </w:r>
      <w:r w:rsidR="005F7C21">
        <w:t>First</w:t>
      </w:r>
      <w:r w:rsidR="005E1355">
        <w:t>,</w:t>
      </w:r>
      <w:r w:rsidRPr="0086686D">
        <w:t xml:space="preserve"> </w:t>
      </w:r>
      <w:r w:rsidR="005E1355">
        <w:t>let’s</w:t>
      </w:r>
      <w:r w:rsidR="005F7C21">
        <w:t xml:space="preserve"> </w:t>
      </w:r>
      <w:r w:rsidRPr="0086686D">
        <w:t xml:space="preserve">put away the groceries and </w:t>
      </w:r>
      <w:r w:rsidR="005E1355">
        <w:t>have some</w:t>
      </w:r>
      <w:r w:rsidRPr="0086686D">
        <w:t xml:space="preserve"> </w:t>
      </w:r>
      <w:r w:rsidR="00B20FE6">
        <w:t>breakfast</w:t>
      </w:r>
      <w:r w:rsidRPr="0086686D">
        <w:t>. Here’s what I got you.” He held out the box of green tea for her perusal.</w:t>
      </w:r>
      <w:r w:rsidR="005F7C21">
        <w:t xml:space="preserve"> </w:t>
      </w:r>
    </w:p>
    <w:p w14:paraId="7FE9A363" w14:textId="5B341116" w:rsidR="008D4965" w:rsidRPr="0086686D" w:rsidRDefault="008D4965" w:rsidP="00CB4828">
      <w:pPr>
        <w:tabs>
          <w:tab w:val="left" w:pos="7157"/>
        </w:tabs>
        <w:spacing w:line="276" w:lineRule="auto"/>
        <w:ind w:firstLine="720"/>
        <w:jc w:val="both"/>
      </w:pPr>
      <w:r w:rsidRPr="0086686D">
        <w:t>For the first time th</w:t>
      </w:r>
      <w:r w:rsidR="005F7C21">
        <w:t xml:space="preserve">at </w:t>
      </w:r>
      <w:r w:rsidR="00B84A65">
        <w:t>morning</w:t>
      </w:r>
      <w:r w:rsidR="004F66CB">
        <w:t>,</w:t>
      </w:r>
      <w:r w:rsidR="005F7C21">
        <w:t xml:space="preserve"> her eyes truly sparkled.</w:t>
      </w:r>
      <w:r w:rsidR="00DF283C">
        <w:t xml:space="preserve"> </w:t>
      </w:r>
      <w:r w:rsidRPr="0086686D">
        <w:t>“Oh, thank you</w:t>
      </w:r>
      <w:r w:rsidR="00DF283C">
        <w:t>!</w:t>
      </w:r>
      <w:r w:rsidRPr="0086686D">
        <w:t xml:space="preserve"> I’ve never </w:t>
      </w:r>
      <w:r>
        <w:t>tasted</w:t>
      </w:r>
      <w:r w:rsidRPr="0086686D">
        <w:t xml:space="preserve"> green tea before</w:t>
      </w:r>
      <w:r w:rsidR="000F7E2F">
        <w:t>.</w:t>
      </w:r>
      <w:r w:rsidRPr="0086686D">
        <w:t>”</w:t>
      </w:r>
    </w:p>
    <w:p w14:paraId="412DFCAF" w14:textId="1F94E553" w:rsidR="008D4965" w:rsidRPr="0086686D" w:rsidRDefault="008D4965" w:rsidP="008D4965">
      <w:pPr>
        <w:tabs>
          <w:tab w:val="left" w:pos="7157"/>
        </w:tabs>
        <w:spacing w:line="276" w:lineRule="auto"/>
        <w:ind w:firstLine="720"/>
        <w:jc w:val="both"/>
      </w:pPr>
      <w:r w:rsidRPr="0086686D">
        <w:t xml:space="preserve">“I </w:t>
      </w:r>
      <w:r w:rsidR="005F7C21">
        <w:t>thought you preferred green tea.</w:t>
      </w:r>
      <w:r w:rsidRPr="0086686D">
        <w:t>”</w:t>
      </w:r>
    </w:p>
    <w:p w14:paraId="1C4398D2" w14:textId="7780712D" w:rsidR="008D4965" w:rsidRPr="0086686D" w:rsidRDefault="008D4965" w:rsidP="008D4965">
      <w:pPr>
        <w:tabs>
          <w:tab w:val="left" w:pos="7157"/>
        </w:tabs>
        <w:spacing w:line="276" w:lineRule="auto"/>
        <w:ind w:firstLine="720"/>
        <w:jc w:val="both"/>
      </w:pPr>
      <w:r w:rsidRPr="0086686D">
        <w:t xml:space="preserve">“No, I never said that. It just intrigues me. </w:t>
      </w:r>
      <w:r w:rsidR="005B00C4">
        <w:t xml:space="preserve">And, </w:t>
      </w:r>
      <w:r w:rsidR="00E20E13">
        <w:t xml:space="preserve">because </w:t>
      </w:r>
      <w:r w:rsidR="005B00C4">
        <w:t>i</w:t>
      </w:r>
      <w:r w:rsidRPr="0086686D">
        <w:t xml:space="preserve">t’s </w:t>
      </w:r>
      <w:r w:rsidR="005B00C4">
        <w:t xml:space="preserve">such </w:t>
      </w:r>
      <w:r w:rsidRPr="0086686D">
        <w:t>a good source of antioxidants</w:t>
      </w:r>
      <w:r w:rsidR="005B00C4">
        <w:t xml:space="preserve">, I’m giving you another point! </w:t>
      </w:r>
      <w:r w:rsidR="004B1A2C">
        <w:t>I think y</w:t>
      </w:r>
      <w:r w:rsidR="005B00C4">
        <w:t>ou’re actually ahead now, two to one.</w:t>
      </w:r>
      <w:r w:rsidRPr="0086686D">
        <w:t>”</w:t>
      </w:r>
    </w:p>
    <w:p w14:paraId="0D7F92BA" w14:textId="68BF19C7" w:rsidR="008D4965" w:rsidRPr="0086686D" w:rsidRDefault="005B00C4" w:rsidP="00674B13">
      <w:pPr>
        <w:tabs>
          <w:tab w:val="left" w:pos="7157"/>
        </w:tabs>
        <w:spacing w:line="276" w:lineRule="auto"/>
        <w:ind w:firstLine="720"/>
        <w:jc w:val="both"/>
      </w:pPr>
      <w:r>
        <w:lastRenderedPageBreak/>
        <w:t>Theo</w:t>
      </w:r>
      <w:r w:rsidR="008D4965" w:rsidRPr="0086686D">
        <w:t xml:space="preserve"> </w:t>
      </w:r>
      <w:r>
        <w:t xml:space="preserve">was glad to know their game was back on, but he </w:t>
      </w:r>
      <w:r w:rsidR="00674B13">
        <w:t xml:space="preserve">had to wonder </w:t>
      </w:r>
      <w:r>
        <w:t xml:space="preserve">if </w:t>
      </w:r>
      <w:r w:rsidR="008D4965">
        <w:t>Penelope</w:t>
      </w:r>
      <w:r w:rsidR="008D4965" w:rsidRPr="0086686D">
        <w:t xml:space="preserve"> </w:t>
      </w:r>
      <w:r>
        <w:t xml:space="preserve">was </w:t>
      </w:r>
      <w:r w:rsidR="008D4965">
        <w:t>really as</w:t>
      </w:r>
      <w:r w:rsidR="008D4965" w:rsidRPr="0086686D">
        <w:t xml:space="preserve"> </w:t>
      </w:r>
      <w:r w:rsidR="004F66CB">
        <w:t>brilliant</w:t>
      </w:r>
      <w:r w:rsidR="008D4965" w:rsidRPr="0086686D">
        <w:t xml:space="preserve"> as she seemed</w:t>
      </w:r>
      <w:r>
        <w:t xml:space="preserve">. Did she </w:t>
      </w:r>
      <w:r w:rsidRPr="00483F4E">
        <w:rPr>
          <w:i/>
          <w:iCs/>
        </w:rPr>
        <w:t>understand</w:t>
      </w:r>
      <w:r>
        <w:t xml:space="preserve"> all the information she </w:t>
      </w:r>
      <w:r w:rsidR="00674B13">
        <w:t>spouted</w:t>
      </w:r>
      <w:r w:rsidR="00DF283C">
        <w:t>,</w:t>
      </w:r>
      <w:r w:rsidR="008D4965">
        <w:t xml:space="preserve"> or </w:t>
      </w:r>
      <w:r w:rsidR="005F7C21">
        <w:t xml:space="preserve">did </w:t>
      </w:r>
      <w:r w:rsidR="008D4965">
        <w:t xml:space="preserve">she </w:t>
      </w:r>
      <w:r w:rsidR="008D4965" w:rsidRPr="0086686D">
        <w:t xml:space="preserve">repeat words and facts </w:t>
      </w:r>
      <w:r w:rsidR="008D4965">
        <w:t>she heard, like a parrot</w:t>
      </w:r>
      <w:r w:rsidR="00DF283C">
        <w:t>?</w:t>
      </w:r>
      <w:r w:rsidR="00AC586C">
        <w:t xml:space="preserve"> </w:t>
      </w:r>
      <w:r w:rsidR="008D4965" w:rsidRPr="0086686D">
        <w:t>“</w:t>
      </w:r>
      <w:r w:rsidR="005F7C21">
        <w:t>So tell me, w</w:t>
      </w:r>
      <w:r w:rsidR="008D4965" w:rsidRPr="0086686D">
        <w:t xml:space="preserve">hat are antioxidants?” </w:t>
      </w:r>
      <w:r w:rsidR="00AC586C">
        <w:t>he asked, testing her.</w:t>
      </w:r>
    </w:p>
    <w:p w14:paraId="722C96D3" w14:textId="7306B9F3" w:rsidR="008D4965" w:rsidRPr="0086686D" w:rsidRDefault="008D4965" w:rsidP="008D4965">
      <w:pPr>
        <w:tabs>
          <w:tab w:val="left" w:pos="7157"/>
        </w:tabs>
        <w:spacing w:line="276" w:lineRule="auto"/>
        <w:ind w:firstLine="720"/>
        <w:jc w:val="both"/>
      </w:pPr>
      <w:r w:rsidRPr="0086686D">
        <w:t xml:space="preserve">“Mr. </w:t>
      </w:r>
      <w:r>
        <w:t>Theo</w:t>
      </w:r>
      <w:r w:rsidRPr="0086686D">
        <w:t xml:space="preserve">, </w:t>
      </w:r>
      <w:r>
        <w:t xml:space="preserve">surely you know about the </w:t>
      </w:r>
      <w:r w:rsidR="00AC586C">
        <w:t xml:space="preserve">incredible </w:t>
      </w:r>
      <w:r>
        <w:t xml:space="preserve">benefits of </w:t>
      </w:r>
      <w:r w:rsidRPr="0086686D">
        <w:t>antio</w:t>
      </w:r>
      <w:r>
        <w:t>xidants. Antioxidants fight free radicals</w:t>
      </w:r>
      <w:r w:rsidR="005E1355">
        <w:t>,</w:t>
      </w:r>
      <w:r>
        <w:t xml:space="preserve"> and</w:t>
      </w:r>
      <w:r w:rsidRPr="0086686D">
        <w:t xml:space="preserve"> free r</w:t>
      </w:r>
      <w:r>
        <w:t>adicals are what hurt cells and</w:t>
      </w:r>
      <w:r w:rsidRPr="0086686D">
        <w:t xml:space="preserve"> contribute to disease. How old are you, Mr. </w:t>
      </w:r>
      <w:r>
        <w:t>Theo</w:t>
      </w:r>
      <w:r w:rsidRPr="0086686D">
        <w:t>?”</w:t>
      </w:r>
    </w:p>
    <w:p w14:paraId="33A311C4" w14:textId="77777777" w:rsidR="008D4965" w:rsidRPr="0086686D" w:rsidRDefault="008D4965" w:rsidP="008D4965">
      <w:pPr>
        <w:tabs>
          <w:tab w:val="left" w:pos="7157"/>
        </w:tabs>
        <w:spacing w:line="276" w:lineRule="auto"/>
        <w:ind w:firstLine="720"/>
        <w:jc w:val="both"/>
      </w:pPr>
      <w:r w:rsidRPr="0086686D">
        <w:t>“Seventy.”</w:t>
      </w:r>
    </w:p>
    <w:p w14:paraId="11ED6273" w14:textId="4E365823" w:rsidR="008D4965" w:rsidRPr="0086686D" w:rsidRDefault="008D4965" w:rsidP="008D4965">
      <w:pPr>
        <w:tabs>
          <w:tab w:val="left" w:pos="7157"/>
        </w:tabs>
        <w:spacing w:line="276" w:lineRule="auto"/>
        <w:ind w:firstLine="720"/>
        <w:jc w:val="both"/>
      </w:pPr>
      <w:r>
        <w:t xml:space="preserve">Penelope’s stare reflected </w:t>
      </w:r>
      <w:r w:rsidR="00DF283C">
        <w:t xml:space="preserve">her </w:t>
      </w:r>
      <w:r w:rsidRPr="0086686D">
        <w:t>disbelie</w:t>
      </w:r>
      <w:r>
        <w:t xml:space="preserve">f. </w:t>
      </w:r>
      <w:r w:rsidRPr="0086686D">
        <w:t>“</w:t>
      </w:r>
      <w:r>
        <w:t>I don’t know if you realize this yet, but y</w:t>
      </w:r>
      <w:r w:rsidRPr="0086686D">
        <w:t xml:space="preserve">ou </w:t>
      </w:r>
      <w:r>
        <w:t xml:space="preserve">sure are lucky to have me around. At your age, you </w:t>
      </w:r>
      <w:r w:rsidRPr="0086686D">
        <w:t>need to</w:t>
      </w:r>
      <w:r>
        <w:t xml:space="preserve"> become </w:t>
      </w:r>
      <w:r w:rsidR="00AC586C">
        <w:t>besties</w:t>
      </w:r>
      <w:r>
        <w:t xml:space="preserve"> with g</w:t>
      </w:r>
      <w:r w:rsidRPr="0086686D">
        <w:t>reen tea.</w:t>
      </w:r>
      <w:r w:rsidR="00DF283C">
        <w:t>”</w:t>
      </w:r>
    </w:p>
    <w:p w14:paraId="3A08AB81" w14:textId="4C60C2D9" w:rsidR="00AC586C" w:rsidRPr="0086686D" w:rsidRDefault="008D4965" w:rsidP="00CB4828">
      <w:pPr>
        <w:spacing w:line="276" w:lineRule="auto"/>
        <w:ind w:firstLine="720"/>
        <w:jc w:val="both"/>
      </w:pPr>
      <w:r w:rsidRPr="0086686D">
        <w:t xml:space="preserve">He </w:t>
      </w:r>
      <w:r w:rsidR="00C137A5">
        <w:t>laughed out loud</w:t>
      </w:r>
      <w:r>
        <w:t>,</w:t>
      </w:r>
      <w:r w:rsidRPr="0086686D">
        <w:t xml:space="preserve"> happ</w:t>
      </w:r>
      <w:r w:rsidR="00DF283C">
        <w:t xml:space="preserve">ier than he </w:t>
      </w:r>
      <w:r w:rsidR="00B20FE6">
        <w:t xml:space="preserve">could </w:t>
      </w:r>
      <w:r w:rsidR="00DF283C">
        <w:t xml:space="preserve">have </w:t>
      </w:r>
      <w:r w:rsidR="0078783F">
        <w:t>imagined</w:t>
      </w:r>
      <w:r w:rsidRPr="0086686D">
        <w:t xml:space="preserve"> to have her back</w:t>
      </w:r>
      <w:r>
        <w:t>.</w:t>
      </w:r>
      <w:r w:rsidR="00AC586C" w:rsidRPr="00AC586C">
        <w:t xml:space="preserve"> </w:t>
      </w:r>
    </w:p>
    <w:p w14:paraId="79A84B3A" w14:textId="77777777" w:rsidR="00AC586C" w:rsidRPr="0086686D" w:rsidRDefault="00AC586C" w:rsidP="00AC586C">
      <w:pPr>
        <w:spacing w:line="276" w:lineRule="auto"/>
        <w:ind w:firstLine="720"/>
        <w:jc w:val="both"/>
      </w:pPr>
    </w:p>
    <w:p w14:paraId="5AE68BE0" w14:textId="371FE183" w:rsidR="008D4965" w:rsidRPr="0086686D" w:rsidRDefault="008D4965" w:rsidP="00AC586C">
      <w:pPr>
        <w:spacing w:line="276" w:lineRule="auto"/>
        <w:jc w:val="center"/>
      </w:pPr>
      <w:r>
        <w:tab/>
      </w:r>
    </w:p>
    <w:p w14:paraId="284AC815" w14:textId="77777777" w:rsidR="008D4965" w:rsidRPr="0086686D" w:rsidRDefault="008D4965" w:rsidP="008D4965">
      <w:pPr>
        <w:tabs>
          <w:tab w:val="left" w:pos="7157"/>
        </w:tabs>
        <w:spacing w:line="276" w:lineRule="auto"/>
        <w:jc w:val="both"/>
      </w:pPr>
    </w:p>
    <w:p w14:paraId="706CFA02" w14:textId="1DB93767" w:rsidR="00B45FDD" w:rsidRDefault="008D4965" w:rsidP="00CB4828">
      <w:pPr>
        <w:tabs>
          <w:tab w:val="left" w:pos="7157"/>
        </w:tabs>
        <w:spacing w:line="276" w:lineRule="auto"/>
        <w:jc w:val="both"/>
      </w:pPr>
      <w:r>
        <w:t>Ivy’s face expressed no emotion</w:t>
      </w:r>
      <w:r w:rsidR="00CA5EFB">
        <w:t>.</w:t>
      </w:r>
      <w:r>
        <w:t xml:space="preserve"> </w:t>
      </w:r>
      <w:r w:rsidR="00CA5EFB">
        <w:t>S</w:t>
      </w:r>
      <w:r>
        <w:t>he unfolded a single sheet of lined notebook paper</w:t>
      </w:r>
      <w:r w:rsidR="00CA5EFB">
        <w:t xml:space="preserve"> and</w:t>
      </w:r>
      <w:r w:rsidR="006C4E8A">
        <w:t xml:space="preserve"> began enumerating the reasons she had </w:t>
      </w:r>
      <w:r w:rsidR="00B84A65">
        <w:t xml:space="preserve">needed </w:t>
      </w:r>
      <w:r w:rsidR="006C4E8A">
        <w:t>his help</w:t>
      </w:r>
      <w:r w:rsidR="00CA5EFB">
        <w:t xml:space="preserve"> </w:t>
      </w:r>
      <w:r w:rsidR="006C4E8A">
        <w:t xml:space="preserve">and expressing </w:t>
      </w:r>
      <w:r w:rsidR="00B84A65">
        <w:t xml:space="preserve">her </w:t>
      </w:r>
      <w:r w:rsidR="006C4E8A">
        <w:t xml:space="preserve">desperation when he had let her down. Sitting directly across from her, </w:t>
      </w:r>
      <w:r w:rsidR="001B1A0B">
        <w:t xml:space="preserve">Theo </w:t>
      </w:r>
      <w:r w:rsidR="00CA5EFB">
        <w:t xml:space="preserve">pressed his lips closed </w:t>
      </w:r>
      <w:r w:rsidR="00877AA7">
        <w:t xml:space="preserve">and </w:t>
      </w:r>
      <w:r w:rsidR="00CA5EFB">
        <w:t>listened</w:t>
      </w:r>
      <w:r w:rsidR="00877AA7">
        <w:t xml:space="preserve"> without</w:t>
      </w:r>
      <w:r>
        <w:t xml:space="preserve"> interrupt</w:t>
      </w:r>
      <w:r w:rsidR="005E1355">
        <w:t>ing</w:t>
      </w:r>
      <w:r w:rsidR="006C4E8A">
        <w:t xml:space="preserve">, feelings of sympathy and indignation warring within him. </w:t>
      </w:r>
      <w:r w:rsidR="00B45FDD">
        <w:t>W</w:t>
      </w:r>
      <w:r w:rsidR="00877AA7">
        <w:t xml:space="preserve">hen she said, </w:t>
      </w:r>
      <w:r w:rsidR="00877AA7" w:rsidRPr="0086686D">
        <w:t>“We’ve had e</w:t>
      </w:r>
      <w:r w:rsidR="00B45FDD">
        <w:t>nough people ghosting us lately,</w:t>
      </w:r>
      <w:r w:rsidR="00877AA7" w:rsidRPr="0086686D">
        <w:t>”</w:t>
      </w:r>
      <w:r w:rsidR="00877AA7">
        <w:t xml:space="preserve"> </w:t>
      </w:r>
      <w:r w:rsidR="00333279">
        <w:t xml:space="preserve">he </w:t>
      </w:r>
      <w:r w:rsidR="00B45FDD">
        <w:t>decided it was time for him to speak.</w:t>
      </w:r>
    </w:p>
    <w:p w14:paraId="46EEBFBF" w14:textId="566B0BE5" w:rsidR="00B45FDD" w:rsidRDefault="00B45FDD" w:rsidP="008D4965">
      <w:pPr>
        <w:tabs>
          <w:tab w:val="left" w:pos="7157"/>
        </w:tabs>
        <w:spacing w:line="276" w:lineRule="auto"/>
        <w:ind w:firstLine="720"/>
        <w:jc w:val="both"/>
      </w:pPr>
      <w:r>
        <w:t>“I</w:t>
      </w:r>
      <w:r w:rsidR="00144025">
        <w:t>’m not sure what you mean</w:t>
      </w:r>
      <w:r>
        <w:t>.</w:t>
      </w:r>
      <w:r w:rsidRPr="0086686D">
        <w:t>”</w:t>
      </w:r>
    </w:p>
    <w:p w14:paraId="2A3887B4" w14:textId="21BAA813" w:rsidR="00B45FDD" w:rsidRPr="0086686D" w:rsidRDefault="00B45FDD" w:rsidP="00B45FDD">
      <w:pPr>
        <w:tabs>
          <w:tab w:val="left" w:pos="7157"/>
        </w:tabs>
        <w:spacing w:line="276" w:lineRule="auto"/>
        <w:ind w:firstLine="720"/>
        <w:jc w:val="both"/>
      </w:pPr>
      <w:r w:rsidRPr="0086686D">
        <w:t>“Disappearing. Vanishing. Wimping out on commitments.</w:t>
      </w:r>
      <w:r>
        <w:t xml:space="preserve"> That’s been the theme of my entire life so far</w:t>
      </w:r>
      <w:r w:rsidR="006E43C9">
        <w:t>, and I couldn’t be more over it</w:t>
      </w:r>
      <w:r>
        <w:t>.</w:t>
      </w:r>
      <w:r w:rsidRPr="0086686D">
        <w:t>”</w:t>
      </w:r>
    </w:p>
    <w:p w14:paraId="074D17FE" w14:textId="533E60C8" w:rsidR="00B45FDD" w:rsidRPr="0086686D" w:rsidRDefault="0079345F" w:rsidP="00B45FDD">
      <w:pPr>
        <w:tabs>
          <w:tab w:val="left" w:pos="7157"/>
        </w:tabs>
        <w:spacing w:line="276" w:lineRule="auto"/>
        <w:ind w:firstLine="720"/>
        <w:jc w:val="both"/>
      </w:pPr>
      <w:r>
        <w:t>Theo was annoyed by Ivy’s portrayal of the situation and</w:t>
      </w:r>
      <w:r w:rsidR="003A7D27">
        <w:t>,</w:t>
      </w:r>
      <w:r>
        <w:t xml:space="preserve"> in fact, thought it was </w:t>
      </w:r>
      <w:r w:rsidR="003A7D27">
        <w:t>incredibly</w:t>
      </w:r>
      <w:r>
        <w:t xml:space="preserve"> unfair. He had</w:t>
      </w:r>
      <w:r w:rsidR="00B45FDD" w:rsidRPr="0086686D">
        <w:t xml:space="preserve"> </w:t>
      </w:r>
      <w:r w:rsidR="00B45FDD" w:rsidRPr="0086686D">
        <w:rPr>
          <w:i/>
        </w:rPr>
        <w:t>not</w:t>
      </w:r>
      <w:r w:rsidR="00B45FDD" w:rsidRPr="0086686D">
        <w:t xml:space="preserve"> wimped out on a commitment</w:t>
      </w:r>
      <w:r w:rsidR="005E1355">
        <w:t>,</w:t>
      </w:r>
      <w:r w:rsidR="00B45FDD">
        <w:t xml:space="preserve"> nor had he </w:t>
      </w:r>
      <w:r w:rsidR="00B45FDD" w:rsidRPr="0086686D">
        <w:t xml:space="preserve">vanished or disappeared. They had conversed face-to-face about his inability to watch </w:t>
      </w:r>
      <w:r w:rsidR="00B45FDD">
        <w:t>Penelope</w:t>
      </w:r>
      <w:r w:rsidR="00B45FDD" w:rsidRPr="0086686D">
        <w:t xml:space="preserve"> during the week of spring break. Really, it was more an unwillingness</w:t>
      </w:r>
      <w:r w:rsidR="00333279">
        <w:t xml:space="preserve"> than an inability</w:t>
      </w:r>
      <w:r w:rsidR="00B45FDD" w:rsidRPr="0086686D">
        <w:t>, but that was beside the point. He had never ghosted anyone.</w:t>
      </w:r>
      <w:r>
        <w:t xml:space="preserve"> He couldn’t manage to ghost his own ghosts!</w:t>
      </w:r>
    </w:p>
    <w:p w14:paraId="30C6BA6D" w14:textId="4EE6C9FB" w:rsidR="00AD29AF" w:rsidRDefault="00B45FDD" w:rsidP="0049753D">
      <w:pPr>
        <w:tabs>
          <w:tab w:val="left" w:pos="7157"/>
        </w:tabs>
        <w:spacing w:line="276" w:lineRule="auto"/>
        <w:ind w:firstLine="720"/>
        <w:jc w:val="both"/>
      </w:pPr>
      <w:r w:rsidRPr="0086686D">
        <w:lastRenderedPageBreak/>
        <w:t xml:space="preserve">“I won’t </w:t>
      </w:r>
      <w:r>
        <w:t>disappear</w:t>
      </w:r>
      <w:r w:rsidRPr="0086686D">
        <w:t xml:space="preserve"> on you and </w:t>
      </w:r>
      <w:r>
        <w:t>Penelope</w:t>
      </w:r>
      <w:r w:rsidR="005E1355">
        <w:t>,</w:t>
      </w:r>
      <w:r w:rsidRPr="0086686D">
        <w:t>”</w:t>
      </w:r>
      <w:r w:rsidR="005E1355">
        <w:t xml:space="preserve"> he said</w:t>
      </w:r>
      <w:r w:rsidR="003D5D35">
        <w:t>, shoving aside the irritation growing within him</w:t>
      </w:r>
      <w:r w:rsidR="005E1355">
        <w:t xml:space="preserve">. </w:t>
      </w:r>
      <w:r w:rsidR="003D5D35">
        <w:t>He wanted to defend his behavior, explain how exhausted and overwhelmed he had been after a week with Penelope</w:t>
      </w:r>
      <w:r w:rsidR="0049753D">
        <w:t>. He wanted to reiterate his assumption that Ivy must have had some kind of plan in place already for spring break. But he saw that</w:t>
      </w:r>
      <w:r w:rsidR="003D5D35">
        <w:t xml:space="preserve"> there was no point in discussing any of that with this young lady, whose life was so fraught. </w:t>
      </w:r>
      <w:r w:rsidR="005E1355">
        <w:t xml:space="preserve">Theo glanced </w:t>
      </w:r>
      <w:r w:rsidRPr="0086686D">
        <w:t xml:space="preserve">out back and saw </w:t>
      </w:r>
      <w:r>
        <w:t>Penelope</w:t>
      </w:r>
      <w:r w:rsidRPr="0086686D">
        <w:t xml:space="preserve"> tossing a tennis ball to Alice. “</w:t>
      </w:r>
      <w:r>
        <w:t>I promise to</w:t>
      </w:r>
      <w:r w:rsidRPr="0086686D">
        <w:t xml:space="preserve"> help you get through this hump.</w:t>
      </w:r>
      <w:r>
        <w:t xml:space="preserve"> You have my word. And if something should change, </w:t>
      </w:r>
      <w:r w:rsidR="003B48C4">
        <w:t>I’ll</w:t>
      </w:r>
      <w:r>
        <w:t xml:space="preserve"> give you at least </w:t>
      </w:r>
      <w:r w:rsidR="008D4965" w:rsidRPr="0086686D">
        <w:t>one week’s notice</w:t>
      </w:r>
      <w:r>
        <w:t>. No, two weeks. How’s that?”</w:t>
      </w:r>
    </w:p>
    <w:p w14:paraId="7AF2EFA7" w14:textId="1B13C4DB" w:rsidR="00FF0268" w:rsidRDefault="00677850" w:rsidP="00CB4828">
      <w:pPr>
        <w:tabs>
          <w:tab w:val="left" w:pos="7157"/>
        </w:tabs>
        <w:spacing w:line="276" w:lineRule="auto"/>
        <w:ind w:firstLine="720"/>
        <w:jc w:val="both"/>
      </w:pPr>
      <w:r w:rsidRPr="00677850">
        <w:t xml:space="preserve">Ivy’s demeanor </w:t>
      </w:r>
      <w:r w:rsidR="00AD29AF">
        <w:t>softened slightly. The defensive hunch of her shoulders relaxed, and s</w:t>
      </w:r>
      <w:r w:rsidRPr="00677850">
        <w:t>he began presenting her other talking points with greater ease.</w:t>
      </w:r>
      <w:r w:rsidR="00FF0268">
        <w:t xml:space="preserve"> </w:t>
      </w:r>
      <w:r w:rsidR="00FF0268" w:rsidRPr="00FF0268">
        <w:t xml:space="preserve">When </w:t>
      </w:r>
      <w:r w:rsidR="00AD29AF">
        <w:t>she</w:t>
      </w:r>
      <w:r w:rsidR="00AD29AF" w:rsidRPr="00FF0268">
        <w:t xml:space="preserve"> </w:t>
      </w:r>
      <w:r w:rsidR="00FF0268" w:rsidRPr="00FF0268">
        <w:t xml:space="preserve">asked </w:t>
      </w:r>
      <w:r w:rsidR="00AD29AF">
        <w:t>Theo</w:t>
      </w:r>
      <w:r w:rsidR="00AD29AF" w:rsidRPr="00FF0268">
        <w:t xml:space="preserve"> </w:t>
      </w:r>
      <w:r w:rsidR="00FF0268" w:rsidRPr="00FF0268">
        <w:t>to avoid taking Penelope to public places like Lowe’s, he agreed without hesitation. He</w:t>
      </w:r>
      <w:r w:rsidR="00020F73">
        <w:t xml:space="preserve"> had</w:t>
      </w:r>
      <w:r w:rsidR="00FF0268" w:rsidRPr="00FF0268">
        <w:t xml:space="preserve"> learned his lesson at the grocery store and didn’t p</w:t>
      </w:r>
      <w:r w:rsidR="00FF0268">
        <w:t>lan to go anywhere anytime soon.</w:t>
      </w:r>
    </w:p>
    <w:p w14:paraId="1C675C72" w14:textId="77777777" w:rsidR="00AD29AF" w:rsidRDefault="00AD29AF" w:rsidP="008D4965">
      <w:pPr>
        <w:tabs>
          <w:tab w:val="left" w:pos="7157"/>
        </w:tabs>
        <w:spacing w:line="276" w:lineRule="auto"/>
        <w:ind w:firstLine="720"/>
        <w:jc w:val="both"/>
      </w:pPr>
      <w:r>
        <w:t xml:space="preserve">Ivy rooted around in her bag. </w:t>
      </w:r>
      <w:r w:rsidR="008D4965" w:rsidRPr="0086686D">
        <w:t xml:space="preserve">“I brought these N95 masks from the hospital. </w:t>
      </w:r>
      <w:r w:rsidR="007C6272">
        <w:t xml:space="preserve">If you </w:t>
      </w:r>
      <w:r w:rsidR="00FF0268">
        <w:t xml:space="preserve">have to </w:t>
      </w:r>
      <w:r w:rsidR="007C6272">
        <w:t>go somewhere, w</w:t>
      </w:r>
      <w:r w:rsidR="008D4965" w:rsidRPr="0086686D">
        <w:t>ear these</w:t>
      </w:r>
      <w:r w:rsidR="007C6272">
        <w:t>.</w:t>
      </w:r>
      <w:r w:rsidR="008D4965" w:rsidRPr="0086686D">
        <w:t xml:space="preserve">” </w:t>
      </w:r>
    </w:p>
    <w:p w14:paraId="52697919" w14:textId="0476281B" w:rsidR="008D4965" w:rsidRPr="0086686D" w:rsidRDefault="00DB7FE9" w:rsidP="00CB4828">
      <w:pPr>
        <w:tabs>
          <w:tab w:val="left" w:pos="7157"/>
        </w:tabs>
        <w:spacing w:line="276" w:lineRule="auto"/>
        <w:ind w:firstLine="720"/>
        <w:jc w:val="both"/>
      </w:pPr>
      <w:r>
        <w:t>The</w:t>
      </w:r>
      <w:r w:rsidR="00B45FDD" w:rsidRPr="0086686D">
        <w:t xml:space="preserve"> national news </w:t>
      </w:r>
      <w:r w:rsidR="00AD29AF">
        <w:t xml:space="preserve">had </w:t>
      </w:r>
      <w:r w:rsidR="00B45FDD" w:rsidRPr="0086686D">
        <w:t xml:space="preserve">reported </w:t>
      </w:r>
      <w:r w:rsidR="00AD29AF">
        <w:t xml:space="preserve">that there was </w:t>
      </w:r>
      <w:r w:rsidR="00B45FDD" w:rsidRPr="0086686D">
        <w:t>a shortage of N95 masks</w:t>
      </w:r>
      <w:r w:rsidR="00AD29AF">
        <w:t>. He realized t</w:t>
      </w:r>
      <w:r w:rsidR="00B45FDD" w:rsidRPr="0086686D">
        <w:t xml:space="preserve">his was not a small thing she was </w:t>
      </w:r>
      <w:r w:rsidR="00B45FDD">
        <w:t>giving</w:t>
      </w:r>
      <w:r w:rsidR="00B45FDD" w:rsidRPr="0086686D">
        <w:t xml:space="preserve"> him.</w:t>
      </w:r>
    </w:p>
    <w:p w14:paraId="2B54CBB3" w14:textId="43ED51A0" w:rsidR="00B45FDD" w:rsidRDefault="008D4965" w:rsidP="008D4965">
      <w:pPr>
        <w:tabs>
          <w:tab w:val="left" w:pos="7157"/>
        </w:tabs>
        <w:spacing w:line="276" w:lineRule="auto"/>
        <w:ind w:firstLine="720"/>
        <w:jc w:val="both"/>
      </w:pPr>
      <w:r w:rsidRPr="0086686D">
        <w:t xml:space="preserve">“Mr. </w:t>
      </w:r>
      <w:r>
        <w:t>Theo</w:t>
      </w:r>
      <w:r w:rsidRPr="0086686D">
        <w:t>? Mostly</w:t>
      </w:r>
      <w:r w:rsidR="00FF0268">
        <w:t>,</w:t>
      </w:r>
      <w:r w:rsidRPr="0086686D">
        <w:t xml:space="preserve"> during this weird time, I want my daughter to be safe</w:t>
      </w:r>
      <w:r w:rsidR="00AD29AF">
        <w:t>,</w:t>
      </w:r>
      <w:r w:rsidRPr="0086686D">
        <w:t xml:space="preserve"> and </w:t>
      </w:r>
      <w:r w:rsidR="00DB7FE9">
        <w:t>enjoy</w:t>
      </w:r>
      <w:r w:rsidRPr="0086686D">
        <w:t xml:space="preserve"> being a kid. I don’t want her watching the news and worrying about coronavirus.” </w:t>
      </w:r>
      <w:r w:rsidR="00DB7FE9">
        <w:t>Ivy</w:t>
      </w:r>
      <w:r>
        <w:t xml:space="preserve"> glanced</w:t>
      </w:r>
      <w:r w:rsidRPr="0086686D">
        <w:t xml:space="preserve"> at the paper in her hand</w:t>
      </w:r>
      <w:r>
        <w:t xml:space="preserve"> and</w:t>
      </w:r>
      <w:r w:rsidRPr="0086686D">
        <w:t xml:space="preserve"> </w:t>
      </w:r>
      <w:r>
        <w:t>continued</w:t>
      </w:r>
      <w:r w:rsidR="00DB7FE9">
        <w:t xml:space="preserve"> reciting</w:t>
      </w:r>
      <w:r w:rsidR="00AD29AF">
        <w:t xml:space="preserve"> her</w:t>
      </w:r>
      <w:r w:rsidR="00DB7FE9">
        <w:t xml:space="preserve"> ‘don’ts’ as though each broke her heart a little.</w:t>
      </w:r>
      <w:r w:rsidRPr="0086686D">
        <w:t xml:space="preserve"> </w:t>
      </w:r>
    </w:p>
    <w:p w14:paraId="42BE1375" w14:textId="77758033" w:rsidR="008D4965" w:rsidRPr="0086686D" w:rsidRDefault="008D4965" w:rsidP="008D4965">
      <w:pPr>
        <w:tabs>
          <w:tab w:val="left" w:pos="7157"/>
        </w:tabs>
        <w:spacing w:line="276" w:lineRule="auto"/>
        <w:ind w:firstLine="720"/>
        <w:jc w:val="both"/>
      </w:pPr>
      <w:r w:rsidRPr="0086686D">
        <w:t xml:space="preserve">“Don’t let </w:t>
      </w:r>
      <w:r>
        <w:t>Pea</w:t>
      </w:r>
      <w:r w:rsidRPr="0086686D">
        <w:t xml:space="preserve"> </w:t>
      </w:r>
      <w:proofErr w:type="gramStart"/>
      <w:r w:rsidRPr="0086686D">
        <w:t>watch</w:t>
      </w:r>
      <w:proofErr w:type="gramEnd"/>
      <w:r w:rsidRPr="0086686D">
        <w:t xml:space="preserve"> </w:t>
      </w:r>
      <w:r w:rsidRPr="0086686D">
        <w:rPr>
          <w:i/>
        </w:rPr>
        <w:t>Dr. Phil</w:t>
      </w:r>
      <w:r w:rsidRPr="0086686D">
        <w:t xml:space="preserve"> or </w:t>
      </w:r>
      <w:r w:rsidRPr="0086686D">
        <w:rPr>
          <w:i/>
        </w:rPr>
        <w:t>The View</w:t>
      </w:r>
      <w:r w:rsidR="00B45FDD">
        <w:t xml:space="preserve"> or—</w:t>
      </w:r>
      <w:r w:rsidRPr="0086686D">
        <w:t>”</w:t>
      </w:r>
    </w:p>
    <w:p w14:paraId="10FD3976" w14:textId="40DD80A8" w:rsidR="008D4965" w:rsidRPr="0086686D" w:rsidRDefault="008D4965" w:rsidP="00CB4828">
      <w:pPr>
        <w:tabs>
          <w:tab w:val="left" w:pos="7157"/>
        </w:tabs>
        <w:spacing w:line="276" w:lineRule="auto"/>
        <w:ind w:firstLine="720"/>
        <w:jc w:val="both"/>
      </w:pPr>
      <w:r>
        <w:t>“</w:t>
      </w:r>
      <w:r w:rsidRPr="0086686D">
        <w:t xml:space="preserve">Let me interrupt you right there, </w:t>
      </w:r>
      <w:r>
        <w:t>Ivy</w:t>
      </w:r>
      <w:r w:rsidRPr="0086686D">
        <w:t>.</w:t>
      </w:r>
      <w:r w:rsidR="00AD29AF">
        <w:t xml:space="preserve">” </w:t>
      </w:r>
      <w:r w:rsidR="00AD29AF">
        <w:rPr>
          <w:i/>
        </w:rPr>
        <w:t>The View</w:t>
      </w:r>
      <w:r w:rsidR="00AD29AF" w:rsidRPr="0086686D">
        <w:t>?</w:t>
      </w:r>
      <w:r w:rsidR="00AD29AF">
        <w:t>!</w:t>
      </w:r>
      <w:r w:rsidR="00AD29AF" w:rsidRPr="0086686D">
        <w:t xml:space="preserve"> </w:t>
      </w:r>
      <w:r w:rsidR="00AD29AF">
        <w:t>“</w:t>
      </w:r>
      <w:r w:rsidRPr="0086686D">
        <w:t xml:space="preserve">We won’t be watching any television, especially talk shows or that reality nonsense, so don’t worry </w:t>
      </w:r>
      <w:r w:rsidR="00DB7FE9">
        <w:t xml:space="preserve">yourself over </w:t>
      </w:r>
      <w:r w:rsidRPr="0086686D">
        <w:t xml:space="preserve">that.” </w:t>
      </w:r>
      <w:r>
        <w:t>Theo</w:t>
      </w:r>
      <w:r w:rsidRPr="0086686D">
        <w:t xml:space="preserve"> would </w:t>
      </w:r>
      <w:r w:rsidR="007C6272">
        <w:t xml:space="preserve">probably </w:t>
      </w:r>
      <w:r w:rsidRPr="0086686D">
        <w:t xml:space="preserve">not </w:t>
      </w:r>
      <w:r w:rsidR="00B84A65">
        <w:t>possess</w:t>
      </w:r>
      <w:r>
        <w:t xml:space="preserve"> </w:t>
      </w:r>
      <w:r w:rsidRPr="0086686D">
        <w:t xml:space="preserve">a television </w:t>
      </w:r>
      <w:r>
        <w:t xml:space="preserve">if not for Razorback </w:t>
      </w:r>
      <w:r w:rsidR="007C6272">
        <w:t>sports</w:t>
      </w:r>
      <w:r w:rsidRPr="0086686D">
        <w:t>.</w:t>
      </w:r>
    </w:p>
    <w:p w14:paraId="5D92220E" w14:textId="0C9D8C91" w:rsidR="008D4965" w:rsidRPr="0086686D" w:rsidRDefault="008D4965" w:rsidP="008D4965">
      <w:pPr>
        <w:tabs>
          <w:tab w:val="left" w:pos="7157"/>
        </w:tabs>
        <w:spacing w:line="276" w:lineRule="auto"/>
        <w:ind w:firstLine="720"/>
        <w:jc w:val="both"/>
      </w:pPr>
      <w:r w:rsidRPr="0086686D">
        <w:t xml:space="preserve">She </w:t>
      </w:r>
      <w:r w:rsidR="00DB7FE9">
        <w:t>smiled</w:t>
      </w:r>
      <w:r w:rsidR="00FF0268">
        <w:t>,</w:t>
      </w:r>
      <w:r w:rsidRPr="0086686D">
        <w:t xml:space="preserve"> and </w:t>
      </w:r>
      <w:r>
        <w:t xml:space="preserve">her shoulders </w:t>
      </w:r>
      <w:r w:rsidR="00837E3B">
        <w:t xml:space="preserve">further </w:t>
      </w:r>
      <w:r>
        <w:t>relaxed</w:t>
      </w:r>
      <w:r w:rsidRPr="0086686D">
        <w:t>.</w:t>
      </w:r>
    </w:p>
    <w:p w14:paraId="4A316A26" w14:textId="77777777" w:rsidR="008D4965" w:rsidRPr="0086686D" w:rsidRDefault="008D4965" w:rsidP="008D4965">
      <w:pPr>
        <w:tabs>
          <w:tab w:val="left" w:pos="7157"/>
        </w:tabs>
        <w:spacing w:line="276" w:lineRule="auto"/>
        <w:ind w:firstLine="720"/>
        <w:jc w:val="both"/>
      </w:pPr>
      <w:r w:rsidRPr="0086686D">
        <w:t>“What else?” he asked.</w:t>
      </w:r>
    </w:p>
    <w:p w14:paraId="64C1FF55" w14:textId="2402CAF1" w:rsidR="008D4965" w:rsidRDefault="008D4965" w:rsidP="008D4965">
      <w:pPr>
        <w:tabs>
          <w:tab w:val="left" w:pos="7157"/>
        </w:tabs>
        <w:spacing w:line="276" w:lineRule="auto"/>
        <w:ind w:firstLine="720"/>
        <w:jc w:val="both"/>
      </w:pPr>
      <w:r w:rsidRPr="0086686D">
        <w:t>“</w:t>
      </w:r>
      <w:r>
        <w:t>You already know about her peanut allergy, but d</w:t>
      </w:r>
      <w:r w:rsidRPr="0086686D">
        <w:t>on’t let her eat too many sweets or junk food, especially after lunch</w:t>
      </w:r>
      <w:r>
        <w:t xml:space="preserve">. </w:t>
      </w:r>
      <w:r w:rsidRPr="0086686D">
        <w:t>And don’t let her play games on her iP</w:t>
      </w:r>
      <w:r>
        <w:t xml:space="preserve">ad. Her iPad </w:t>
      </w:r>
      <w:r w:rsidR="00B45FDD">
        <w:t>was provided by the school</w:t>
      </w:r>
      <w:r w:rsidR="00020F73">
        <w:t>, and i</w:t>
      </w:r>
      <w:r w:rsidR="00B45FDD">
        <w:t xml:space="preserve">t’s for </w:t>
      </w:r>
      <w:r w:rsidR="00DB7FE9">
        <w:t>schoolwork only. Same with her phone. We have a very basic plan</w:t>
      </w:r>
      <w:r w:rsidR="00AD29AF">
        <w:t>,</w:t>
      </w:r>
      <w:r w:rsidR="00DB7FE9">
        <w:t xml:space="preserve"> with limited minutes.”</w:t>
      </w:r>
    </w:p>
    <w:p w14:paraId="016D3D52" w14:textId="114762C7" w:rsidR="008D4965" w:rsidRDefault="008D4965" w:rsidP="008D4965">
      <w:pPr>
        <w:tabs>
          <w:tab w:val="left" w:pos="7157"/>
        </w:tabs>
        <w:spacing w:line="276" w:lineRule="auto"/>
        <w:ind w:firstLine="720"/>
        <w:jc w:val="both"/>
      </w:pPr>
      <w:r>
        <w:lastRenderedPageBreak/>
        <w:t>Theo resisted sharing his opinion on society’s dependency on elect</w:t>
      </w:r>
      <w:r w:rsidR="00FF0268">
        <w:t>ronics. So far, he agreed whole</w:t>
      </w:r>
      <w:r>
        <w:t xml:space="preserve">heartedly with </w:t>
      </w:r>
      <w:r w:rsidR="00DB7FE9">
        <w:t>everything Ivy had said</w:t>
      </w:r>
      <w:r>
        <w:t>. He might have written the same list for anyone, including himself.</w:t>
      </w:r>
    </w:p>
    <w:p w14:paraId="4851EB64" w14:textId="1A304024" w:rsidR="00F53277" w:rsidRDefault="008D4965" w:rsidP="008D4965">
      <w:pPr>
        <w:tabs>
          <w:tab w:val="left" w:pos="7157"/>
        </w:tabs>
        <w:spacing w:line="276" w:lineRule="auto"/>
        <w:ind w:firstLine="720"/>
        <w:jc w:val="both"/>
      </w:pPr>
      <w:r>
        <w:t>“</w:t>
      </w:r>
      <w:r w:rsidRPr="0086686D">
        <w:t xml:space="preserve">Mr. </w:t>
      </w:r>
      <w:r>
        <w:t>Theo</w:t>
      </w:r>
      <w:r w:rsidRPr="0086686D">
        <w:t xml:space="preserve">, </w:t>
      </w:r>
      <w:r>
        <w:t xml:space="preserve">I’m gonna be honest. Penelope </w:t>
      </w:r>
      <w:r w:rsidR="00CF061F">
        <w:t xml:space="preserve">is super smart, but she </w:t>
      </w:r>
      <w:r>
        <w:t xml:space="preserve">can be a lot to handle. </w:t>
      </w:r>
      <w:r w:rsidR="00F53277" w:rsidRPr="00F53277">
        <w:t>And you better believe she will test whatever limitations she’s given. Her schoolwork is the least of my worries. I’d rather she spends time learning something real. Something that will help her down the road. Maybe you could teach her about plants</w:t>
      </w:r>
      <w:r w:rsidR="00AD29AF">
        <w:t>,</w:t>
      </w:r>
      <w:r w:rsidR="00F53277" w:rsidRPr="00F53277">
        <w:t xml:space="preserve"> since that’s your specialty?”</w:t>
      </w:r>
    </w:p>
    <w:p w14:paraId="6DAF9118" w14:textId="65E74904" w:rsidR="008D4965" w:rsidRDefault="008D4965" w:rsidP="00CB4828">
      <w:pPr>
        <w:tabs>
          <w:tab w:val="left" w:pos="7157"/>
        </w:tabs>
        <w:spacing w:line="276" w:lineRule="auto"/>
        <w:ind w:firstLine="720"/>
        <w:jc w:val="both"/>
      </w:pPr>
      <w:r w:rsidRPr="0086686D">
        <w:t>Now th</w:t>
      </w:r>
      <w:r w:rsidR="00AD29AF">
        <w:t>at</w:t>
      </w:r>
      <w:r w:rsidR="002B6BCA">
        <w:t>,</w:t>
      </w:r>
      <w:r w:rsidRPr="0086686D">
        <w:t xml:space="preserve"> he could certainly do. </w:t>
      </w:r>
      <w:r>
        <w:t>N</w:t>
      </w:r>
      <w:r w:rsidRPr="0086686D">
        <w:t xml:space="preserve">othing </w:t>
      </w:r>
      <w:r>
        <w:t>gave</w:t>
      </w:r>
      <w:r w:rsidRPr="0086686D">
        <w:t xml:space="preserve"> him greater joy than introducing a willing student to the wonders of nature. </w:t>
      </w:r>
      <w:r w:rsidR="00AD29AF">
        <w:t xml:space="preserve">When he had been </w:t>
      </w:r>
      <w:r w:rsidR="00FA5089" w:rsidRPr="00FA5089">
        <w:t>the Mount Pleasant Junior High science fair facilitator</w:t>
      </w:r>
      <w:r w:rsidR="00AD29AF">
        <w:t xml:space="preserve">, there </w:t>
      </w:r>
      <w:r>
        <w:t xml:space="preserve">were always a handful of students who embraced every aspect of their projects, </w:t>
      </w:r>
      <w:r w:rsidR="00AD29AF">
        <w:t xml:space="preserve">whether they were </w:t>
      </w:r>
      <w:r>
        <w:t xml:space="preserve">demonstrating the process of photosynthesis or testing the importance of nitrogen </w:t>
      </w:r>
      <w:r w:rsidR="00AD29AF">
        <w:t xml:space="preserve">in </w:t>
      </w:r>
      <w:r>
        <w:t>plant growth. He imagined at least a few of them must have followed their love of science into adulthood.</w:t>
      </w:r>
      <w:r w:rsidR="007C6272">
        <w:t xml:space="preserve"> Maybe </w:t>
      </w:r>
      <w:r w:rsidR="006620E0">
        <w:t xml:space="preserve">he could </w:t>
      </w:r>
      <w:r w:rsidR="007C6272">
        <w:t xml:space="preserve">make </w:t>
      </w:r>
      <w:r w:rsidR="00AD29AF">
        <w:t xml:space="preserve">that kind of </w:t>
      </w:r>
      <w:r w:rsidR="007C6272">
        <w:t>a difference in Penelope’s life</w:t>
      </w:r>
      <w:r w:rsidR="00AD29AF">
        <w:t>,</w:t>
      </w:r>
      <w:r w:rsidR="007C6272">
        <w:t xml:space="preserve"> too.</w:t>
      </w:r>
    </w:p>
    <w:p w14:paraId="06472820" w14:textId="1E813406" w:rsidR="00E575EB" w:rsidRPr="002B6BCA" w:rsidRDefault="008D4965" w:rsidP="005E2ACC">
      <w:pPr>
        <w:tabs>
          <w:tab w:val="left" w:pos="7157"/>
        </w:tabs>
        <w:spacing w:line="276" w:lineRule="auto"/>
        <w:ind w:firstLine="720"/>
        <w:jc w:val="both"/>
        <w:rPr>
          <w:i/>
        </w:rPr>
      </w:pPr>
      <w:r>
        <w:t xml:space="preserve">For the next </w:t>
      </w:r>
      <w:r w:rsidR="00AD29AF">
        <w:t>while</w:t>
      </w:r>
      <w:r w:rsidR="006620E0">
        <w:t>, their meeting turned into a rather pleasant discussion</w:t>
      </w:r>
      <w:r w:rsidR="00CF061F">
        <w:t xml:space="preserve"> as</w:t>
      </w:r>
      <w:r w:rsidR="006620E0">
        <w:t xml:space="preserve"> Ivy</w:t>
      </w:r>
      <w:r w:rsidRPr="0086686D">
        <w:t xml:space="preserve"> </w:t>
      </w:r>
      <w:r>
        <w:t xml:space="preserve">continued </w:t>
      </w:r>
      <w:r w:rsidR="006620E0">
        <w:t>sharing her</w:t>
      </w:r>
      <w:r>
        <w:t xml:space="preserve"> ideas and expectations</w:t>
      </w:r>
      <w:r w:rsidR="00CF061F">
        <w:t>,</w:t>
      </w:r>
      <w:r w:rsidR="006620E0">
        <w:t xml:space="preserve"> </w:t>
      </w:r>
      <w:r w:rsidR="00AD29AF">
        <w:t xml:space="preserve">while </w:t>
      </w:r>
      <w:r w:rsidR="006620E0">
        <w:t xml:space="preserve">Theo added </w:t>
      </w:r>
      <w:r w:rsidR="00AD29AF">
        <w:t xml:space="preserve">his </w:t>
      </w:r>
      <w:r w:rsidR="006620E0">
        <w:t>input</w:t>
      </w:r>
      <w:r w:rsidRPr="0086686D">
        <w:t xml:space="preserve">. </w:t>
      </w:r>
      <w:r w:rsidR="00AD29AF">
        <w:t xml:space="preserve">As he took in the calmer expression in her </w:t>
      </w:r>
      <w:r w:rsidR="00777CC3">
        <w:t xml:space="preserve">placid blue </w:t>
      </w:r>
      <w:r w:rsidR="00AD29AF">
        <w:t>eyes, h</w:t>
      </w:r>
      <w:r w:rsidRPr="0086686D">
        <w:t xml:space="preserve">e noticed </w:t>
      </w:r>
      <w:r w:rsidR="00827325">
        <w:t>a</w:t>
      </w:r>
      <w:r w:rsidR="00827325" w:rsidRPr="0086686D">
        <w:t xml:space="preserve"> </w:t>
      </w:r>
      <w:r w:rsidRPr="0086686D">
        <w:t xml:space="preserve">tiny </w:t>
      </w:r>
      <w:r>
        <w:t xml:space="preserve">curved </w:t>
      </w:r>
      <w:r w:rsidRPr="0086686D">
        <w:t>scar above her left eyebrow</w:t>
      </w:r>
      <w:r w:rsidR="005E2ACC">
        <w:t xml:space="preserve"> and wondered how</w:t>
      </w:r>
      <w:r w:rsidR="005E2ACC" w:rsidRPr="002B6BCA">
        <w:t xml:space="preserve"> it </w:t>
      </w:r>
      <w:r w:rsidR="005E2ACC">
        <w:t>had come to be</w:t>
      </w:r>
      <w:r w:rsidR="00827325">
        <w:t>.</w:t>
      </w:r>
    </w:p>
    <w:p w14:paraId="2C6CA256" w14:textId="67F63772" w:rsidR="00827325" w:rsidRDefault="008D4965" w:rsidP="00271E1F">
      <w:pPr>
        <w:tabs>
          <w:tab w:val="left" w:pos="7157"/>
        </w:tabs>
        <w:spacing w:line="276" w:lineRule="auto"/>
        <w:ind w:firstLine="720"/>
        <w:jc w:val="both"/>
      </w:pPr>
      <w:r w:rsidRPr="0086686D">
        <w:t xml:space="preserve">“Mr. </w:t>
      </w:r>
      <w:r>
        <w:t>Theo</w:t>
      </w:r>
      <w:r w:rsidRPr="0086686D">
        <w:t xml:space="preserve">, things </w:t>
      </w:r>
      <w:r w:rsidR="00FA5089">
        <w:t>will</w:t>
      </w:r>
      <w:r w:rsidRPr="0086686D">
        <w:t xml:space="preserve"> get a lot worse before they get better. And at the end of the day, I don’t think it will matter if </w:t>
      </w:r>
      <w:r>
        <w:t>Penelope</w:t>
      </w:r>
      <w:r w:rsidRPr="0086686D">
        <w:t xml:space="preserve"> </w:t>
      </w:r>
      <w:r w:rsidR="006620E0">
        <w:t>completes</w:t>
      </w:r>
      <w:r w:rsidRPr="0086686D">
        <w:t xml:space="preserve"> a bunch of </w:t>
      </w:r>
      <w:r>
        <w:t>math</w:t>
      </w:r>
      <w:r w:rsidRPr="0086686D">
        <w:t xml:space="preserve"> assignments. </w:t>
      </w:r>
      <w:r>
        <w:t>Do you get what</w:t>
      </w:r>
      <w:r w:rsidRPr="0086686D">
        <w:t xml:space="preserve"> I mean?”</w:t>
      </w:r>
      <w:r w:rsidR="00E575EB" w:rsidRPr="00E575EB">
        <w:t xml:space="preserve"> </w:t>
      </w:r>
      <w:r w:rsidR="00E575EB">
        <w:t xml:space="preserve">Ivy </w:t>
      </w:r>
      <w:r w:rsidR="00827325">
        <w:t>was both</w:t>
      </w:r>
      <w:r w:rsidR="00E575EB">
        <w:t xml:space="preserve"> serene </w:t>
      </w:r>
      <w:r w:rsidR="00827325">
        <w:t>and</w:t>
      </w:r>
      <w:r w:rsidR="00E575EB">
        <w:t xml:space="preserve"> commanding </w:t>
      </w:r>
      <w:r w:rsidR="00827325">
        <w:t>as</w:t>
      </w:r>
      <w:r w:rsidR="00E575EB">
        <w:t xml:space="preserve"> she spoke. </w:t>
      </w:r>
    </w:p>
    <w:p w14:paraId="54323900" w14:textId="7A07119B" w:rsidR="008D4965" w:rsidRPr="0086686D" w:rsidRDefault="00E575EB" w:rsidP="00D07183">
      <w:pPr>
        <w:tabs>
          <w:tab w:val="left" w:pos="7157"/>
        </w:tabs>
        <w:spacing w:line="276" w:lineRule="auto"/>
        <w:ind w:firstLine="720"/>
        <w:jc w:val="both"/>
      </w:pPr>
      <w:r>
        <w:t xml:space="preserve">Despite her </w:t>
      </w:r>
      <w:r w:rsidR="00827325">
        <w:t xml:space="preserve">relative </w:t>
      </w:r>
      <w:r>
        <w:t>you</w:t>
      </w:r>
      <w:r w:rsidR="00827325">
        <w:t>th</w:t>
      </w:r>
      <w:r>
        <w:t xml:space="preserve"> and stretched-thin circumstance</w:t>
      </w:r>
      <w:r w:rsidR="00827325">
        <w:t>s</w:t>
      </w:r>
      <w:r>
        <w:t xml:space="preserve">, Theo </w:t>
      </w:r>
      <w:r w:rsidR="00827325">
        <w:t>was beginning to realize Ivy was a force to be reckoned with. This young woman</w:t>
      </w:r>
      <w:r>
        <w:t xml:space="preserve"> might single-handedly set the </w:t>
      </w:r>
      <w:r w:rsidRPr="0086686D">
        <w:t>world on fire</w:t>
      </w:r>
      <w:r>
        <w:t>. His</w:t>
      </w:r>
      <w:r w:rsidR="008D4965">
        <w:t xml:space="preserve"> eyes narrowed as he thought about </w:t>
      </w:r>
      <w:r w:rsidR="00827325">
        <w:t>her latest point</w:t>
      </w:r>
      <w:r w:rsidR="008D4965">
        <w:t>. Not turning</w:t>
      </w:r>
      <w:r w:rsidR="008D4965" w:rsidRPr="00107F41">
        <w:t xml:space="preserve"> </w:t>
      </w:r>
      <w:r w:rsidR="008D4965">
        <w:t>in assignments went aga</w:t>
      </w:r>
      <w:r w:rsidR="00FA5089">
        <w:t>inst his core beliefs</w:t>
      </w:r>
      <w:r w:rsidR="008D4965">
        <w:t xml:space="preserve">. “How about we get assignments done </w:t>
      </w:r>
      <w:r w:rsidR="008D4965" w:rsidRPr="00107F41">
        <w:rPr>
          <w:i/>
        </w:rPr>
        <w:t>and</w:t>
      </w:r>
      <w:r w:rsidR="008D4965">
        <w:t xml:space="preserve"> learn about plants</w:t>
      </w:r>
      <w:r w:rsidR="00827325">
        <w:t>?</w:t>
      </w:r>
      <w:r w:rsidR="008D4965">
        <w:t>”</w:t>
      </w:r>
    </w:p>
    <w:p w14:paraId="5BFDD69E" w14:textId="77777777" w:rsidR="00E575EB" w:rsidRDefault="00422191" w:rsidP="00A46B32">
      <w:pPr>
        <w:tabs>
          <w:tab w:val="left" w:pos="7157"/>
        </w:tabs>
        <w:spacing w:line="276" w:lineRule="auto"/>
        <w:ind w:firstLine="720"/>
        <w:jc w:val="both"/>
      </w:pPr>
      <w:r>
        <w:lastRenderedPageBreak/>
        <w:t xml:space="preserve">“Deal.” </w:t>
      </w:r>
      <w:r w:rsidR="008D4965">
        <w:t xml:space="preserve">Ivy extended her hand to shake. “I hear you have your own library upstairs. Giving her challenging books to read is a great idea too. </w:t>
      </w:r>
      <w:r w:rsidR="007C6272">
        <w:t xml:space="preserve">A whole lot of people want to ban books these days. </w:t>
      </w:r>
      <w:r w:rsidR="008D4965">
        <w:t>You know?”</w:t>
      </w:r>
      <w:r>
        <w:t xml:space="preserve"> </w:t>
      </w:r>
    </w:p>
    <w:p w14:paraId="06BEDDDA" w14:textId="62FE2585" w:rsidR="00A46B32" w:rsidRDefault="00D70F94" w:rsidP="00A46B32">
      <w:pPr>
        <w:tabs>
          <w:tab w:val="left" w:pos="7157"/>
        </w:tabs>
        <w:spacing w:line="276" w:lineRule="auto"/>
        <w:ind w:firstLine="720"/>
        <w:jc w:val="both"/>
      </w:pPr>
      <w:r>
        <w:t>T</w:t>
      </w:r>
      <w:r w:rsidR="008D4965">
        <w:t xml:space="preserve">he apple </w:t>
      </w:r>
      <w:r w:rsidR="00422191">
        <w:t xml:space="preserve">certainly </w:t>
      </w:r>
      <w:r w:rsidR="008D4965">
        <w:t xml:space="preserve">didn’t fall far from the tree. </w:t>
      </w:r>
    </w:p>
    <w:p w14:paraId="1B859043" w14:textId="77777777" w:rsidR="00AA3C4D" w:rsidRDefault="008D4965" w:rsidP="008D4965">
      <w:pPr>
        <w:tabs>
          <w:tab w:val="left" w:pos="7157"/>
        </w:tabs>
        <w:spacing w:line="276" w:lineRule="auto"/>
        <w:ind w:firstLine="720"/>
        <w:jc w:val="both"/>
        <w:sectPr w:rsidR="00AA3C4D" w:rsidSect="00FE091E">
          <w:type w:val="oddPage"/>
          <w:pgSz w:w="9184" w:h="12983" w:code="28"/>
          <w:pgMar w:top="1080" w:right="1080" w:bottom="936" w:left="1440" w:header="720" w:footer="720" w:gutter="0"/>
          <w:cols w:space="720"/>
          <w:titlePg/>
          <w:docGrid w:linePitch="360"/>
        </w:sectPr>
      </w:pPr>
      <w:r>
        <w:t xml:space="preserve">Later, after his conversation with Ivy </w:t>
      </w:r>
      <w:r w:rsidR="005E2ACC">
        <w:t xml:space="preserve">had </w:t>
      </w:r>
      <w:r>
        <w:t>marinate</w:t>
      </w:r>
      <w:r w:rsidR="005E2ACC">
        <w:t>d</w:t>
      </w:r>
      <w:r>
        <w:t xml:space="preserve">, </w:t>
      </w:r>
      <w:r w:rsidR="00A46B32" w:rsidRPr="00A46B32">
        <w:t xml:space="preserve">Theo scribbled a few ideas on a legal pad. If he was to be Penelope’s substitute teacher, he would give it his all. And to give it his all, he needed supplies. Theo placed an online </w:t>
      </w:r>
      <w:r w:rsidR="00CB4828">
        <w:t xml:space="preserve">express </w:t>
      </w:r>
      <w:r w:rsidR="00A46B32" w:rsidRPr="00A46B32">
        <w:t>delivery order with Walmart for the first time in his life</w:t>
      </w:r>
      <w:r w:rsidR="00827325">
        <w:t>,</w:t>
      </w:r>
      <w:r w:rsidR="0097460D">
        <w:t xml:space="preserve"> and then settled in to </w:t>
      </w:r>
      <w:r w:rsidR="002E2A0C">
        <w:t xml:space="preserve">re-read </w:t>
      </w:r>
      <w:proofErr w:type="gramStart"/>
      <w:r w:rsidR="002E2A0C" w:rsidRPr="00670C15">
        <w:rPr>
          <w:i/>
        </w:rPr>
        <w:t>To</w:t>
      </w:r>
      <w:proofErr w:type="gramEnd"/>
      <w:r w:rsidR="002E2A0C" w:rsidRPr="00670C15">
        <w:rPr>
          <w:i/>
        </w:rPr>
        <w:t xml:space="preserve"> Kill a Mockingbird</w:t>
      </w:r>
      <w:r w:rsidR="005E2ACC">
        <w:t xml:space="preserve">. </w:t>
      </w:r>
      <w:r w:rsidR="002E2A0C">
        <w:t>It had been decades since he’d read it.</w:t>
      </w:r>
    </w:p>
    <w:p w14:paraId="6BCB4C96" w14:textId="77777777" w:rsidR="0050555F" w:rsidRDefault="0050555F" w:rsidP="00B8222B">
      <w:pPr>
        <w:pStyle w:val="Heading1"/>
      </w:pPr>
      <w:r>
        <w:lastRenderedPageBreak/>
        <w:t>Ten</w:t>
      </w:r>
    </w:p>
    <w:p w14:paraId="7146121F" w14:textId="77777777" w:rsidR="0050555F" w:rsidRDefault="0050555F" w:rsidP="0050555F">
      <w:pPr>
        <w:tabs>
          <w:tab w:val="left" w:pos="7157"/>
        </w:tabs>
        <w:spacing w:line="276" w:lineRule="auto"/>
        <w:ind w:firstLine="720"/>
        <w:jc w:val="both"/>
      </w:pPr>
    </w:p>
    <w:p w14:paraId="28322460" w14:textId="77777777" w:rsidR="0050555F" w:rsidRDefault="0050555F" w:rsidP="0050555F">
      <w:pPr>
        <w:tabs>
          <w:tab w:val="left" w:pos="7157"/>
        </w:tabs>
        <w:spacing w:line="276" w:lineRule="auto"/>
        <w:ind w:firstLine="720"/>
        <w:jc w:val="both"/>
      </w:pPr>
      <w:r>
        <w:t xml:space="preserve"> </w:t>
      </w:r>
    </w:p>
    <w:p w14:paraId="26AA4D1F" w14:textId="1F5951EA" w:rsidR="0050555F" w:rsidRDefault="00754341" w:rsidP="00CB4828">
      <w:pPr>
        <w:tabs>
          <w:tab w:val="left" w:pos="7157"/>
        </w:tabs>
        <w:spacing w:line="276" w:lineRule="auto"/>
        <w:jc w:val="both"/>
      </w:pPr>
      <w:r>
        <w:t xml:space="preserve">Penelope rapped on the front door </w:t>
      </w:r>
      <w:r w:rsidR="00C87A80">
        <w:t>j</w:t>
      </w:r>
      <w:r w:rsidR="0050555F">
        <w:t>ust as the clock chimed</w:t>
      </w:r>
      <w:r w:rsidR="00F251F6">
        <w:t xml:space="preserve"> for the eighth time</w:t>
      </w:r>
      <w:r w:rsidR="00C87A80">
        <w:t>.</w:t>
      </w:r>
      <w:r w:rsidR="00C87A80" w:rsidRPr="00C87A80">
        <w:t xml:space="preserve"> </w:t>
      </w:r>
      <w:r w:rsidR="00C87A80">
        <w:t xml:space="preserve">She was nothing if not prompt. </w:t>
      </w:r>
      <w:r w:rsidR="00251965">
        <w:t xml:space="preserve">Theo </w:t>
      </w:r>
      <w:r w:rsidR="00C87A80">
        <w:t xml:space="preserve">had been waiting and watching for her. He </w:t>
      </w:r>
      <w:r w:rsidR="0050555F">
        <w:t xml:space="preserve">welcomed her inside with </w:t>
      </w:r>
      <w:r w:rsidR="00C87A80">
        <w:t>such zeal</w:t>
      </w:r>
      <w:r w:rsidR="0050555F">
        <w:t xml:space="preserve"> he barely recognized himself.</w:t>
      </w:r>
    </w:p>
    <w:p w14:paraId="6E5D545C" w14:textId="3C88AE3C" w:rsidR="0050555F" w:rsidRDefault="0050555F" w:rsidP="0050555F">
      <w:pPr>
        <w:tabs>
          <w:tab w:val="left" w:pos="7157"/>
        </w:tabs>
        <w:spacing w:line="276" w:lineRule="auto"/>
        <w:ind w:firstLine="720"/>
        <w:jc w:val="both"/>
      </w:pPr>
      <w:r>
        <w:t>“You seem different,</w:t>
      </w:r>
      <w:r w:rsidR="00C87A80">
        <w:t xml:space="preserve"> Mr. Theo.” Penelope stood flat-</w:t>
      </w:r>
      <w:r w:rsidR="000C5B1D">
        <w:t>footed in the entry</w:t>
      </w:r>
      <w:r>
        <w:t xml:space="preserve">way and gave him a good looking over. </w:t>
      </w:r>
      <w:r w:rsidR="000C5B1D" w:rsidRPr="000C5B1D">
        <w:t xml:space="preserve">“If I didn’t know better, I would think your secret twin brother had taken over your body—the </w:t>
      </w:r>
      <w:r w:rsidR="002F44D9">
        <w:t>cheerful</w:t>
      </w:r>
      <w:r w:rsidR="002F44D9" w:rsidRPr="000C5B1D">
        <w:t xml:space="preserve"> </w:t>
      </w:r>
      <w:r w:rsidR="000C5B1D" w:rsidRPr="000C5B1D">
        <w:t>one I never knew existed. What gives?”</w:t>
      </w:r>
      <w:r w:rsidR="00251965">
        <w:t xml:space="preserve"> She slipped off her </w:t>
      </w:r>
      <w:r w:rsidR="00C87A80">
        <w:t xml:space="preserve">worn </w:t>
      </w:r>
      <w:r w:rsidR="00251965">
        <w:t xml:space="preserve">sneakers in the foyer. </w:t>
      </w:r>
    </w:p>
    <w:p w14:paraId="0D7A2CCF" w14:textId="433B3794" w:rsidR="0050555F" w:rsidRDefault="0050555F" w:rsidP="0050555F">
      <w:pPr>
        <w:tabs>
          <w:tab w:val="left" w:pos="7157"/>
        </w:tabs>
        <w:spacing w:line="276" w:lineRule="auto"/>
        <w:ind w:firstLine="720"/>
        <w:jc w:val="both"/>
      </w:pPr>
      <w:r>
        <w:t xml:space="preserve">Theo laughed. “Nothing. </w:t>
      </w:r>
      <w:r w:rsidR="006B1987" w:rsidRPr="006B1987">
        <w:t xml:space="preserve">I’m </w:t>
      </w:r>
      <w:r w:rsidR="00D34846">
        <w:t>glad</w:t>
      </w:r>
      <w:r w:rsidR="006B1987" w:rsidRPr="006B1987">
        <w:t xml:space="preserve"> to have another chance to be your teacher.”</w:t>
      </w:r>
    </w:p>
    <w:p w14:paraId="2315BD85" w14:textId="6B0E3F9E" w:rsidR="0050555F" w:rsidRDefault="0050555F" w:rsidP="00CB4828">
      <w:pPr>
        <w:tabs>
          <w:tab w:val="left" w:pos="7157"/>
        </w:tabs>
        <w:spacing w:line="276" w:lineRule="auto"/>
        <w:ind w:firstLine="720"/>
        <w:jc w:val="both"/>
      </w:pPr>
      <w:r>
        <w:t>Penelope’s licorice-dark eyes pierced into hi</w:t>
      </w:r>
      <w:r w:rsidR="00F251F6">
        <w:t>m</w:t>
      </w:r>
      <w:r>
        <w:t>. “For real? This isn’t a trick? I saw this movie about a kid who was kidnapped and—”</w:t>
      </w:r>
    </w:p>
    <w:p w14:paraId="14145343" w14:textId="5F181540" w:rsidR="0050555F" w:rsidRDefault="0050555F" w:rsidP="0050555F">
      <w:pPr>
        <w:tabs>
          <w:tab w:val="left" w:pos="7157"/>
        </w:tabs>
        <w:spacing w:line="276" w:lineRule="auto"/>
        <w:ind w:firstLine="720"/>
        <w:jc w:val="both"/>
      </w:pPr>
      <w:r>
        <w:t>“</w:t>
      </w:r>
      <w:r w:rsidR="00954482">
        <w:t>Seriously</w:t>
      </w:r>
      <w:r>
        <w:t xml:space="preserve">, </w:t>
      </w:r>
      <w:r w:rsidR="00C87A80">
        <w:t xml:space="preserve">kiddo, </w:t>
      </w:r>
      <w:r w:rsidR="00954482">
        <w:t xml:space="preserve">when do you </w:t>
      </w:r>
      <w:r>
        <w:t>w</w:t>
      </w:r>
      <w:r w:rsidR="00C87A80">
        <w:t xml:space="preserve">atch </w:t>
      </w:r>
      <w:r w:rsidR="00954482">
        <w:t>all this trash television? Come inside.” He</w:t>
      </w:r>
      <w:r>
        <w:t xml:space="preserve"> was eager to tell Penelope about the schedule he had planned for them.</w:t>
      </w:r>
    </w:p>
    <w:p w14:paraId="0684E2E9" w14:textId="4F997D84" w:rsidR="0050555F" w:rsidRDefault="0050555F" w:rsidP="007A3962">
      <w:pPr>
        <w:tabs>
          <w:tab w:val="left" w:pos="7157"/>
        </w:tabs>
        <w:spacing w:line="276" w:lineRule="auto"/>
        <w:ind w:firstLine="720"/>
        <w:jc w:val="both"/>
      </w:pPr>
      <w:r>
        <w:t xml:space="preserve">Penelope looked around </w:t>
      </w:r>
      <w:r w:rsidR="00251965">
        <w:t xml:space="preserve">the family room </w:t>
      </w:r>
      <w:r w:rsidR="006B1987">
        <w:t>like</w:t>
      </w:r>
      <w:r>
        <w:t xml:space="preserve"> she’d never been inside his </w:t>
      </w:r>
      <w:r w:rsidR="00C87A80">
        <w:t>home</w:t>
      </w:r>
      <w:r>
        <w:t xml:space="preserve">. </w:t>
      </w:r>
      <w:r w:rsidR="00251965">
        <w:t>W</w:t>
      </w:r>
      <w:r>
        <w:t>hen she glimpsed the dining room, she skipp</w:t>
      </w:r>
      <w:r w:rsidR="00F251F6">
        <w:t>ed</w:t>
      </w:r>
      <w:r>
        <w:t xml:space="preserve"> over and </w:t>
      </w:r>
      <w:r w:rsidR="00F251F6">
        <w:t xml:space="preserve">swung </w:t>
      </w:r>
      <w:r>
        <w:t>her backpack into a chair.</w:t>
      </w:r>
      <w:r w:rsidR="00F251F6">
        <w:t xml:space="preserve"> </w:t>
      </w:r>
      <w:r>
        <w:t>“Wow, Mr. Theo, you’ve m</w:t>
      </w:r>
      <w:r w:rsidR="00264F4C">
        <w:t>ade us a classroom.</w:t>
      </w:r>
      <w:r>
        <w:t xml:space="preserve"> This is clutch!”</w:t>
      </w:r>
    </w:p>
    <w:p w14:paraId="3301B0A1" w14:textId="2E980314" w:rsidR="0050555F" w:rsidRDefault="0050555F" w:rsidP="00633376">
      <w:pPr>
        <w:tabs>
          <w:tab w:val="left" w:pos="7157"/>
        </w:tabs>
        <w:spacing w:line="276" w:lineRule="auto"/>
        <w:ind w:firstLine="720"/>
        <w:jc w:val="both"/>
      </w:pPr>
      <w:r w:rsidRPr="007D37B4">
        <w:rPr>
          <w:i/>
        </w:rPr>
        <w:t>Clutch?</w:t>
      </w:r>
      <w:r>
        <w:t xml:space="preserve"> </w:t>
      </w:r>
      <w:r w:rsidR="00F251F6">
        <w:t>Theo</w:t>
      </w:r>
      <w:r w:rsidR="00052307" w:rsidRPr="00052307">
        <w:t xml:space="preserve"> primarily associated the word with a vehicle transmission, </w:t>
      </w:r>
      <w:r w:rsidR="00F251F6">
        <w:t xml:space="preserve">but </w:t>
      </w:r>
      <w:r w:rsidR="00052307" w:rsidRPr="00052307">
        <w:t xml:space="preserve">estimated by her exuberance that she </w:t>
      </w:r>
      <w:r w:rsidR="00F251F6">
        <w:t>was using</w:t>
      </w:r>
      <w:r w:rsidR="00052307" w:rsidRPr="00052307">
        <w:t xml:space="preserve"> the expression positively.</w:t>
      </w:r>
      <w:r w:rsidR="00052307">
        <w:t xml:space="preserve"> </w:t>
      </w:r>
      <w:r w:rsidR="00F251F6">
        <w:t xml:space="preserve">He watched, with a small smile, as </w:t>
      </w:r>
      <w:r>
        <w:t xml:space="preserve">Penelope circled the dining room table, commenting on all the supplies he had purchased—a large box of Crayola crayons, markers, </w:t>
      </w:r>
      <w:r w:rsidR="00251965">
        <w:t xml:space="preserve">poster board, </w:t>
      </w:r>
      <w:r>
        <w:t xml:space="preserve">pencils and pens, glue sticks, a ruler, construction paper, </w:t>
      </w:r>
      <w:r w:rsidR="00251965">
        <w:t xml:space="preserve">packages of stickers, </w:t>
      </w:r>
      <w:r w:rsidR="00BF6753">
        <w:t>three</w:t>
      </w:r>
      <w:r w:rsidR="00251965">
        <w:t xml:space="preserve"> blank </w:t>
      </w:r>
      <w:r>
        <w:t>journal</w:t>
      </w:r>
      <w:r w:rsidR="00251965">
        <w:t>s</w:t>
      </w:r>
      <w:r>
        <w:t xml:space="preserve">, and </w:t>
      </w:r>
      <w:r w:rsidR="00251965">
        <w:t>two</w:t>
      </w:r>
      <w:r>
        <w:t xml:space="preserve"> package</w:t>
      </w:r>
      <w:r w:rsidR="00251965">
        <w:t>s</w:t>
      </w:r>
      <w:r>
        <w:t xml:space="preserve"> of colored index cards. </w:t>
      </w:r>
      <w:r w:rsidR="00373D2B">
        <w:t>He</w:t>
      </w:r>
      <w:r w:rsidR="00052307">
        <w:t xml:space="preserve"> had even affixed a small white</w:t>
      </w:r>
      <w:r w:rsidR="00373D2B">
        <w:t xml:space="preserve">board to the wall </w:t>
      </w:r>
      <w:r w:rsidR="00BF6753">
        <w:t xml:space="preserve">beside the </w:t>
      </w:r>
      <w:r w:rsidR="00373D2B">
        <w:t xml:space="preserve">buffet. </w:t>
      </w:r>
    </w:p>
    <w:p w14:paraId="0DBCA327" w14:textId="6E341C8F" w:rsidR="0050555F" w:rsidRDefault="00052307" w:rsidP="00AE51AE">
      <w:pPr>
        <w:tabs>
          <w:tab w:val="left" w:pos="7157"/>
        </w:tabs>
        <w:spacing w:line="276" w:lineRule="auto"/>
        <w:ind w:firstLine="720"/>
        <w:jc w:val="both"/>
      </w:pPr>
      <w:r w:rsidRPr="00052307">
        <w:t>Theo stood before the whiteboard</w:t>
      </w:r>
      <w:r w:rsidR="00CB4828" w:rsidRPr="00052307">
        <w:t>,</w:t>
      </w:r>
      <w:r w:rsidRPr="00052307">
        <w:t xml:space="preserve"> opened the notebook he’d </w:t>
      </w:r>
      <w:r w:rsidR="00CB4828">
        <w:t>chosen</w:t>
      </w:r>
      <w:r w:rsidR="00CB4828" w:rsidRPr="00052307">
        <w:t xml:space="preserve"> </w:t>
      </w:r>
      <w:r w:rsidRPr="00052307">
        <w:t xml:space="preserve">for his new teaching career, and uncapped a </w:t>
      </w:r>
      <w:r w:rsidR="00BF6753">
        <w:t>blue</w:t>
      </w:r>
      <w:r w:rsidRPr="00052307">
        <w:t xml:space="preserve"> marker. </w:t>
      </w:r>
      <w:r w:rsidR="0050555F">
        <w:t xml:space="preserve">The pungent smell </w:t>
      </w:r>
      <w:r>
        <w:t>of the ink reminded him of long-</w:t>
      </w:r>
      <w:r w:rsidR="0050555F">
        <w:t>ag</w:t>
      </w:r>
      <w:r w:rsidR="00373D2B">
        <w:t>o school days.</w:t>
      </w:r>
      <w:r w:rsidR="00CB4828">
        <w:t xml:space="preserve"> </w:t>
      </w:r>
      <w:r w:rsidR="0050555F">
        <w:t xml:space="preserve">“I’ve </w:t>
      </w:r>
      <w:r w:rsidR="0050555F">
        <w:lastRenderedPageBreak/>
        <w:t>come up with a schedule</w:t>
      </w:r>
      <w:r w:rsidR="00373D2B">
        <w:t xml:space="preserve"> that</w:t>
      </w:r>
      <w:r w:rsidR="00C87A80">
        <w:t xml:space="preserve"> I believe</w:t>
      </w:r>
      <w:r w:rsidR="00373D2B">
        <w:t xml:space="preserve"> will</w:t>
      </w:r>
      <w:r w:rsidR="0050555F">
        <w:t xml:space="preserve"> benefit both of us. Before you say anything, let me lay it all out.” He began transferring the schedule from </w:t>
      </w:r>
      <w:r w:rsidR="00C87A80">
        <w:t xml:space="preserve">his </w:t>
      </w:r>
      <w:r w:rsidR="0050555F">
        <w:t xml:space="preserve">notebook to </w:t>
      </w:r>
      <w:r w:rsidR="00C87A80">
        <w:t xml:space="preserve">the </w:t>
      </w:r>
      <w:r w:rsidR="00CB4828">
        <w:t>white</w:t>
      </w:r>
      <w:r w:rsidR="0050555F">
        <w:t>board. While he wrote, there was no sound in the room other than the squeak of marker.</w:t>
      </w:r>
    </w:p>
    <w:p w14:paraId="18CBB7EF" w14:textId="77777777" w:rsidR="0050555F" w:rsidRDefault="0050555F" w:rsidP="0050555F">
      <w:pPr>
        <w:tabs>
          <w:tab w:val="left" w:pos="7157"/>
        </w:tabs>
        <w:spacing w:line="276" w:lineRule="auto"/>
        <w:ind w:firstLine="720"/>
        <w:jc w:val="both"/>
      </w:pPr>
      <w:r>
        <w:t xml:space="preserve"> </w:t>
      </w:r>
    </w:p>
    <w:p w14:paraId="5A5BF81B" w14:textId="3BBE7418" w:rsidR="0050555F" w:rsidRPr="00CF3BED" w:rsidRDefault="0050555F" w:rsidP="00483F4E">
      <w:pPr>
        <w:tabs>
          <w:tab w:val="left" w:pos="7157"/>
        </w:tabs>
        <w:spacing w:line="276" w:lineRule="auto"/>
        <w:ind w:firstLine="720"/>
        <w:jc w:val="both"/>
        <w:rPr>
          <w:i/>
        </w:rPr>
      </w:pPr>
      <w:r w:rsidRPr="00CF3BED">
        <w:rPr>
          <w:i/>
        </w:rPr>
        <w:t>8</w:t>
      </w:r>
      <w:r w:rsidR="00ED5034">
        <w:rPr>
          <w:i/>
        </w:rPr>
        <w:t xml:space="preserve"> </w:t>
      </w:r>
      <w:r w:rsidRPr="00CF3BED">
        <w:rPr>
          <w:i/>
        </w:rPr>
        <w:t>– 10: Botany for Beginners</w:t>
      </w:r>
    </w:p>
    <w:p w14:paraId="154A0B10" w14:textId="71995918" w:rsidR="0050555F" w:rsidRPr="00CF3BED" w:rsidRDefault="0050555F" w:rsidP="00483F4E">
      <w:pPr>
        <w:tabs>
          <w:tab w:val="left" w:pos="7157"/>
        </w:tabs>
        <w:spacing w:line="276" w:lineRule="auto"/>
        <w:ind w:firstLine="720"/>
        <w:jc w:val="both"/>
        <w:rPr>
          <w:i/>
        </w:rPr>
      </w:pPr>
      <w:r w:rsidRPr="00CF3BED">
        <w:rPr>
          <w:i/>
        </w:rPr>
        <w:t>10 – 11: Nature Walk</w:t>
      </w:r>
    </w:p>
    <w:p w14:paraId="549723D4" w14:textId="22FBD054" w:rsidR="0050555F" w:rsidRPr="00CF3BED" w:rsidRDefault="0050555F" w:rsidP="00310864">
      <w:pPr>
        <w:tabs>
          <w:tab w:val="left" w:pos="7157"/>
        </w:tabs>
        <w:spacing w:line="276" w:lineRule="auto"/>
        <w:ind w:firstLine="720"/>
        <w:jc w:val="both"/>
        <w:rPr>
          <w:i/>
        </w:rPr>
      </w:pPr>
      <w:r w:rsidRPr="00CF3BED">
        <w:rPr>
          <w:i/>
        </w:rPr>
        <w:t xml:space="preserve">11 – </w:t>
      </w:r>
      <w:r w:rsidR="00ED5034">
        <w:rPr>
          <w:i/>
        </w:rPr>
        <w:t>Noon</w:t>
      </w:r>
      <w:r w:rsidRPr="00CF3BED">
        <w:rPr>
          <w:i/>
        </w:rPr>
        <w:t>: Lunch</w:t>
      </w:r>
    </w:p>
    <w:p w14:paraId="45464CA3" w14:textId="69BD811D" w:rsidR="0050555F" w:rsidRPr="00CF3BED" w:rsidRDefault="00ED5034" w:rsidP="00B04B36">
      <w:pPr>
        <w:tabs>
          <w:tab w:val="left" w:pos="7157"/>
        </w:tabs>
        <w:spacing w:line="276" w:lineRule="auto"/>
        <w:ind w:firstLine="720"/>
        <w:jc w:val="both"/>
        <w:rPr>
          <w:i/>
        </w:rPr>
      </w:pPr>
      <w:r>
        <w:rPr>
          <w:i/>
        </w:rPr>
        <w:t>Noon</w:t>
      </w:r>
      <w:r w:rsidR="0050555F" w:rsidRPr="00CF3BED">
        <w:rPr>
          <w:i/>
        </w:rPr>
        <w:t xml:space="preserve"> – 1: Free Reading Time</w:t>
      </w:r>
    </w:p>
    <w:p w14:paraId="34F6F423" w14:textId="54B48F35" w:rsidR="0050555F" w:rsidRPr="00CF3BED" w:rsidRDefault="0050555F" w:rsidP="00B04B36">
      <w:pPr>
        <w:tabs>
          <w:tab w:val="left" w:pos="7157"/>
        </w:tabs>
        <w:spacing w:line="276" w:lineRule="auto"/>
        <w:ind w:firstLine="720"/>
        <w:jc w:val="both"/>
        <w:rPr>
          <w:i/>
        </w:rPr>
      </w:pPr>
      <w:r w:rsidRPr="00CF3BED">
        <w:rPr>
          <w:i/>
        </w:rPr>
        <w:t>1</w:t>
      </w:r>
      <w:r w:rsidR="00E23762">
        <w:rPr>
          <w:i/>
        </w:rPr>
        <w:t xml:space="preserve"> </w:t>
      </w:r>
      <w:r w:rsidRPr="00CF3BED">
        <w:rPr>
          <w:i/>
        </w:rPr>
        <w:t>– 2: Science Experiments &amp; Whatnot</w:t>
      </w:r>
    </w:p>
    <w:p w14:paraId="0100C447" w14:textId="6175AE2C" w:rsidR="0050555F" w:rsidRPr="00CF3BED" w:rsidRDefault="0050555F" w:rsidP="00557647">
      <w:pPr>
        <w:tabs>
          <w:tab w:val="left" w:pos="7157"/>
        </w:tabs>
        <w:spacing w:line="276" w:lineRule="auto"/>
        <w:ind w:firstLine="720"/>
        <w:jc w:val="both"/>
        <w:rPr>
          <w:i/>
        </w:rPr>
      </w:pPr>
      <w:r w:rsidRPr="00CF3BED">
        <w:rPr>
          <w:i/>
        </w:rPr>
        <w:t>2 – 3: Book Discussion</w:t>
      </w:r>
    </w:p>
    <w:p w14:paraId="157677F1" w14:textId="3825EE2C" w:rsidR="0050555F" w:rsidRPr="00CF3BED" w:rsidRDefault="0050555F">
      <w:pPr>
        <w:tabs>
          <w:tab w:val="left" w:pos="7157"/>
        </w:tabs>
        <w:spacing w:line="276" w:lineRule="auto"/>
        <w:ind w:firstLine="720"/>
        <w:jc w:val="both"/>
        <w:rPr>
          <w:i/>
        </w:rPr>
      </w:pPr>
      <w:r w:rsidRPr="00CF3BED">
        <w:rPr>
          <w:i/>
        </w:rPr>
        <w:t>3</w:t>
      </w:r>
      <w:r w:rsidR="00E23762">
        <w:rPr>
          <w:i/>
        </w:rPr>
        <w:t xml:space="preserve"> </w:t>
      </w:r>
      <w:r w:rsidRPr="00CF3BED">
        <w:rPr>
          <w:i/>
        </w:rPr>
        <w:t>– 4: Wrap Up / Walk Alice</w:t>
      </w:r>
    </w:p>
    <w:p w14:paraId="7CE4091A" w14:textId="77777777" w:rsidR="0050555F" w:rsidRDefault="0050555F" w:rsidP="0050555F">
      <w:pPr>
        <w:tabs>
          <w:tab w:val="left" w:pos="7157"/>
        </w:tabs>
        <w:spacing w:line="276" w:lineRule="auto"/>
        <w:ind w:firstLine="720"/>
        <w:jc w:val="both"/>
      </w:pPr>
      <w:r>
        <w:t xml:space="preserve"> </w:t>
      </w:r>
    </w:p>
    <w:p w14:paraId="533E2AC2" w14:textId="5937B90E" w:rsidR="0050555F" w:rsidRDefault="00BF6753" w:rsidP="0050555F">
      <w:pPr>
        <w:tabs>
          <w:tab w:val="left" w:pos="7157"/>
        </w:tabs>
        <w:spacing w:line="276" w:lineRule="auto"/>
        <w:ind w:firstLine="720"/>
        <w:jc w:val="both"/>
      </w:pPr>
      <w:r>
        <w:t>“Okay, let me elaborate,” he said as he gazed at his writing</w:t>
      </w:r>
      <w:r w:rsidR="00227343">
        <w:t>, pleased with his plan</w:t>
      </w:r>
      <w:r>
        <w:t>.</w:t>
      </w:r>
      <w:r w:rsidR="0050555F">
        <w:t xml:space="preserve"> </w:t>
      </w:r>
      <w:r>
        <w:t>“</w:t>
      </w:r>
      <w:r w:rsidR="0050555F">
        <w:t xml:space="preserve">From </w:t>
      </w:r>
      <w:r w:rsidR="00264F4C">
        <w:t>eight</w:t>
      </w:r>
      <w:r>
        <w:t xml:space="preserve"> until ten</w:t>
      </w:r>
      <w:r w:rsidR="00264F4C">
        <w:t xml:space="preserve"> </w:t>
      </w:r>
      <w:r w:rsidR="0050555F">
        <w:t>we will have a basic botany lesson.</w:t>
      </w:r>
      <w:r w:rsidR="00C87A80">
        <w:t xml:space="preserve"> </w:t>
      </w:r>
      <w:r w:rsidR="00052307" w:rsidRPr="00052307">
        <w:t>This will be a hands-on, learn-while-we-go endeavor.</w:t>
      </w:r>
      <w:r w:rsidR="0050555F">
        <w:t xml:space="preserve"> </w:t>
      </w:r>
      <w:r w:rsidR="009C1901" w:rsidRPr="009C1901">
        <w:t>Since spring is here, the flower beds need lots of attention. We can fertilize the roses, weed, plant fall-blooming bulbs, test the soil, and so on.”</w:t>
      </w:r>
      <w:r w:rsidR="009C1901">
        <w:t xml:space="preserve"> His blood rushed just thinking about it.</w:t>
      </w:r>
    </w:p>
    <w:p w14:paraId="12FB43E6" w14:textId="77777777" w:rsidR="0050555F" w:rsidRDefault="0050555F" w:rsidP="0050555F">
      <w:pPr>
        <w:tabs>
          <w:tab w:val="left" w:pos="7157"/>
        </w:tabs>
        <w:spacing w:line="276" w:lineRule="auto"/>
        <w:ind w:firstLine="720"/>
        <w:jc w:val="both"/>
      </w:pPr>
      <w:r>
        <w:t>Penelope raised her hand.</w:t>
      </w:r>
    </w:p>
    <w:p w14:paraId="4C6885DA" w14:textId="77777777" w:rsidR="0050555F" w:rsidRDefault="0050555F" w:rsidP="0050555F">
      <w:pPr>
        <w:tabs>
          <w:tab w:val="left" w:pos="7157"/>
        </w:tabs>
        <w:spacing w:line="276" w:lineRule="auto"/>
        <w:ind w:firstLine="720"/>
        <w:jc w:val="both"/>
      </w:pPr>
      <w:r>
        <w:t>“Yes?”</w:t>
      </w:r>
    </w:p>
    <w:p w14:paraId="60E3D7FB" w14:textId="3B498A5A" w:rsidR="0050555F" w:rsidRDefault="0050555F" w:rsidP="0050555F">
      <w:pPr>
        <w:tabs>
          <w:tab w:val="left" w:pos="7157"/>
        </w:tabs>
        <w:spacing w:line="276" w:lineRule="auto"/>
        <w:ind w:firstLine="720"/>
        <w:jc w:val="both"/>
      </w:pPr>
      <w:r>
        <w:t>“Is it okay if I take notes?”</w:t>
      </w:r>
    </w:p>
    <w:p w14:paraId="1FE1A595" w14:textId="49626A91" w:rsidR="0050555F" w:rsidRDefault="0050555F" w:rsidP="00CB4828">
      <w:pPr>
        <w:tabs>
          <w:tab w:val="left" w:pos="7157"/>
        </w:tabs>
        <w:spacing w:line="276" w:lineRule="auto"/>
        <w:ind w:firstLine="720"/>
        <w:jc w:val="both"/>
      </w:pPr>
      <w:r>
        <w:t xml:space="preserve">“Of course. That’s a great idea.” He </w:t>
      </w:r>
      <w:r w:rsidR="00CB4828">
        <w:t xml:space="preserve">handed </w:t>
      </w:r>
      <w:r>
        <w:t xml:space="preserve">her a </w:t>
      </w:r>
      <w:r w:rsidR="00CB4828">
        <w:t xml:space="preserve">fresh </w:t>
      </w:r>
      <w:r>
        <w:t>new spiral notebook</w:t>
      </w:r>
      <w:r w:rsidR="00373D2B">
        <w:t>,</w:t>
      </w:r>
      <w:r>
        <w:t xml:space="preserve"> and she selected a pen from the cup where he had placed them.</w:t>
      </w:r>
    </w:p>
    <w:p w14:paraId="53EBB8DB" w14:textId="77777777" w:rsidR="00CB4828" w:rsidRDefault="0050555F" w:rsidP="00CB4828">
      <w:pPr>
        <w:tabs>
          <w:tab w:val="left" w:pos="7157"/>
        </w:tabs>
        <w:spacing w:line="276" w:lineRule="auto"/>
        <w:ind w:firstLine="720"/>
        <w:jc w:val="both"/>
      </w:pPr>
      <w:r>
        <w:t>Pen</w:t>
      </w:r>
      <w:r w:rsidR="00373D2B">
        <w:t xml:space="preserve">elope began writing furiously. </w:t>
      </w:r>
    </w:p>
    <w:p w14:paraId="5B049B52" w14:textId="60389295" w:rsidR="00AD71F5" w:rsidRDefault="00AD71F5" w:rsidP="00CB4828">
      <w:pPr>
        <w:tabs>
          <w:tab w:val="left" w:pos="7157"/>
        </w:tabs>
        <w:spacing w:line="276" w:lineRule="auto"/>
        <w:ind w:firstLine="720"/>
        <w:jc w:val="both"/>
      </w:pPr>
      <w:r w:rsidRPr="00AD71F5">
        <w:t>Theo frowned</w:t>
      </w:r>
      <w:r w:rsidR="00CB4828">
        <w:t>, wondering</w:t>
      </w:r>
      <w:r w:rsidRPr="00AD71F5">
        <w:t xml:space="preserve"> what she </w:t>
      </w:r>
      <w:r w:rsidR="00CB4828">
        <w:t xml:space="preserve">could </w:t>
      </w:r>
      <w:r w:rsidRPr="00AD71F5">
        <w:t xml:space="preserve">already </w:t>
      </w:r>
      <w:r w:rsidR="00CB4828">
        <w:t>have</w:t>
      </w:r>
      <w:r w:rsidR="00CB4828" w:rsidRPr="00AD71F5">
        <w:t xml:space="preserve"> </w:t>
      </w:r>
      <w:r w:rsidRPr="00AD71F5">
        <w:t xml:space="preserve">to say about his botany lesson idea, but he returned to the whiteboard and continued explaining. </w:t>
      </w:r>
      <w:r w:rsidR="0050555F">
        <w:t>“</w:t>
      </w:r>
      <w:r w:rsidR="00264F4C">
        <w:t>At ten o’clock,</w:t>
      </w:r>
      <w:r w:rsidR="0050555F">
        <w:t xml:space="preserve"> we will go for a nature walk through the neighborhood. Again, my plan is to teach you interactively. I’ll point out trees and flowers, explain the scientific names, and we might even start a collection like the one the </w:t>
      </w:r>
      <w:r w:rsidR="00373D2B">
        <w:t xml:space="preserve">university </w:t>
      </w:r>
      <w:r w:rsidR="0050555F">
        <w:t xml:space="preserve">herbarium maintains. </w:t>
      </w:r>
      <w:r w:rsidRPr="00AD71F5">
        <w:t>I’ve always thought creating a personal specimen collection would be interesting.”</w:t>
      </w:r>
    </w:p>
    <w:p w14:paraId="2F698AA4" w14:textId="5AC78582" w:rsidR="0050555F" w:rsidRDefault="0050555F" w:rsidP="0050555F">
      <w:pPr>
        <w:tabs>
          <w:tab w:val="left" w:pos="7157"/>
        </w:tabs>
        <w:spacing w:line="276" w:lineRule="auto"/>
        <w:ind w:firstLine="720"/>
        <w:jc w:val="both"/>
      </w:pPr>
      <w:r>
        <w:lastRenderedPageBreak/>
        <w:t>Penelope scribbled something else in her notebook, her pen rapidly moving across the page.</w:t>
      </w:r>
    </w:p>
    <w:p w14:paraId="7EF882E7" w14:textId="2571B56B" w:rsidR="0050555F" w:rsidRDefault="0050555F" w:rsidP="00CB4828">
      <w:pPr>
        <w:tabs>
          <w:tab w:val="left" w:pos="7157"/>
        </w:tabs>
        <w:spacing w:line="276" w:lineRule="auto"/>
        <w:ind w:firstLine="720"/>
        <w:jc w:val="both"/>
      </w:pPr>
      <w:r>
        <w:t>“</w:t>
      </w:r>
      <w:r w:rsidR="00BF6753">
        <w:t>N</w:t>
      </w:r>
      <w:r>
        <w:t xml:space="preserve">ext is lunch. </w:t>
      </w:r>
      <w:r w:rsidR="00713F3B" w:rsidRPr="00713F3B">
        <w:t>We probably won't need an hour</w:t>
      </w:r>
      <w:r w:rsidR="00ED5034">
        <w:t xml:space="preserve"> to eat</w:t>
      </w:r>
      <w:r w:rsidR="00713F3B" w:rsidRPr="00713F3B">
        <w:t xml:space="preserve">, so extending our </w:t>
      </w:r>
      <w:r w:rsidR="00ED5034">
        <w:t xml:space="preserve">afternoon </w:t>
      </w:r>
      <w:r w:rsidR="00713F3B" w:rsidRPr="00713F3B">
        <w:t xml:space="preserve">nature walk on the front end or reading time on the back end will be doable. </w:t>
      </w:r>
      <w:r>
        <w:t>You can help with both meal planning and meal prep. This will give us a chance to talk about vegetables and fruits</w:t>
      </w:r>
      <w:r w:rsidR="00713F3B">
        <w:t xml:space="preserve"> and</w:t>
      </w:r>
      <w:r>
        <w:t xml:space="preserve"> the chemistry behind cooking.”</w:t>
      </w:r>
    </w:p>
    <w:p w14:paraId="370EBE69" w14:textId="1512DE48" w:rsidR="00EE25D3" w:rsidRDefault="0050555F" w:rsidP="00CB4828">
      <w:pPr>
        <w:tabs>
          <w:tab w:val="left" w:pos="7157"/>
        </w:tabs>
        <w:spacing w:line="276" w:lineRule="auto"/>
        <w:ind w:firstLine="720"/>
        <w:jc w:val="both"/>
      </w:pPr>
      <w:r>
        <w:t>Penelope stared at him</w:t>
      </w:r>
      <w:r w:rsidR="00CB4828">
        <w:t xml:space="preserve"> silently, then made some more notes in her notebook. </w:t>
      </w:r>
      <w:r w:rsidR="00854C30">
        <w:t xml:space="preserve">He </w:t>
      </w:r>
      <w:r w:rsidR="00CB4828">
        <w:t xml:space="preserve">had no idea what she was thinking, but he wasn’t going to ask before he finished his </w:t>
      </w:r>
      <w:r w:rsidR="00484FD2">
        <w:t>presentation. “Also</w:t>
      </w:r>
      <w:r w:rsidR="00CE2A5B" w:rsidRPr="00CE2A5B">
        <w:t>, on</w:t>
      </w:r>
      <w:r w:rsidR="00CB4828">
        <w:t>c</w:t>
      </w:r>
      <w:r w:rsidR="00CE2A5B" w:rsidRPr="00CE2A5B">
        <w:t xml:space="preserve">e a week, depending on the weather, I thought we </w:t>
      </w:r>
      <w:r w:rsidR="00CB4828">
        <w:t>c</w:t>
      </w:r>
      <w:r w:rsidR="00CE2A5B" w:rsidRPr="00CE2A5B">
        <w:t xml:space="preserve">ould forgo our regular schedule and spend the </w:t>
      </w:r>
      <w:r w:rsidR="00CB4828">
        <w:t>day</w:t>
      </w:r>
      <w:r w:rsidR="00CE2A5B" w:rsidRPr="00CE2A5B">
        <w:t xml:space="preserve"> hiking the area trails. We could go to Mount Kessler, Mount Sequoyah, or even Lake Leatherwood in Eureka Springs.”</w:t>
      </w:r>
      <w:r w:rsidR="00CE2A5B">
        <w:t xml:space="preserve"> </w:t>
      </w:r>
      <w:r w:rsidR="00373D2B">
        <w:t>He took a deep breath.</w:t>
      </w:r>
      <w:r w:rsidR="00264F4C">
        <w:t xml:space="preserve"> </w:t>
      </w:r>
      <w:r w:rsidR="00373D2B">
        <w:t>“</w:t>
      </w:r>
      <w:r>
        <w:t xml:space="preserve">Okay. What do you think?” </w:t>
      </w:r>
      <w:r w:rsidR="00EE25D3" w:rsidRPr="00EE25D3">
        <w:t xml:space="preserve">It had been years since Theo had developed a lesson plan, but it was </w:t>
      </w:r>
      <w:r w:rsidR="00EE25D3">
        <w:t xml:space="preserve">an ingrained skill. </w:t>
      </w:r>
      <w:r w:rsidR="00EE25D3" w:rsidRPr="00EE25D3">
        <w:t>He still had it.</w:t>
      </w:r>
    </w:p>
    <w:p w14:paraId="137F2EB4" w14:textId="0EFCA0F8" w:rsidR="0050555F" w:rsidRDefault="0050555F" w:rsidP="0050555F">
      <w:pPr>
        <w:tabs>
          <w:tab w:val="left" w:pos="7157"/>
        </w:tabs>
        <w:spacing w:line="276" w:lineRule="auto"/>
        <w:ind w:firstLine="720"/>
        <w:jc w:val="both"/>
      </w:pPr>
      <w:r>
        <w:t>Penelope</w:t>
      </w:r>
      <w:r w:rsidR="00AB4653">
        <w:t xml:space="preserve"> placed a hand on her face, tapped a finger against her cheek</w:t>
      </w:r>
      <w:r>
        <w:t xml:space="preserve">. “Is </w:t>
      </w:r>
      <w:r w:rsidR="00EE25D3">
        <w:t>it okay if I approach the white</w:t>
      </w:r>
      <w:r>
        <w:t>board?”</w:t>
      </w:r>
    </w:p>
    <w:p w14:paraId="112F5D53" w14:textId="4F936147" w:rsidR="0050555F" w:rsidRDefault="0050555F" w:rsidP="0050555F">
      <w:pPr>
        <w:tabs>
          <w:tab w:val="left" w:pos="7157"/>
        </w:tabs>
        <w:spacing w:line="276" w:lineRule="auto"/>
        <w:ind w:firstLine="720"/>
        <w:jc w:val="both"/>
      </w:pPr>
      <w:r>
        <w:t>“Well, sure. This isn’t a courtroom.” Theo pulled out a chair and took a seat while she walked over to the buffet</w:t>
      </w:r>
      <w:r w:rsidR="00373D2B">
        <w:t>.</w:t>
      </w:r>
    </w:p>
    <w:p w14:paraId="611BF9E4" w14:textId="77777777" w:rsidR="0050555F" w:rsidRDefault="0050555F" w:rsidP="0050555F">
      <w:pPr>
        <w:tabs>
          <w:tab w:val="left" w:pos="7157"/>
        </w:tabs>
        <w:spacing w:line="276" w:lineRule="auto"/>
        <w:ind w:firstLine="720"/>
        <w:jc w:val="both"/>
      </w:pPr>
      <w:r>
        <w:t>“Professor Theo, do you have a pointer, by chance?”</w:t>
      </w:r>
    </w:p>
    <w:p w14:paraId="094E7746" w14:textId="77777777" w:rsidR="0050555F" w:rsidRDefault="0050555F" w:rsidP="0050555F">
      <w:pPr>
        <w:tabs>
          <w:tab w:val="left" w:pos="7157"/>
        </w:tabs>
        <w:spacing w:line="276" w:lineRule="auto"/>
        <w:ind w:firstLine="720"/>
        <w:jc w:val="both"/>
      </w:pPr>
      <w:r>
        <w:t>“A pointer? No.”</w:t>
      </w:r>
    </w:p>
    <w:p w14:paraId="22426AEF" w14:textId="7F17B401" w:rsidR="0050555F" w:rsidRDefault="0050555F" w:rsidP="00CB4828">
      <w:pPr>
        <w:tabs>
          <w:tab w:val="left" w:pos="7157"/>
        </w:tabs>
        <w:spacing w:line="276" w:lineRule="auto"/>
        <w:ind w:firstLine="720"/>
        <w:jc w:val="both"/>
      </w:pPr>
      <w:r>
        <w:t>She glanced at the school supplies arranged across the center of the table and reached for a ruler. “I can make do with this,” she said. Then she began reading her notes verbatim</w:t>
      </w:r>
      <w:r w:rsidR="00CB4828">
        <w:t>,</w:t>
      </w:r>
      <w:r>
        <w:t xml:space="preserve"> in one long discourse without pausing between thoughts and without giving him a chance to address each individual </w:t>
      </w:r>
      <w:r w:rsidR="00811845">
        <w:t>remark</w:t>
      </w:r>
      <w:r>
        <w:t>.</w:t>
      </w:r>
    </w:p>
    <w:p w14:paraId="690D16A2" w14:textId="0B5946C3" w:rsidR="0050555F" w:rsidRDefault="0050555F" w:rsidP="00CB4828">
      <w:pPr>
        <w:tabs>
          <w:tab w:val="left" w:pos="7157"/>
        </w:tabs>
        <w:spacing w:line="276" w:lineRule="auto"/>
        <w:ind w:firstLine="720"/>
        <w:jc w:val="both"/>
      </w:pPr>
      <w:r>
        <w:t xml:space="preserve">“One—am I to become your </w:t>
      </w:r>
      <w:r w:rsidR="000847EC">
        <w:t>house elf</w:t>
      </w:r>
      <w:r>
        <w:t xml:space="preserve">? Is my whole purpose for being here to pull weeds and make your lunch? </w:t>
      </w:r>
      <w:r w:rsidR="00264F4C">
        <w:t>Two</w:t>
      </w:r>
      <w:r>
        <w:t xml:space="preserve">—I will not stray from my commitment to vegetarianism no matter what you make me cook. </w:t>
      </w:r>
      <w:r w:rsidR="00264F4C">
        <w:t>Three</w:t>
      </w:r>
      <w:r>
        <w:t>—I like the idea of reading and having a book discussion</w:t>
      </w:r>
      <w:r w:rsidR="00F5297E">
        <w:t>,</w:t>
      </w:r>
      <w:r>
        <w:t xml:space="preserve"> but when will I have time to do the schoolwork assigned by </w:t>
      </w:r>
      <w:r w:rsidR="000847EC">
        <w:t>Miss</w:t>
      </w:r>
      <w:r>
        <w:t xml:space="preserve"> Markum? </w:t>
      </w:r>
      <w:r w:rsidR="00264F4C">
        <w:t>Four</w:t>
      </w:r>
      <w:r>
        <w:t>—when is art time?</w:t>
      </w:r>
      <w:r w:rsidR="00373D2B">
        <w:t xml:space="preserve"> Art is an important </w:t>
      </w:r>
      <w:r w:rsidR="00CB4828">
        <w:t xml:space="preserve">element </w:t>
      </w:r>
      <w:r w:rsidR="00373D2B">
        <w:t>of creative development and something I very much need in my life.</w:t>
      </w:r>
      <w:r>
        <w:t xml:space="preserve"> </w:t>
      </w:r>
      <w:r w:rsidR="00264F4C">
        <w:t>Five</w:t>
      </w:r>
      <w:r>
        <w:t>—what exactly falls into the whatnot category?”</w:t>
      </w:r>
    </w:p>
    <w:p w14:paraId="362A2D74" w14:textId="5A6C66D4" w:rsidR="0050555F" w:rsidRDefault="0050555F" w:rsidP="0050555F">
      <w:pPr>
        <w:tabs>
          <w:tab w:val="left" w:pos="7157"/>
        </w:tabs>
        <w:spacing w:line="276" w:lineRule="auto"/>
        <w:ind w:firstLine="720"/>
        <w:jc w:val="both"/>
      </w:pPr>
      <w:r>
        <w:lastRenderedPageBreak/>
        <w:t>When she finished reading her notes</w:t>
      </w:r>
      <w:r w:rsidR="00EE25D3">
        <w:t>,</w:t>
      </w:r>
      <w:r>
        <w:t xml:space="preserve"> she took a deep breath and placed the ruler on the edge of the table. It had served no purpose.</w:t>
      </w:r>
    </w:p>
    <w:p w14:paraId="62213F35" w14:textId="7AFC70CA" w:rsidR="007E71F0" w:rsidRDefault="0050555F" w:rsidP="0050555F">
      <w:pPr>
        <w:tabs>
          <w:tab w:val="left" w:pos="7157"/>
        </w:tabs>
        <w:spacing w:line="276" w:lineRule="auto"/>
        <w:ind w:firstLine="720"/>
        <w:jc w:val="both"/>
      </w:pPr>
      <w:r>
        <w:t>“Okay. I take it you don’t like my schedule</w:t>
      </w:r>
      <w:r w:rsidR="007A3962">
        <w:t>.</w:t>
      </w:r>
      <w:r>
        <w:t xml:space="preserve">” </w:t>
      </w:r>
      <w:r w:rsidR="007E71F0" w:rsidRPr="007E71F0">
        <w:t>Theo chuckled</w:t>
      </w:r>
      <w:r w:rsidR="007A3962">
        <w:t>,</w:t>
      </w:r>
      <w:r w:rsidR="007E71F0" w:rsidRPr="007E71F0">
        <w:t xml:space="preserve"> but felt a tad </w:t>
      </w:r>
      <w:r w:rsidR="00484FD2">
        <w:t>injured</w:t>
      </w:r>
      <w:r w:rsidR="007E71F0" w:rsidRPr="007E71F0">
        <w:t xml:space="preserve">. </w:t>
      </w:r>
    </w:p>
    <w:p w14:paraId="2CCDCF4F" w14:textId="3082C89E" w:rsidR="0050555F" w:rsidRDefault="0050555F" w:rsidP="0050555F">
      <w:pPr>
        <w:tabs>
          <w:tab w:val="left" w:pos="7157"/>
        </w:tabs>
        <w:spacing w:line="276" w:lineRule="auto"/>
        <w:ind w:firstLine="720"/>
        <w:jc w:val="both"/>
      </w:pPr>
      <w:r>
        <w:t>“</w:t>
      </w:r>
      <w:r w:rsidR="009F62EC">
        <w:t>It feels confining.</w:t>
      </w:r>
      <w:r>
        <w:t>”</w:t>
      </w:r>
    </w:p>
    <w:p w14:paraId="6E96D500" w14:textId="77777777" w:rsidR="0050555F" w:rsidRDefault="0050555F" w:rsidP="0050555F">
      <w:pPr>
        <w:tabs>
          <w:tab w:val="left" w:pos="7157"/>
        </w:tabs>
        <w:spacing w:line="276" w:lineRule="auto"/>
        <w:ind w:firstLine="720"/>
        <w:jc w:val="both"/>
      </w:pPr>
      <w:r>
        <w:t>“Do you have an alternative recommendation? You can’t just sit around jibber jabbering and wasting time not learning—”</w:t>
      </w:r>
    </w:p>
    <w:p w14:paraId="2B764FE5" w14:textId="1529AC67" w:rsidR="0050555F" w:rsidRDefault="0050555F" w:rsidP="007A3962">
      <w:pPr>
        <w:tabs>
          <w:tab w:val="left" w:pos="7157"/>
        </w:tabs>
        <w:spacing w:line="276" w:lineRule="auto"/>
        <w:ind w:firstLine="720"/>
        <w:jc w:val="both"/>
      </w:pPr>
      <w:r>
        <w:t xml:space="preserve">“Mr. Theo. It is my belief this time is a </w:t>
      </w:r>
      <w:r w:rsidR="00F5297E">
        <w:t xml:space="preserve">unique </w:t>
      </w:r>
      <w:r>
        <w:t xml:space="preserve">gift. Instead of being forced to sit in a boring classroom </w:t>
      </w:r>
      <w:r w:rsidR="00F5297E">
        <w:t xml:space="preserve">all day at Lafayette Elementary, </w:t>
      </w:r>
      <w:r>
        <w:t xml:space="preserve">I can use this time to do something </w:t>
      </w:r>
      <w:r w:rsidRPr="001C0461">
        <w:rPr>
          <w:i/>
          <w:iCs/>
        </w:rPr>
        <w:t>stupendous</w:t>
      </w:r>
      <w:r>
        <w:t xml:space="preserve">.” </w:t>
      </w:r>
      <w:r w:rsidR="007A3962">
        <w:t>She flung h</w:t>
      </w:r>
      <w:r>
        <w:t xml:space="preserve">er arms above her head </w:t>
      </w:r>
      <w:r w:rsidR="007A3962">
        <w:t xml:space="preserve">as though </w:t>
      </w:r>
      <w:r w:rsidR="007E71F0">
        <w:t xml:space="preserve">she </w:t>
      </w:r>
      <w:r>
        <w:t xml:space="preserve">had </w:t>
      </w:r>
      <w:r w:rsidR="007A3962">
        <w:t xml:space="preserve">just </w:t>
      </w:r>
      <w:r>
        <w:t xml:space="preserve">successfully landed a gymnastics </w:t>
      </w:r>
      <w:r w:rsidR="0015465F">
        <w:t xml:space="preserve">vault </w:t>
      </w:r>
      <w:r>
        <w:t>routine.</w:t>
      </w:r>
    </w:p>
    <w:p w14:paraId="74E3D76F" w14:textId="04168747" w:rsidR="0050555F" w:rsidRDefault="0050555F" w:rsidP="0050555F">
      <w:pPr>
        <w:tabs>
          <w:tab w:val="left" w:pos="7157"/>
        </w:tabs>
        <w:spacing w:line="276" w:lineRule="auto"/>
        <w:ind w:firstLine="720"/>
        <w:jc w:val="both"/>
      </w:pPr>
      <w:r>
        <w:t>“</w:t>
      </w:r>
      <w:r w:rsidR="009F62EC">
        <w:t>Okay. I can work with stupendous. W</w:t>
      </w:r>
      <w:r>
        <w:t>hat</w:t>
      </w:r>
      <w:r w:rsidR="009F62EC">
        <w:t xml:space="preserve"> do you have in mind</w:t>
      </w:r>
      <w:r>
        <w:t>?”</w:t>
      </w:r>
    </w:p>
    <w:p w14:paraId="63CCB5F5" w14:textId="66985AD1" w:rsidR="0050555F" w:rsidRDefault="0050555F" w:rsidP="0050555F">
      <w:pPr>
        <w:tabs>
          <w:tab w:val="left" w:pos="7157"/>
        </w:tabs>
        <w:spacing w:line="276" w:lineRule="auto"/>
        <w:ind w:firstLine="720"/>
        <w:jc w:val="both"/>
      </w:pPr>
      <w:r>
        <w:t>“</w:t>
      </w:r>
      <w:r w:rsidR="009F62EC">
        <w:t>I’d like to</w:t>
      </w:r>
      <w:r>
        <w:t xml:space="preserve"> write a book.</w:t>
      </w:r>
      <w:r w:rsidR="0015465F">
        <w:t xml:space="preserve"> Maybe a memoir.</w:t>
      </w:r>
      <w:r>
        <w:t>”</w:t>
      </w:r>
    </w:p>
    <w:p w14:paraId="6278FFA7" w14:textId="6264A600" w:rsidR="0050555F" w:rsidRDefault="0050555F" w:rsidP="002B6BCA">
      <w:pPr>
        <w:tabs>
          <w:tab w:val="left" w:pos="7157"/>
        </w:tabs>
        <w:spacing w:line="276" w:lineRule="auto"/>
        <w:ind w:firstLine="720"/>
        <w:jc w:val="both"/>
      </w:pPr>
      <w:r>
        <w:t xml:space="preserve">Theo could not control his laughter any more than </w:t>
      </w:r>
      <w:r w:rsidR="004F29B7">
        <w:t xml:space="preserve">Penelope </w:t>
      </w:r>
      <w:r>
        <w:t xml:space="preserve">could control her wild imagination. “I’m sorry,” he said through his </w:t>
      </w:r>
      <w:r w:rsidR="0015465F">
        <w:t>snickering</w:t>
      </w:r>
      <w:r>
        <w:t>, “</w:t>
      </w:r>
      <w:r w:rsidR="00E9593C">
        <w:t>y</w:t>
      </w:r>
      <w:r>
        <w:t xml:space="preserve">ou make writing a book sound as easy as stopping by </w:t>
      </w:r>
      <w:r w:rsidR="00854C30">
        <w:t xml:space="preserve">Harp’s </w:t>
      </w:r>
      <w:r>
        <w:t>for a carton of milk</w:t>
      </w:r>
      <w:r w:rsidR="002B6BCA">
        <w:t>. He paused, remembering the one-way aisles at the grocery store. “N</w:t>
      </w:r>
      <w:r w:rsidR="00854C30">
        <w:t>ot that going to the store is all that easy anymore</w:t>
      </w:r>
      <w:r w:rsidR="00E33BA8">
        <w:t>.</w:t>
      </w:r>
      <w:r w:rsidR="00854C30">
        <w:t xml:space="preserve"> </w:t>
      </w:r>
      <w:r w:rsidR="007E71F0" w:rsidRPr="007E71F0">
        <w:t xml:space="preserve">Penelope, I know many published authors, English professors who have published novels that took a lifetime to write, and scientists who publish volumes of research as part of their profession. </w:t>
      </w:r>
      <w:r>
        <w:t>It’s not so simple as decidi</w:t>
      </w:r>
      <w:r w:rsidR="009F62EC">
        <w:t>ng to do something and doing it.</w:t>
      </w:r>
      <w:r w:rsidR="0015465F">
        <w:t xml:space="preserve"> And you’re a kid. What personal chronicle </w:t>
      </w:r>
      <w:r w:rsidR="00E9593C">
        <w:t xml:space="preserve">could </w:t>
      </w:r>
      <w:r w:rsidR="0015465F">
        <w:t>you possibly have to write</w:t>
      </w:r>
      <w:r w:rsidR="00E9593C">
        <w:t xml:space="preserve"> already</w:t>
      </w:r>
      <w:r w:rsidR="0015465F">
        <w:t>?</w:t>
      </w:r>
      <w:r>
        <w:t>”</w:t>
      </w:r>
      <w:r w:rsidR="0015465F">
        <w:t xml:space="preserve"> </w:t>
      </w:r>
      <w:r>
        <w:t xml:space="preserve">Theo simply could not stop </w:t>
      </w:r>
      <w:r w:rsidR="00E33BA8">
        <w:t>laughing</w:t>
      </w:r>
      <w:r w:rsidR="004F29B7">
        <w:t>,</w:t>
      </w:r>
      <w:r>
        <w:t xml:space="preserve"> despite the </w:t>
      </w:r>
      <w:r w:rsidR="009F62EC">
        <w:t>wounded</w:t>
      </w:r>
      <w:r>
        <w:t xml:space="preserve"> expression </w:t>
      </w:r>
      <w:r w:rsidR="009F62EC">
        <w:t>clouding her eyes</w:t>
      </w:r>
      <w:r>
        <w:t>.</w:t>
      </w:r>
    </w:p>
    <w:p w14:paraId="56F4968A" w14:textId="51EC45F3" w:rsidR="0050555F" w:rsidRDefault="0050555F" w:rsidP="0050555F">
      <w:pPr>
        <w:tabs>
          <w:tab w:val="left" w:pos="7157"/>
        </w:tabs>
        <w:spacing w:line="276" w:lineRule="auto"/>
        <w:ind w:firstLine="720"/>
        <w:jc w:val="both"/>
      </w:pPr>
      <w:r>
        <w:t>“I wouldn’t expect someone with zero imagination to understand. Mr. Theo, maybe you should excuse yourself unt</w:t>
      </w:r>
      <w:r w:rsidR="0015465F">
        <w:t>il you can rein in your emotion</w:t>
      </w:r>
      <w:r w:rsidR="007E71F0">
        <w:t>s</w:t>
      </w:r>
      <w:r>
        <w:t>.”</w:t>
      </w:r>
    </w:p>
    <w:p w14:paraId="0040030E" w14:textId="7ACF5715" w:rsidR="0050555F" w:rsidRDefault="004F29B7" w:rsidP="004F29B7">
      <w:pPr>
        <w:tabs>
          <w:tab w:val="left" w:pos="7157"/>
        </w:tabs>
        <w:spacing w:line="276" w:lineRule="auto"/>
        <w:ind w:firstLine="720"/>
        <w:jc w:val="both"/>
      </w:pPr>
      <w:r>
        <w:t xml:space="preserve">“I think you’re right.” </w:t>
      </w:r>
      <w:r w:rsidR="0050555F">
        <w:t>Theo pressed his lips together</w:t>
      </w:r>
      <w:r>
        <w:t xml:space="preserve"> as he exited the room. </w:t>
      </w:r>
      <w:r w:rsidR="0050555F">
        <w:t xml:space="preserve">He went to the </w:t>
      </w:r>
      <w:r w:rsidR="00BF6753">
        <w:t>bath</w:t>
      </w:r>
      <w:r w:rsidR="0050555F">
        <w:t xml:space="preserve">room and dabbed </w:t>
      </w:r>
      <w:r>
        <w:t xml:space="preserve">the </w:t>
      </w:r>
      <w:r w:rsidR="0050555F">
        <w:t xml:space="preserve">tears from his eyes. It felt good to laugh, but he felt </w:t>
      </w:r>
      <w:r>
        <w:t xml:space="preserve">guilty </w:t>
      </w:r>
      <w:r w:rsidR="0050555F">
        <w:t xml:space="preserve">about doing </w:t>
      </w:r>
      <w:r>
        <w:t>it</w:t>
      </w:r>
      <w:r w:rsidR="0050555F">
        <w:t xml:space="preserve"> at Penelope’s expense. </w:t>
      </w:r>
      <w:r w:rsidR="0050555F" w:rsidRPr="004F1B11">
        <w:rPr>
          <w:i/>
        </w:rPr>
        <w:t xml:space="preserve">Write a </w:t>
      </w:r>
      <w:r w:rsidR="0015465F">
        <w:rPr>
          <w:i/>
        </w:rPr>
        <w:t>memoir</w:t>
      </w:r>
      <w:r w:rsidR="0050555F" w:rsidRPr="004F1B11">
        <w:rPr>
          <w:i/>
        </w:rPr>
        <w:t>.</w:t>
      </w:r>
      <w:r w:rsidR="0050555F">
        <w:t xml:space="preserve"> The kid was something else. </w:t>
      </w:r>
    </w:p>
    <w:p w14:paraId="32C1D82C" w14:textId="5E866315" w:rsidR="0050555F" w:rsidRDefault="007E71F0" w:rsidP="0050555F">
      <w:pPr>
        <w:tabs>
          <w:tab w:val="left" w:pos="7157"/>
        </w:tabs>
        <w:spacing w:line="276" w:lineRule="auto"/>
        <w:ind w:firstLine="720"/>
        <w:jc w:val="both"/>
      </w:pPr>
      <w:r w:rsidRPr="007E71F0">
        <w:t>After a few minutes, Theo returned to the dining room, ready to discuss further what he believed was a solid school schedule. Penelope</w:t>
      </w:r>
      <w:r w:rsidR="004F29B7">
        <w:t>, it seemed,</w:t>
      </w:r>
      <w:r w:rsidR="00811845">
        <w:t xml:space="preserve"> had other ideas. She</w:t>
      </w:r>
      <w:r w:rsidRPr="007E71F0">
        <w:t xml:space="preserve"> was sitting on the opposite side of the </w:t>
      </w:r>
      <w:r w:rsidRPr="007E71F0">
        <w:lastRenderedPageBreak/>
        <w:t>table, flipping through the blank pages of one of the journals he had purchased</w:t>
      </w:r>
      <w:r w:rsidR="00811845">
        <w:t xml:space="preserve"> to record their nature walk observations.</w:t>
      </w:r>
    </w:p>
    <w:p w14:paraId="4069E553" w14:textId="7F4CBD28" w:rsidR="001C0461" w:rsidRDefault="0050555F" w:rsidP="0050555F">
      <w:pPr>
        <w:tabs>
          <w:tab w:val="left" w:pos="7157"/>
        </w:tabs>
        <w:spacing w:line="276" w:lineRule="auto"/>
        <w:ind w:firstLine="720"/>
        <w:jc w:val="both"/>
      </w:pPr>
      <w:r>
        <w:t xml:space="preserve">“Mr. Theo, I’ve heard </w:t>
      </w:r>
      <w:r w:rsidR="009F62EC">
        <w:t xml:space="preserve">that </w:t>
      </w:r>
      <w:r>
        <w:t xml:space="preserve">ideas flow better when an author </w:t>
      </w:r>
      <w:r w:rsidR="009F62EC">
        <w:t>uses</w:t>
      </w:r>
      <w:r>
        <w:t xml:space="preserve"> paper and pen instead of typing on a keyboard, so would it be okay if I use this journal for my writing?” Her eager eyes reflected none of her annoyance from minutes ago. It was as though he had never dissuaded her, and he was glad.</w:t>
      </w:r>
    </w:p>
    <w:p w14:paraId="17D73DF2" w14:textId="254AC4E9" w:rsidR="001C0461" w:rsidRPr="001C0461" w:rsidRDefault="0050555F" w:rsidP="001C0461">
      <w:pPr>
        <w:tabs>
          <w:tab w:val="left" w:pos="7157"/>
        </w:tabs>
        <w:spacing w:line="276" w:lineRule="auto"/>
        <w:ind w:firstLine="720"/>
        <w:jc w:val="both"/>
      </w:pPr>
      <w:r>
        <w:t>“</w:t>
      </w:r>
      <w:r w:rsidRPr="001C0461">
        <w:t xml:space="preserve">Sure. By all means. Who am I to get in the way of the next S. E. Hinton?” </w:t>
      </w:r>
      <w:r w:rsidR="001C0461" w:rsidRPr="001C0461">
        <w:t>And for the rest of the day, he followed his student’s lead, letting her sit for hours writing and drawing, simply enjoying her presence. He would try again with a modified schedule tomorrow.</w:t>
      </w:r>
    </w:p>
    <w:p w14:paraId="7951C09B" w14:textId="77777777" w:rsidR="00AA3C4D" w:rsidRDefault="00AA3C4D" w:rsidP="0050555F">
      <w:pPr>
        <w:tabs>
          <w:tab w:val="left" w:pos="7157"/>
        </w:tabs>
        <w:spacing w:line="276" w:lineRule="auto"/>
        <w:ind w:firstLine="720"/>
        <w:jc w:val="both"/>
        <w:sectPr w:rsidR="00AA3C4D" w:rsidSect="00FE091E">
          <w:type w:val="oddPage"/>
          <w:pgSz w:w="9184" w:h="12983" w:code="28"/>
          <w:pgMar w:top="1080" w:right="1080" w:bottom="936" w:left="1440" w:header="720" w:footer="720" w:gutter="0"/>
          <w:cols w:space="720"/>
          <w:titlePg/>
          <w:docGrid w:linePitch="360"/>
        </w:sectPr>
      </w:pPr>
    </w:p>
    <w:p w14:paraId="0346E1C0" w14:textId="67029F31" w:rsidR="002D3672" w:rsidRDefault="002D3672" w:rsidP="00B8222B">
      <w:pPr>
        <w:pStyle w:val="Heading1"/>
      </w:pPr>
      <w:r>
        <w:lastRenderedPageBreak/>
        <w:t>Eleven</w:t>
      </w:r>
    </w:p>
    <w:p w14:paraId="514F3720" w14:textId="77777777" w:rsidR="002D3672" w:rsidRDefault="002D3672" w:rsidP="002D3672">
      <w:pPr>
        <w:tabs>
          <w:tab w:val="left" w:pos="7157"/>
        </w:tabs>
        <w:spacing w:line="276" w:lineRule="auto"/>
        <w:jc w:val="both"/>
      </w:pPr>
    </w:p>
    <w:p w14:paraId="4D95CFAB" w14:textId="4A413B65" w:rsidR="008B4030" w:rsidRDefault="008B4030" w:rsidP="002B6BCA">
      <w:pPr>
        <w:tabs>
          <w:tab w:val="left" w:pos="7157"/>
        </w:tabs>
        <w:spacing w:line="276" w:lineRule="auto"/>
        <w:jc w:val="both"/>
      </w:pPr>
      <w:r>
        <w:t>Theo</w:t>
      </w:r>
      <w:r w:rsidRPr="0086686D">
        <w:t xml:space="preserve"> turned off the television</w:t>
      </w:r>
      <w:r w:rsidR="006B2D1B">
        <w:t xml:space="preserve"> and put his coffee </w:t>
      </w:r>
      <w:r w:rsidR="00376757">
        <w:t xml:space="preserve">on </w:t>
      </w:r>
      <w:r w:rsidR="006B2D1B">
        <w:t>to brew</w:t>
      </w:r>
      <w:r>
        <w:t>. The n</w:t>
      </w:r>
      <w:r w:rsidRPr="0086686D">
        <w:t xml:space="preserve">oise of the news was replaced with the sound of </w:t>
      </w:r>
      <w:r>
        <w:t xml:space="preserve">Alice whining at the back door. </w:t>
      </w:r>
      <w:r w:rsidRPr="0086686D">
        <w:t xml:space="preserve">He </w:t>
      </w:r>
      <w:r>
        <w:t xml:space="preserve">let her out and quickly closed the door </w:t>
      </w:r>
      <w:r w:rsidR="002B6BCA">
        <w:t>against</w:t>
      </w:r>
      <w:r>
        <w:t xml:space="preserve"> the early morning chill. </w:t>
      </w:r>
      <w:r w:rsidR="006B2D1B">
        <w:t>A</w:t>
      </w:r>
      <w:r>
        <w:t xml:space="preserve"> rosy sunrise illuminated the sky between the branches of his oak tree. He missed Annie most during the early morning. </w:t>
      </w:r>
      <w:r w:rsidRPr="00F656B5">
        <w:rPr>
          <w:i/>
        </w:rPr>
        <w:t>Come look at the sunrise</w:t>
      </w:r>
      <w:r>
        <w:t>, he had always called to her</w:t>
      </w:r>
      <w:r w:rsidR="006B2D1B">
        <w:t>,</w:t>
      </w:r>
      <w:r>
        <w:t xml:space="preserve"> while their coffee brewed, and she would join him, watching at the kitchen window, or outside on the deck during the warm months, her arm around his waist. </w:t>
      </w:r>
    </w:p>
    <w:p w14:paraId="074CC252" w14:textId="77777777" w:rsidR="008B4030" w:rsidRDefault="008B4030" w:rsidP="008B4030">
      <w:pPr>
        <w:tabs>
          <w:tab w:val="left" w:pos="7157"/>
        </w:tabs>
        <w:spacing w:line="276" w:lineRule="auto"/>
        <w:ind w:firstLine="720"/>
        <w:jc w:val="both"/>
      </w:pPr>
      <w:r>
        <w:t>The world had certainly changed.</w:t>
      </w:r>
    </w:p>
    <w:p w14:paraId="6D4A88AF" w14:textId="5C1A77EF" w:rsidR="00AF0A42" w:rsidRDefault="008B4030" w:rsidP="001C0461">
      <w:pPr>
        <w:tabs>
          <w:tab w:val="left" w:pos="7157"/>
        </w:tabs>
        <w:spacing w:line="276" w:lineRule="auto"/>
        <w:ind w:firstLine="720"/>
        <w:jc w:val="both"/>
      </w:pPr>
      <w:r>
        <w:t xml:space="preserve">Theo </w:t>
      </w:r>
      <w:r w:rsidR="00C76D12">
        <w:t xml:space="preserve">had become fixated on news of the virus, but he limited his intake to the early morning, or late afternoon hours once Penelope’s school day had ended. </w:t>
      </w:r>
      <w:r w:rsidR="00AF0A42">
        <w:t>Watching</w:t>
      </w:r>
      <w:r w:rsidR="00C76D12">
        <w:t xml:space="preserve"> the drip of the coffee</w:t>
      </w:r>
      <w:r w:rsidR="00AF0A42">
        <w:t>,</w:t>
      </w:r>
      <w:r w:rsidR="00C76D12">
        <w:t xml:space="preserve"> </w:t>
      </w:r>
      <w:r w:rsidR="00AF0A42">
        <w:t>he</w:t>
      </w:r>
      <w:r w:rsidR="00C76D12">
        <w:t xml:space="preserve"> tried to concentrate on the </w:t>
      </w:r>
      <w:r w:rsidR="00AF0A42">
        <w:t xml:space="preserve">rich </w:t>
      </w:r>
      <w:r w:rsidR="00C76D12">
        <w:t xml:space="preserve">aroma, but he couldn’t get </w:t>
      </w:r>
      <w:r>
        <w:t>the news images from his mind. R</w:t>
      </w:r>
      <w:r w:rsidRPr="0086686D">
        <w:t xml:space="preserve">efrigerated trucks </w:t>
      </w:r>
      <w:r>
        <w:t xml:space="preserve">were now serving as </w:t>
      </w:r>
      <w:r w:rsidRPr="005E09BD">
        <w:t xml:space="preserve">makeshift morgues </w:t>
      </w:r>
      <w:r>
        <w:t xml:space="preserve">for the </w:t>
      </w:r>
      <w:r w:rsidRPr="005E09BD">
        <w:t xml:space="preserve">overflow of </w:t>
      </w:r>
      <w:r>
        <w:t>dead</w:t>
      </w:r>
      <w:r w:rsidRPr="005E09BD">
        <w:t xml:space="preserve"> bodies</w:t>
      </w:r>
      <w:r>
        <w:t xml:space="preserve"> in Brooklyn</w:t>
      </w:r>
      <w:r w:rsidRPr="005E09BD">
        <w:t xml:space="preserve">. </w:t>
      </w:r>
      <w:r>
        <w:t>The reporter broadcasting that morning might as well have been a war correspondent</w:t>
      </w:r>
      <w:r w:rsidRPr="005E09BD">
        <w:t>—</w:t>
      </w:r>
      <w:r>
        <w:t>this</w:t>
      </w:r>
      <w:r w:rsidRPr="005E09BD">
        <w:t xml:space="preserve"> pandemic ravaging New York City was not </w:t>
      </w:r>
      <w:r>
        <w:t xml:space="preserve">really </w:t>
      </w:r>
      <w:r w:rsidRPr="005E09BD">
        <w:t xml:space="preserve">that dissimilar to explosives annihilating a series of underground shelters </w:t>
      </w:r>
      <w:r>
        <w:t xml:space="preserve">in Saigon </w:t>
      </w:r>
      <w:r w:rsidRPr="00371CE0">
        <w:rPr>
          <w:i/>
        </w:rPr>
        <w:t>or</w:t>
      </w:r>
      <w:r w:rsidRPr="005E09BD">
        <w:t xml:space="preserve"> a car crash on I-</w:t>
      </w:r>
      <w:r>
        <w:t>20 just south of Midland, Texas</w:t>
      </w:r>
      <w:r w:rsidRPr="005E09BD">
        <w:t>. No matter the cause—an infectious microbe, a C-4 malleable explosive, a hundred-pound semi-truck tire—the end result brought loss of life.</w:t>
      </w:r>
      <w:r>
        <w:t xml:space="preserve"> </w:t>
      </w:r>
    </w:p>
    <w:p w14:paraId="2099B89A" w14:textId="5EA3DE36" w:rsidR="0083460F" w:rsidRDefault="00EF6C87" w:rsidP="007400C1">
      <w:pPr>
        <w:tabs>
          <w:tab w:val="left" w:pos="7157"/>
        </w:tabs>
        <w:spacing w:line="276" w:lineRule="auto"/>
        <w:ind w:firstLine="720"/>
        <w:jc w:val="both"/>
      </w:pPr>
      <w:r w:rsidRPr="00EF6C87">
        <w:t xml:space="preserve">The grim images of New York City were particularly unsettling to him. </w:t>
      </w:r>
      <w:r w:rsidR="00CC15CE">
        <w:t>Theo</w:t>
      </w:r>
      <w:r w:rsidRPr="00EF6C87">
        <w:t xml:space="preserve"> had </w:t>
      </w:r>
      <w:r>
        <w:t>fled</w:t>
      </w:r>
      <w:r w:rsidRPr="00EF6C87">
        <w:t xml:space="preserve"> there</w:t>
      </w:r>
      <w:r w:rsidR="005C2794">
        <w:t xml:space="preserve"> in </w:t>
      </w:r>
      <w:r w:rsidR="00483F4E">
        <w:t>’</w:t>
      </w:r>
      <w:r w:rsidR="00FD7BBD">
        <w:t>73</w:t>
      </w:r>
      <w:r w:rsidR="005C2794">
        <w:t>,</w:t>
      </w:r>
      <w:r w:rsidRPr="00EF6C87">
        <w:t xml:space="preserve"> </w:t>
      </w:r>
      <w:r w:rsidR="005C2794">
        <w:t>four years</w:t>
      </w:r>
      <w:r w:rsidRPr="00EF6C87">
        <w:t xml:space="preserve"> after the death of his family</w:t>
      </w:r>
      <w:r w:rsidR="00CC15CE">
        <w:t>. What a strange time that had been!</w:t>
      </w:r>
      <w:r>
        <w:t xml:space="preserve"> </w:t>
      </w:r>
      <w:r w:rsidR="00CC15CE">
        <w:t xml:space="preserve">With </w:t>
      </w:r>
      <w:r w:rsidR="007400C1">
        <w:t>his</w:t>
      </w:r>
      <w:r w:rsidR="00CC15CE">
        <w:t xml:space="preserve"> inheritance to provide financial breathing room, Theo </w:t>
      </w:r>
      <w:r w:rsidR="007400C1">
        <w:t xml:space="preserve">had </w:t>
      </w:r>
      <w:r w:rsidR="00CC15CE">
        <w:t>leased</w:t>
      </w:r>
      <w:r w:rsidRPr="00EF6C87">
        <w:t xml:space="preserve"> a room at the </w:t>
      </w:r>
      <w:r w:rsidR="005C54C3">
        <w:t>West Side</w:t>
      </w:r>
      <w:r w:rsidRPr="00EF6C87">
        <w:t xml:space="preserve"> YMCA and work</w:t>
      </w:r>
      <w:r w:rsidR="00CC15CE">
        <w:t>ed</w:t>
      </w:r>
      <w:r w:rsidRPr="00EF6C87">
        <w:t xml:space="preserve"> odd jobs as a cook in a financial district deli and as a doorman in a Midtown walkup</w:t>
      </w:r>
      <w:r w:rsidR="000556D1">
        <w:t>, primarily to keep himself busy</w:t>
      </w:r>
      <w:r w:rsidRPr="00EF6C87">
        <w:t xml:space="preserve">. Anonymously disappearing into the noise of the big city helped ease the maelstrom of pain that extended far beyond his bodily injuries. </w:t>
      </w:r>
      <w:r w:rsidR="00C87B76">
        <w:t xml:space="preserve">As the sky continued to brighten beyond his kitchen window, he tried </w:t>
      </w:r>
      <w:r w:rsidRPr="00EF6C87">
        <w:t xml:space="preserve">to reconcile the morning’s bleak </w:t>
      </w:r>
      <w:r w:rsidR="007400C1">
        <w:t>shots</w:t>
      </w:r>
      <w:r w:rsidRPr="00EF6C87">
        <w:t xml:space="preserve"> of New York to the </w:t>
      </w:r>
      <w:r w:rsidR="007400C1">
        <w:t>vibrant images of the city that lived in his memory.</w:t>
      </w:r>
      <w:r w:rsidR="00AE2399">
        <w:t xml:space="preserve"> It</w:t>
      </w:r>
      <w:r w:rsidRPr="00EF6C87">
        <w:t xml:space="preserve"> was </w:t>
      </w:r>
      <w:r w:rsidR="00CC15CE">
        <w:t>near</w:t>
      </w:r>
      <w:r w:rsidR="00F555B6">
        <w:t>ly</w:t>
      </w:r>
      <w:r w:rsidR="00CC15CE">
        <w:t xml:space="preserve"> impossible</w:t>
      </w:r>
      <w:r w:rsidRPr="00EF6C87">
        <w:t>.</w:t>
      </w:r>
    </w:p>
    <w:p w14:paraId="50451BF4" w14:textId="6F1335A7" w:rsidR="00AC1F10" w:rsidRDefault="00A84C4D" w:rsidP="007400C1">
      <w:pPr>
        <w:tabs>
          <w:tab w:val="left" w:pos="7157"/>
        </w:tabs>
        <w:spacing w:line="276" w:lineRule="auto"/>
        <w:ind w:firstLine="720"/>
        <w:jc w:val="both"/>
      </w:pPr>
      <w:r>
        <w:lastRenderedPageBreak/>
        <w:t>Theo</w:t>
      </w:r>
      <w:r w:rsidR="002D3672" w:rsidRPr="005E09BD">
        <w:t xml:space="preserve"> </w:t>
      </w:r>
      <w:r w:rsidR="005F115B">
        <w:t xml:space="preserve">had </w:t>
      </w:r>
      <w:r w:rsidR="002D3672" w:rsidRPr="005E09BD">
        <w:t xml:space="preserve">met </w:t>
      </w:r>
      <w:r w:rsidR="009F62EC">
        <w:t>Winn</w:t>
      </w:r>
      <w:r>
        <w:t xml:space="preserve"> </w:t>
      </w:r>
      <w:r w:rsidR="005F115B">
        <w:t>at</w:t>
      </w:r>
      <w:r>
        <w:t xml:space="preserve"> </w:t>
      </w:r>
      <w:r w:rsidR="002D3672" w:rsidRPr="005E09BD">
        <w:t xml:space="preserve">a </w:t>
      </w:r>
      <w:r w:rsidR="002D3672">
        <w:t>group therapy session</w:t>
      </w:r>
      <w:r w:rsidR="002D3672" w:rsidRPr="005E09BD">
        <w:t xml:space="preserve"> in the city</w:t>
      </w:r>
      <w:r w:rsidR="00C87B76">
        <w:t>,</w:t>
      </w:r>
      <w:r w:rsidR="00F555B6">
        <w:t xml:space="preserve"> and they connected from the beginning. </w:t>
      </w:r>
      <w:r>
        <w:t>Winn</w:t>
      </w:r>
      <w:r w:rsidR="002D3672" w:rsidRPr="005E09BD">
        <w:t xml:space="preserve"> had been a broken human</w:t>
      </w:r>
      <w:r>
        <w:t xml:space="preserve"> too</w:t>
      </w:r>
      <w:r w:rsidR="002D3672" w:rsidRPr="005E09BD">
        <w:t xml:space="preserve">, suffering </w:t>
      </w:r>
      <w:r w:rsidR="00733831">
        <w:t>significant</w:t>
      </w:r>
      <w:r w:rsidR="002D3672" w:rsidRPr="005E09BD">
        <w:t xml:space="preserve"> trauma </w:t>
      </w:r>
      <w:r w:rsidR="00C87B76">
        <w:t>in</w:t>
      </w:r>
      <w:r w:rsidR="00AE2399">
        <w:t xml:space="preserve"> </w:t>
      </w:r>
      <w:r w:rsidR="002D3672" w:rsidRPr="005E09BD">
        <w:t xml:space="preserve">Vietnam. </w:t>
      </w:r>
      <w:r w:rsidR="005F115B">
        <w:t xml:space="preserve">Theo </w:t>
      </w:r>
      <w:r w:rsidR="006B2D1B">
        <w:t>learned then</w:t>
      </w:r>
      <w:r w:rsidR="005F115B">
        <w:t xml:space="preserve"> that shock came in different forms</w:t>
      </w:r>
      <w:r w:rsidR="00336525">
        <w:t xml:space="preserve">. </w:t>
      </w:r>
      <w:r w:rsidR="002D3672" w:rsidRPr="005E09BD">
        <w:t xml:space="preserve">The Vietcong had been </w:t>
      </w:r>
      <w:r w:rsidR="002D3672">
        <w:t xml:space="preserve">exceptionally </w:t>
      </w:r>
      <w:r w:rsidR="002D3672" w:rsidRPr="005E09BD">
        <w:t>skilled at creating entire world</w:t>
      </w:r>
      <w:r w:rsidR="00733831">
        <w:t>s underground</w:t>
      </w:r>
      <w:r w:rsidR="005F115B">
        <w:t>;</w:t>
      </w:r>
      <w:r w:rsidR="00733831">
        <w:t xml:space="preserve"> not only bunkers</w:t>
      </w:r>
      <w:r w:rsidR="005F115B">
        <w:t>,</w:t>
      </w:r>
      <w:r w:rsidR="002D3672" w:rsidRPr="005E09BD">
        <w:t xml:space="preserve"> but meeting rooms and communities of living quarters</w:t>
      </w:r>
      <w:r w:rsidR="00733831">
        <w:t>.</w:t>
      </w:r>
      <w:r w:rsidR="002D3672" w:rsidRPr="005E09BD">
        <w:t xml:space="preserve"> </w:t>
      </w:r>
      <w:r>
        <w:t>Winn</w:t>
      </w:r>
      <w:r w:rsidR="002D3672">
        <w:t xml:space="preserve"> </w:t>
      </w:r>
      <w:r w:rsidRPr="005E09BD">
        <w:t xml:space="preserve">had </w:t>
      </w:r>
      <w:r w:rsidR="00721CFE">
        <w:t>been</w:t>
      </w:r>
      <w:r w:rsidRPr="005E09BD">
        <w:t xml:space="preserve"> </w:t>
      </w:r>
      <w:r>
        <w:t xml:space="preserve">a tunnel rat, </w:t>
      </w:r>
      <w:r w:rsidRPr="005E09BD">
        <w:t xml:space="preserve">part of </w:t>
      </w:r>
      <w:r>
        <w:t>a</w:t>
      </w:r>
      <w:r w:rsidRPr="005E09BD">
        <w:t xml:space="preserve"> troop tasked with finding and destroying tunnels</w:t>
      </w:r>
      <w:r w:rsidR="005F115B">
        <w:t>,</w:t>
      </w:r>
      <w:r w:rsidRPr="005E09BD">
        <w:t xml:space="preserve"> whether or not </w:t>
      </w:r>
      <w:r w:rsidR="005F115B">
        <w:t xml:space="preserve">they were </w:t>
      </w:r>
      <w:r w:rsidRPr="005E09BD">
        <w:t xml:space="preserve">occupied. </w:t>
      </w:r>
      <w:r w:rsidR="002D3672" w:rsidRPr="005E09BD">
        <w:t xml:space="preserve">As </w:t>
      </w:r>
      <w:r w:rsidR="00733831">
        <w:t>he</w:t>
      </w:r>
      <w:r w:rsidR="002D3672" w:rsidRPr="005E09BD">
        <w:t xml:space="preserve"> talked of</w:t>
      </w:r>
      <w:r w:rsidR="00B31F3B">
        <w:t xml:space="preserve"> </w:t>
      </w:r>
      <w:r w:rsidR="00AE2399">
        <w:t xml:space="preserve">near-paralyzing </w:t>
      </w:r>
      <w:r w:rsidR="00B31F3B">
        <w:t>claustrophobia</w:t>
      </w:r>
      <w:r w:rsidR="00C87B76">
        <w:t>,</w:t>
      </w:r>
      <w:r w:rsidR="00AE2399">
        <w:t xml:space="preserve"> </w:t>
      </w:r>
      <w:r w:rsidR="002D3672" w:rsidRPr="005E09BD">
        <w:t>nights spent</w:t>
      </w:r>
      <w:r w:rsidR="002D3672" w:rsidRPr="005E09BD">
        <w:rPr>
          <w:rFonts w:cs="Garamond"/>
        </w:rPr>
        <w:t xml:space="preserve"> hunkered down in a rice paddy</w:t>
      </w:r>
      <w:r w:rsidR="002D3672" w:rsidRPr="005E09BD">
        <w:t xml:space="preserve">, the </w:t>
      </w:r>
      <w:r w:rsidR="00721CFE">
        <w:t>air reeking</w:t>
      </w:r>
      <w:r>
        <w:t xml:space="preserve"> of </w:t>
      </w:r>
      <w:r w:rsidR="002D3672" w:rsidRPr="005E09BD">
        <w:t>scorched earth</w:t>
      </w:r>
      <w:r w:rsidR="00C87B76">
        <w:t xml:space="preserve"> </w:t>
      </w:r>
      <w:r w:rsidR="002D3672" w:rsidRPr="005E09BD">
        <w:t>and sweltering excrement</w:t>
      </w:r>
      <w:r>
        <w:t xml:space="preserve">, </w:t>
      </w:r>
      <w:r w:rsidR="002D3672" w:rsidRPr="005E09BD">
        <w:t xml:space="preserve">Theo </w:t>
      </w:r>
      <w:r w:rsidR="00961BEF">
        <w:t>began</w:t>
      </w:r>
      <w:r w:rsidR="005F115B">
        <w:t xml:space="preserve"> opening</w:t>
      </w:r>
      <w:r w:rsidRPr="005E09BD">
        <w:t xml:space="preserve"> to </w:t>
      </w:r>
      <w:r>
        <w:t xml:space="preserve">someone else’s </w:t>
      </w:r>
      <w:r w:rsidR="002D3672" w:rsidRPr="005E09BD">
        <w:t>pain</w:t>
      </w:r>
      <w:r w:rsidR="00C87B76">
        <w:t>.</w:t>
      </w:r>
      <w:r w:rsidR="001E020C">
        <w:t xml:space="preserve"> </w:t>
      </w:r>
      <w:r>
        <w:t>He</w:t>
      </w:r>
      <w:r w:rsidR="002D3672" w:rsidRPr="005E09BD">
        <w:t xml:space="preserve"> </w:t>
      </w:r>
      <w:r w:rsidR="0083460F">
        <w:t>understood</w:t>
      </w:r>
      <w:r w:rsidR="002D3672" w:rsidRPr="005E09BD">
        <w:t xml:space="preserve"> the </w:t>
      </w:r>
      <w:r w:rsidR="0083460F">
        <w:t>crash</w:t>
      </w:r>
      <w:r w:rsidR="002D3672" w:rsidRPr="005E09BD">
        <w:t xml:space="preserve"> that </w:t>
      </w:r>
      <w:r w:rsidR="00721CFE">
        <w:t>claimed</w:t>
      </w:r>
      <w:r w:rsidR="002D3672" w:rsidRPr="005E09BD">
        <w:t xml:space="preserve"> his family </w:t>
      </w:r>
      <w:r w:rsidR="005F115B">
        <w:t xml:space="preserve">had </w:t>
      </w:r>
      <w:r w:rsidR="002D3672" w:rsidRPr="005E09BD">
        <w:t xml:space="preserve">saved him from </w:t>
      </w:r>
      <w:r>
        <w:t>a type of hell</w:t>
      </w:r>
      <w:r w:rsidR="002D3672" w:rsidRPr="005E09BD">
        <w:t xml:space="preserve">. </w:t>
      </w:r>
      <w:r w:rsidR="00AE2399">
        <w:t>What</w:t>
      </w:r>
      <w:r w:rsidR="00721CFE">
        <w:t xml:space="preserve"> a</w:t>
      </w:r>
      <w:r w:rsidR="005F115B">
        <w:t>n awful,</w:t>
      </w:r>
      <w:r w:rsidR="00721CFE">
        <w:t xml:space="preserve"> heavy notion </w:t>
      </w:r>
      <w:r w:rsidR="007400C1">
        <w:t xml:space="preserve">for a bereaved young man </w:t>
      </w:r>
      <w:r w:rsidR="00721CFE">
        <w:t>to carry.</w:t>
      </w:r>
      <w:r w:rsidR="00AC1F10" w:rsidRPr="00AC1F10">
        <w:t xml:space="preserve"> </w:t>
      </w:r>
    </w:p>
    <w:p w14:paraId="4C43CA1B" w14:textId="4F9094C2" w:rsidR="002D3672" w:rsidRDefault="005C2794" w:rsidP="00002DEC">
      <w:pPr>
        <w:tabs>
          <w:tab w:val="left" w:pos="7157"/>
        </w:tabs>
        <w:spacing w:line="276" w:lineRule="auto"/>
        <w:ind w:firstLine="720"/>
        <w:jc w:val="both"/>
      </w:pPr>
      <w:r>
        <w:t xml:space="preserve">Gradually, therapy helped </w:t>
      </w:r>
      <w:r w:rsidR="0047685D">
        <w:t xml:space="preserve">Theo </w:t>
      </w:r>
      <w:r>
        <w:t xml:space="preserve">face the loss of his family, and he stopped shoving his memories of them away. He missed them with an ache he knew would never dissipate, but began allowing himself to feel again. He </w:t>
      </w:r>
      <w:r w:rsidR="00B302C5">
        <w:t>started</w:t>
      </w:r>
      <w:r w:rsidR="00912B07">
        <w:t xml:space="preserve"> </w:t>
      </w:r>
      <w:r w:rsidR="0047685D">
        <w:t>n</w:t>
      </w:r>
      <w:r w:rsidR="00B302C5">
        <w:t>oticing</w:t>
      </w:r>
      <w:r>
        <w:t xml:space="preserve"> the beauty around him, the crabapples blooming in Central Park and </w:t>
      </w:r>
      <w:r w:rsidR="0047685D">
        <w:t xml:space="preserve">Manhattan’s </w:t>
      </w:r>
      <w:r w:rsidR="001D2071">
        <w:t>glitter</w:t>
      </w:r>
      <w:r w:rsidR="0047685D">
        <w:t>y</w:t>
      </w:r>
      <w:r w:rsidR="001D2071">
        <w:t xml:space="preserve"> </w:t>
      </w:r>
      <w:r w:rsidR="0047685D">
        <w:t xml:space="preserve">skyline after sunset. </w:t>
      </w:r>
      <w:r w:rsidR="00D46AD2">
        <w:t xml:space="preserve">His mother </w:t>
      </w:r>
      <w:r w:rsidR="00AC1F10">
        <w:t>had always dreamed of seeing the Empire State Building and visiting the Statue of Liberty</w:t>
      </w:r>
      <w:r w:rsidR="009B6FCA">
        <w:t>,</w:t>
      </w:r>
      <w:r w:rsidR="003F1599">
        <w:t xml:space="preserve"> </w:t>
      </w:r>
      <w:r w:rsidR="001E4C42">
        <w:t>yet</w:t>
      </w:r>
      <w:r w:rsidR="00AC1F10">
        <w:t xml:space="preserve"> never had. </w:t>
      </w:r>
      <w:r w:rsidR="0047685D">
        <w:t xml:space="preserve">Three years after </w:t>
      </w:r>
      <w:r w:rsidR="00002DEC">
        <w:t>his arrival in New York</w:t>
      </w:r>
      <w:r w:rsidR="0047685D">
        <w:t xml:space="preserve">, </w:t>
      </w:r>
      <w:r w:rsidR="00AC1F10">
        <w:t xml:space="preserve">Theo began visiting tourist locations for her, trying to see the </w:t>
      </w:r>
      <w:r w:rsidR="0047685D">
        <w:t xml:space="preserve">city </w:t>
      </w:r>
      <w:r w:rsidR="00AC1F10">
        <w:t>through her eyes</w:t>
      </w:r>
      <w:r w:rsidR="003F1599">
        <w:t>, inhaling the aroma of roasting chestnuts at Christmas</w:t>
      </w:r>
      <w:r w:rsidR="005F115B">
        <w:t xml:space="preserve"> </w:t>
      </w:r>
      <w:r w:rsidR="003F1599">
        <w:t>time</w:t>
      </w:r>
      <w:r w:rsidR="006A2146">
        <w:t>, longing to catch a Yankee game with his dad and brother</w:t>
      </w:r>
      <w:r w:rsidR="00AC1F10">
        <w:t xml:space="preserve">. The </w:t>
      </w:r>
      <w:r w:rsidR="001E4C42">
        <w:t>next</w:t>
      </w:r>
      <w:r w:rsidR="00AC1F10">
        <w:t xml:space="preserve"> fall, </w:t>
      </w:r>
      <w:r w:rsidR="00227343">
        <w:t>he</w:t>
      </w:r>
      <w:r w:rsidR="00AC1F10">
        <w:t xml:space="preserve"> </w:t>
      </w:r>
      <w:r w:rsidR="00AC1F10" w:rsidRPr="0086686D">
        <w:t xml:space="preserve">packed his meager belongings and </w:t>
      </w:r>
      <w:r w:rsidR="00AC1F10">
        <w:t xml:space="preserve">headed </w:t>
      </w:r>
      <w:r w:rsidR="00D46AD2">
        <w:t xml:space="preserve">back to Texas. </w:t>
      </w:r>
      <w:r w:rsidR="0057054D">
        <w:t>E</w:t>
      </w:r>
      <w:r w:rsidR="00D46AD2">
        <w:t xml:space="preserve">ven though </w:t>
      </w:r>
      <w:r w:rsidR="00961BEF">
        <w:t>he</w:t>
      </w:r>
      <w:r w:rsidR="00D46AD2">
        <w:t xml:space="preserve"> </w:t>
      </w:r>
      <w:r w:rsidR="00961BEF">
        <w:t>no longer had</w:t>
      </w:r>
      <w:r w:rsidR="002E2A0C">
        <w:t xml:space="preserve"> family</w:t>
      </w:r>
      <w:r w:rsidR="007400C1">
        <w:t xml:space="preserve"> </w:t>
      </w:r>
      <w:r w:rsidR="00D46AD2">
        <w:t>there, home</w:t>
      </w:r>
      <w:r w:rsidR="00961BEF">
        <w:t xml:space="preserve"> tugged</w:t>
      </w:r>
      <w:r w:rsidR="007400C1">
        <w:t xml:space="preserve"> at him</w:t>
      </w:r>
      <w:r w:rsidR="00227343">
        <w:t xml:space="preserve">. He </w:t>
      </w:r>
      <w:r w:rsidR="00AC1F10">
        <w:t>enr</w:t>
      </w:r>
      <w:r w:rsidR="00227343">
        <w:t xml:space="preserve">olled at Texas </w:t>
      </w:r>
      <w:r w:rsidR="0057054D">
        <w:t xml:space="preserve">Tech as a twenty-six-year-old freshman, </w:t>
      </w:r>
      <w:r w:rsidR="00227343">
        <w:t xml:space="preserve">and </w:t>
      </w:r>
      <w:r w:rsidR="005F115B">
        <w:t xml:space="preserve">started out his </w:t>
      </w:r>
      <w:r w:rsidR="00AC1F10">
        <w:t>major in agricultural science. The land was one of the few things that still felt permanent to him.</w:t>
      </w:r>
    </w:p>
    <w:p w14:paraId="32075BFA" w14:textId="77777777" w:rsidR="005F115B" w:rsidRPr="005E09BD" w:rsidRDefault="005F115B" w:rsidP="005F115B">
      <w:pPr>
        <w:tabs>
          <w:tab w:val="left" w:pos="7157"/>
        </w:tabs>
        <w:spacing w:line="276" w:lineRule="auto"/>
        <w:ind w:firstLine="720"/>
        <w:jc w:val="both"/>
      </w:pPr>
      <w:r>
        <w:t>Sometimes, his past didn’t seem real.</w:t>
      </w:r>
    </w:p>
    <w:p w14:paraId="1FB40A13" w14:textId="56D45C0F" w:rsidR="002D3672" w:rsidRDefault="00005F94" w:rsidP="009B6FCA">
      <w:pPr>
        <w:tabs>
          <w:tab w:val="left" w:pos="7157"/>
        </w:tabs>
        <w:spacing w:line="276" w:lineRule="auto"/>
        <w:ind w:firstLine="720"/>
        <w:jc w:val="both"/>
      </w:pPr>
      <w:r>
        <w:t xml:space="preserve">Theo poured a cup of coffee. </w:t>
      </w:r>
      <w:r w:rsidR="002D3672">
        <w:t xml:space="preserve">It </w:t>
      </w:r>
      <w:r w:rsidR="00B6528E">
        <w:t xml:space="preserve">was going to </w:t>
      </w:r>
      <w:r w:rsidR="002D3672">
        <w:t xml:space="preserve">be one of those perfect spring days, </w:t>
      </w:r>
      <w:r w:rsidR="001E4C42">
        <w:t xml:space="preserve">cool </w:t>
      </w:r>
      <w:r w:rsidR="00987AC7">
        <w:t xml:space="preserve">in the morning but </w:t>
      </w:r>
      <w:r w:rsidR="002D3672">
        <w:t>warm and pleasant</w:t>
      </w:r>
      <w:r w:rsidR="00987AC7">
        <w:t xml:space="preserve"> later</w:t>
      </w:r>
      <w:r w:rsidR="002D3672">
        <w:t>, i</w:t>
      </w:r>
      <w:r w:rsidR="002D3672" w:rsidRPr="0086686D">
        <w:t xml:space="preserve">deal for </w:t>
      </w:r>
      <w:r w:rsidR="002D3672">
        <w:t>a</w:t>
      </w:r>
      <w:r w:rsidR="00987AC7">
        <w:t>n afternoon</w:t>
      </w:r>
      <w:r w:rsidR="002D3672">
        <w:t xml:space="preserve"> walk with</w:t>
      </w:r>
      <w:r w:rsidR="002D3672" w:rsidRPr="0086686D">
        <w:t xml:space="preserve"> </w:t>
      </w:r>
      <w:r w:rsidR="002D3672">
        <w:t>Penelope</w:t>
      </w:r>
      <w:r w:rsidR="002D3672" w:rsidRPr="0086686D">
        <w:t xml:space="preserve"> and Alice. </w:t>
      </w:r>
      <w:r w:rsidR="00715D08">
        <w:t xml:space="preserve">Two weeks had passed since his meeting with Ivy, </w:t>
      </w:r>
      <w:r w:rsidR="009B6FCA">
        <w:t xml:space="preserve">and to </w:t>
      </w:r>
      <w:r w:rsidR="00715D08">
        <w:t>Theo’s</w:t>
      </w:r>
      <w:r w:rsidR="009B6FCA">
        <w:t xml:space="preserve"> surprise, the </w:t>
      </w:r>
      <w:r w:rsidR="002E2A0C">
        <w:t>time</w:t>
      </w:r>
      <w:r w:rsidR="009B6FCA">
        <w:t xml:space="preserve"> </w:t>
      </w:r>
      <w:r w:rsidR="000C2146">
        <w:t>had passed quickly</w:t>
      </w:r>
      <w:r w:rsidR="00715D08">
        <w:t>.</w:t>
      </w:r>
      <w:r w:rsidR="000C2146">
        <w:t xml:space="preserve"> </w:t>
      </w:r>
      <w:r w:rsidR="00715D08">
        <w:t>T</w:t>
      </w:r>
      <w:r w:rsidR="000C2146">
        <w:t xml:space="preserve">here had been no need </w:t>
      </w:r>
      <w:r w:rsidR="00803FEB">
        <w:t>for</w:t>
      </w:r>
      <w:r w:rsidR="002D3672">
        <w:t xml:space="preserve"> a strict classroom routine. </w:t>
      </w:r>
      <w:r w:rsidR="00715D08">
        <w:t>Penelope</w:t>
      </w:r>
      <w:r w:rsidR="00715D08" w:rsidRPr="00803FEB">
        <w:t xml:space="preserve"> </w:t>
      </w:r>
      <w:r w:rsidR="00803FEB" w:rsidRPr="00803FEB">
        <w:t xml:space="preserve">spent hours writing each morning, sitting at the dining room </w:t>
      </w:r>
      <w:r w:rsidR="00803FEB" w:rsidRPr="00803FEB">
        <w:lastRenderedPageBreak/>
        <w:t>table or on the bench beneath the white oak.</w:t>
      </w:r>
      <w:r w:rsidR="002D3672">
        <w:t xml:space="preserve"> Exactly what she </w:t>
      </w:r>
      <w:r w:rsidR="009B6FCA">
        <w:t>was</w:t>
      </w:r>
      <w:r w:rsidR="002D3672">
        <w:t xml:space="preserve"> writing, he couldn’t fathom. </w:t>
      </w:r>
      <w:r w:rsidR="00FD5739" w:rsidRPr="00FD5739">
        <w:t xml:space="preserve">She cut her eyes at him the first time he </w:t>
      </w:r>
      <w:r w:rsidR="00BC1569">
        <w:t>asked</w:t>
      </w:r>
      <w:r w:rsidR="00FD5739" w:rsidRPr="00FD5739">
        <w:t xml:space="preserve"> and said, “Please don’t interrupt me when I’m in the zone.” </w:t>
      </w:r>
      <w:r w:rsidR="002D3672">
        <w:t>The child deserved an A+ for extreme dedication</w:t>
      </w:r>
      <w:r w:rsidR="00987AC7">
        <w:t>,</w:t>
      </w:r>
      <w:r w:rsidR="002D3672">
        <w:t xml:space="preserve"> that was for sure.</w:t>
      </w:r>
    </w:p>
    <w:p w14:paraId="15D5133A" w14:textId="48481EA8" w:rsidR="00217AA1" w:rsidRDefault="004D4EB2" w:rsidP="00633376">
      <w:pPr>
        <w:tabs>
          <w:tab w:val="left" w:pos="7157"/>
        </w:tabs>
        <w:spacing w:line="276" w:lineRule="auto"/>
        <w:ind w:firstLine="720"/>
        <w:jc w:val="both"/>
      </w:pPr>
      <w:r>
        <w:t xml:space="preserve">Theo had been productive too. </w:t>
      </w:r>
      <w:r w:rsidR="00BF41E9" w:rsidRPr="00BF41E9">
        <w:t xml:space="preserve">During </w:t>
      </w:r>
      <w:r w:rsidR="009B6FCA">
        <w:t>Penelope’s</w:t>
      </w:r>
      <w:r w:rsidR="009B6FCA" w:rsidRPr="00BF41E9">
        <w:t xml:space="preserve"> </w:t>
      </w:r>
      <w:r w:rsidR="00BF41E9" w:rsidRPr="00BF41E9">
        <w:t xml:space="preserve">writing time, </w:t>
      </w:r>
      <w:r>
        <w:t>he</w:t>
      </w:r>
      <w:r w:rsidR="00BF41E9" w:rsidRPr="00BF41E9">
        <w:t xml:space="preserve"> applied a final coat of stain to the porch, weeded the flowerbeds of chickweed and bittercress, and </w:t>
      </w:r>
      <w:r w:rsidR="00035701">
        <w:t>raked leaves from the front yard</w:t>
      </w:r>
      <w:r w:rsidR="00BF41E9">
        <w:t>.</w:t>
      </w:r>
      <w:r w:rsidR="002D3672">
        <w:t xml:space="preserve"> Afternoons had been devoted </w:t>
      </w:r>
      <w:r w:rsidR="00987AC7">
        <w:t>to nature walks</w:t>
      </w:r>
      <w:r w:rsidR="009B6FCA">
        <w:t>,</w:t>
      </w:r>
      <w:r w:rsidR="00987AC7">
        <w:t xml:space="preserve"> with Alice in tow, followed by </w:t>
      </w:r>
      <w:r w:rsidR="002D3672">
        <w:t>reading and book discussion</w:t>
      </w:r>
      <w:r w:rsidR="00987AC7">
        <w:t xml:space="preserve">. </w:t>
      </w:r>
      <w:r w:rsidR="00217AA1">
        <w:t xml:space="preserve">So far, </w:t>
      </w:r>
      <w:r w:rsidR="00217AA1" w:rsidRPr="0086686D">
        <w:rPr>
          <w:i/>
        </w:rPr>
        <w:t>To Kill a Mockingbird</w:t>
      </w:r>
      <w:r w:rsidR="00217AA1" w:rsidRPr="0086686D">
        <w:t xml:space="preserve"> </w:t>
      </w:r>
      <w:r w:rsidR="000140FF">
        <w:t xml:space="preserve">had spurred </w:t>
      </w:r>
      <w:r w:rsidR="001326A4">
        <w:t>talks</w:t>
      </w:r>
      <w:r w:rsidR="000140FF">
        <w:t xml:space="preserve"> on</w:t>
      </w:r>
      <w:r w:rsidR="00217AA1" w:rsidRPr="0086686D">
        <w:t xml:space="preserve"> a </w:t>
      </w:r>
      <w:r w:rsidR="00217AA1">
        <w:t xml:space="preserve">wide </w:t>
      </w:r>
      <w:r w:rsidR="00217AA1" w:rsidRPr="0086686D">
        <w:t>range of topics</w:t>
      </w:r>
      <w:r w:rsidR="00217AA1">
        <w:t>,</w:t>
      </w:r>
      <w:r w:rsidR="00217AA1" w:rsidRPr="0086686D">
        <w:t xml:space="preserve"> including the court system, Jim Crow, racial bias, </w:t>
      </w:r>
      <w:r w:rsidR="000140FF">
        <w:t xml:space="preserve">and </w:t>
      </w:r>
      <w:r w:rsidR="00217AA1" w:rsidRPr="0086686D">
        <w:t>mockingbirds</w:t>
      </w:r>
      <w:r w:rsidR="000140FF">
        <w:t xml:space="preserve">. </w:t>
      </w:r>
      <w:r w:rsidR="00217AA1">
        <w:t>Penelope</w:t>
      </w:r>
      <w:r w:rsidR="00217AA1" w:rsidRPr="0086686D">
        <w:t xml:space="preserve"> had been most fascinated by the gifts Boo Radley left for Scout and Jem </w:t>
      </w:r>
      <w:r w:rsidR="00217AA1">
        <w:t xml:space="preserve">in the hollow of the tree. </w:t>
      </w:r>
      <w:r w:rsidR="00715D08">
        <w:t xml:space="preserve">With each passing day, </w:t>
      </w:r>
      <w:r w:rsidR="009B6FCA">
        <w:t xml:space="preserve">Theo </w:t>
      </w:r>
      <w:r w:rsidR="00715D08">
        <w:t>was becoming</w:t>
      </w:r>
      <w:r w:rsidR="009B6FCA">
        <w:t xml:space="preserve"> more and more attached to her. </w:t>
      </w:r>
      <w:r w:rsidR="00A65538" w:rsidRPr="00A65538">
        <w:t>She was an incredible child</w:t>
      </w:r>
      <w:r w:rsidR="009B6FCA">
        <w:t>,</w:t>
      </w:r>
      <w:r w:rsidR="00A65538" w:rsidRPr="00A65538">
        <w:t xml:space="preserve"> capable of grasping meaning and nuance, yet often as green as a tender sprout.</w:t>
      </w:r>
    </w:p>
    <w:p w14:paraId="5C4192D0" w14:textId="58A9C85F" w:rsidR="00005F94" w:rsidRDefault="00BC5CCC" w:rsidP="00271E1F">
      <w:pPr>
        <w:tabs>
          <w:tab w:val="left" w:pos="7157"/>
        </w:tabs>
        <w:spacing w:line="276" w:lineRule="auto"/>
        <w:ind w:firstLine="720"/>
        <w:jc w:val="both"/>
      </w:pPr>
      <w:r>
        <w:t>Outside, Alice began whining. Theo</w:t>
      </w:r>
      <w:r w:rsidR="00280688" w:rsidRPr="00280688">
        <w:t xml:space="preserve"> </w:t>
      </w:r>
      <w:r w:rsidR="002E2A0C">
        <w:t>hoped she</w:t>
      </w:r>
      <w:r w:rsidR="00715D08">
        <w:t xml:space="preserve"> </w:t>
      </w:r>
      <w:r w:rsidR="00280688" w:rsidRPr="00280688">
        <w:t>had</w:t>
      </w:r>
      <w:r w:rsidR="002E2A0C">
        <w:t xml:space="preserve"> not</w:t>
      </w:r>
      <w:r w:rsidR="00280688" w:rsidRPr="00280688">
        <w:t xml:space="preserve"> cornered a critter of some sort</w:t>
      </w:r>
      <w:r>
        <w:t xml:space="preserve"> on the deck</w:t>
      </w:r>
      <w:r w:rsidR="00280688" w:rsidRPr="00280688">
        <w:t xml:space="preserve">. Instead, </w:t>
      </w:r>
      <w:r>
        <w:t xml:space="preserve">he found </w:t>
      </w:r>
      <w:r w:rsidR="00280688" w:rsidRPr="00280688">
        <w:t xml:space="preserve">Penelope </w:t>
      </w:r>
      <w:r w:rsidR="004D4EB2">
        <w:t>there</w:t>
      </w:r>
      <w:r w:rsidR="00B6528E">
        <w:t>,</w:t>
      </w:r>
      <w:r w:rsidR="004D4EB2">
        <w:t xml:space="preserve"> sleeping, </w:t>
      </w:r>
      <w:r w:rsidR="00280688">
        <w:t>curled</w:t>
      </w:r>
      <w:r w:rsidR="00280688" w:rsidRPr="00280688">
        <w:t xml:space="preserve"> in a chair</w:t>
      </w:r>
      <w:r w:rsidR="004D4EB2">
        <w:t xml:space="preserve">, </w:t>
      </w:r>
      <w:r w:rsidR="00280688">
        <w:t>buried beneath the</w:t>
      </w:r>
      <w:r w:rsidR="00280688" w:rsidRPr="00280688">
        <w:t xml:space="preserve"> green </w:t>
      </w:r>
      <w:r w:rsidR="005675C8">
        <w:t>raincoat</w:t>
      </w:r>
      <w:r w:rsidR="00280688" w:rsidRPr="00280688">
        <w:t xml:space="preserve"> and a quilt he had never seen.</w:t>
      </w:r>
      <w:r w:rsidR="00005F94">
        <w:t xml:space="preserve"> He approached her </w:t>
      </w:r>
      <w:r w:rsidR="009B6FCA">
        <w:t>as though she were</w:t>
      </w:r>
      <w:r w:rsidR="00005F94">
        <w:t xml:space="preserve"> an injured animal, softly touching her shoulder.</w:t>
      </w:r>
    </w:p>
    <w:p w14:paraId="7F94DE3F" w14:textId="77777777" w:rsidR="00005F94" w:rsidRDefault="00802273" w:rsidP="002D3672">
      <w:pPr>
        <w:tabs>
          <w:tab w:val="left" w:pos="7157"/>
        </w:tabs>
        <w:spacing w:line="276" w:lineRule="auto"/>
        <w:ind w:firstLine="720"/>
        <w:jc w:val="both"/>
      </w:pPr>
      <w:r>
        <w:t>“Penelope? What on e</w:t>
      </w:r>
      <w:r w:rsidRPr="0086686D">
        <w:t xml:space="preserve">arth are you doing </w:t>
      </w:r>
      <w:r>
        <w:t>out here</w:t>
      </w:r>
      <w:r w:rsidR="00005F94">
        <w:t>?”</w:t>
      </w:r>
    </w:p>
    <w:p w14:paraId="69535F19" w14:textId="0478C732" w:rsidR="002D3672" w:rsidRPr="0086686D" w:rsidRDefault="00824DF1" w:rsidP="002D3672">
      <w:pPr>
        <w:tabs>
          <w:tab w:val="left" w:pos="7157"/>
        </w:tabs>
        <w:spacing w:line="276" w:lineRule="auto"/>
        <w:ind w:firstLine="720"/>
        <w:jc w:val="both"/>
      </w:pPr>
      <w:r>
        <w:t xml:space="preserve">She </w:t>
      </w:r>
      <w:r w:rsidR="00BD2475">
        <w:t>moaned and</w:t>
      </w:r>
      <w:r w:rsidR="00280688">
        <w:t xml:space="preserve"> </w:t>
      </w:r>
      <w:r>
        <w:t>rubb</w:t>
      </w:r>
      <w:r w:rsidR="001326A4">
        <w:t>ed</w:t>
      </w:r>
      <w:r>
        <w:t xml:space="preserve"> her </w:t>
      </w:r>
      <w:r w:rsidR="00BD2475">
        <w:t>still-</w:t>
      </w:r>
      <w:r>
        <w:t>closed eyes</w:t>
      </w:r>
      <w:r w:rsidR="00280688">
        <w:t>. Then</w:t>
      </w:r>
      <w:r>
        <w:t>,</w:t>
      </w:r>
      <w:r w:rsidR="00280688">
        <w:t xml:space="preserve"> alarm </w:t>
      </w:r>
      <w:r w:rsidR="00BD2475">
        <w:t>jerk</w:t>
      </w:r>
      <w:r w:rsidR="00802273">
        <w:t>ed</w:t>
      </w:r>
      <w:r w:rsidR="00BD2475">
        <w:t xml:space="preserve"> her</w:t>
      </w:r>
      <w:r>
        <w:t xml:space="preserve"> fully awake</w:t>
      </w:r>
      <w:r w:rsidR="00802273">
        <w:t>, and she booted</w:t>
      </w:r>
      <w:r>
        <w:t xml:space="preserve"> the quilt </w:t>
      </w:r>
      <w:r w:rsidR="00BD2475">
        <w:t xml:space="preserve">to </w:t>
      </w:r>
      <w:r>
        <w:t>the deck</w:t>
      </w:r>
      <w:r w:rsidR="00BD2475">
        <w:t xml:space="preserve">, vaulted from the chair, and began </w:t>
      </w:r>
      <w:r w:rsidR="00005F94">
        <w:t>kicking</w:t>
      </w:r>
      <w:r w:rsidR="00802273">
        <w:t xml:space="preserve"> </w:t>
      </w:r>
      <w:r w:rsidR="00244AE0">
        <w:t xml:space="preserve">at </w:t>
      </w:r>
      <w:r w:rsidR="00802273">
        <w:t>Theo</w:t>
      </w:r>
      <w:r w:rsidR="00244AE0">
        <w:t>’s shins</w:t>
      </w:r>
      <w:r w:rsidR="00802273">
        <w:t>.</w:t>
      </w:r>
      <w:r w:rsidR="000337B7">
        <w:t xml:space="preserve"> </w:t>
      </w:r>
      <w:r w:rsidR="002D3672" w:rsidRPr="0086686D">
        <w:t>“</w:t>
      </w:r>
      <w:r w:rsidR="00BD2475">
        <w:t>Why wouldn’t you answer the door!</w:t>
      </w:r>
      <w:r w:rsidR="00802273">
        <w:t xml:space="preserve"> Why!?</w:t>
      </w:r>
      <w:r w:rsidR="00BD2475">
        <w:t>”</w:t>
      </w:r>
    </w:p>
    <w:p w14:paraId="3E7436AC" w14:textId="15752FA9" w:rsidR="002D3672" w:rsidRPr="0086686D" w:rsidRDefault="00BD2475" w:rsidP="002D3672">
      <w:pPr>
        <w:tabs>
          <w:tab w:val="left" w:pos="7157"/>
        </w:tabs>
        <w:spacing w:line="276" w:lineRule="auto"/>
        <w:ind w:firstLine="720"/>
        <w:jc w:val="both"/>
      </w:pPr>
      <w:r w:rsidRPr="0086686D">
        <w:t>“</w:t>
      </w:r>
      <w:r>
        <w:t>Whoa</w:t>
      </w:r>
      <w:r w:rsidR="00BD7645">
        <w:t>, whoa</w:t>
      </w:r>
      <w:r>
        <w:t>! Hold up.” Theo</w:t>
      </w:r>
      <w:r w:rsidRPr="0086686D">
        <w:t xml:space="preserve"> kneeled</w:t>
      </w:r>
      <w:r>
        <w:t>, firmly held her shoulders, and stared directly into her wild eyes. “</w:t>
      </w:r>
      <w:r w:rsidRPr="0086686D">
        <w:t>What</w:t>
      </w:r>
      <w:r>
        <w:t xml:space="preserve">’s </w:t>
      </w:r>
      <w:r w:rsidR="00BD7645">
        <w:t>going on, kiddo</w:t>
      </w:r>
      <w:r>
        <w:t>?</w:t>
      </w:r>
      <w:r w:rsidR="001315E8">
        <w:t xml:space="preserve"> Talk to me.</w:t>
      </w:r>
      <w:r w:rsidRPr="0086686D">
        <w:t>”</w:t>
      </w:r>
    </w:p>
    <w:p w14:paraId="0B62303E" w14:textId="0AE9C70C" w:rsidR="002D3672" w:rsidRDefault="002D3672" w:rsidP="009B6FCA">
      <w:pPr>
        <w:tabs>
          <w:tab w:val="left" w:pos="7157"/>
        </w:tabs>
        <w:spacing w:line="276" w:lineRule="auto"/>
        <w:ind w:firstLine="720"/>
        <w:jc w:val="both"/>
      </w:pPr>
      <w:r w:rsidRPr="0086686D">
        <w:t>“It’s…my…mommy…</w:t>
      </w:r>
      <w:r>
        <w:t>I think she’s dying.</w:t>
      </w:r>
      <w:r w:rsidRPr="0086686D">
        <w:t xml:space="preserve">” </w:t>
      </w:r>
      <w:r>
        <w:t>Penelope</w:t>
      </w:r>
      <w:r w:rsidRPr="0086686D">
        <w:t xml:space="preserve"> buried her face inside her </w:t>
      </w:r>
      <w:r>
        <w:t xml:space="preserve">cupped </w:t>
      </w:r>
      <w:r w:rsidRPr="0086686D">
        <w:t xml:space="preserve">palms, </w:t>
      </w:r>
      <w:r>
        <w:t xml:space="preserve">her small body racked by </w:t>
      </w:r>
      <w:r w:rsidR="001315E8">
        <w:t xml:space="preserve">hysterical </w:t>
      </w:r>
      <w:r>
        <w:t xml:space="preserve">sobs. She </w:t>
      </w:r>
      <w:r w:rsidR="00C7316B">
        <w:t xml:space="preserve">was a fledgling, </w:t>
      </w:r>
      <w:r w:rsidRPr="0086686D">
        <w:t>fragile</w:t>
      </w:r>
      <w:r>
        <w:t xml:space="preserve"> and helpless</w:t>
      </w:r>
      <w:r w:rsidR="009B6FCA">
        <w:t>. H</w:t>
      </w:r>
      <w:r>
        <w:t xml:space="preserve">e </w:t>
      </w:r>
      <w:r w:rsidR="00CC0E38">
        <w:t>felt desperate</w:t>
      </w:r>
      <w:r>
        <w:t xml:space="preserve"> to stop the flow of </w:t>
      </w:r>
      <w:r w:rsidR="00CC0E38">
        <w:t xml:space="preserve">her </w:t>
      </w:r>
      <w:r>
        <w:t>tears</w:t>
      </w:r>
      <w:r w:rsidR="00CC0E38">
        <w:t>.</w:t>
      </w:r>
    </w:p>
    <w:p w14:paraId="55575196" w14:textId="2C8A092B" w:rsidR="009B6FCA" w:rsidRDefault="002D3672" w:rsidP="00633376">
      <w:pPr>
        <w:tabs>
          <w:tab w:val="left" w:pos="7157"/>
        </w:tabs>
        <w:spacing w:line="276" w:lineRule="auto"/>
        <w:ind w:firstLine="720"/>
        <w:jc w:val="both"/>
      </w:pPr>
      <w:r w:rsidRPr="0086686D">
        <w:t>“</w:t>
      </w:r>
      <w:r w:rsidR="00802273">
        <w:t>Tell me what’</w:t>
      </w:r>
      <w:r w:rsidR="004D4EB2">
        <w:t>s happened.</w:t>
      </w:r>
      <w:r w:rsidR="00802273">
        <w:t xml:space="preserve"> Should I</w:t>
      </w:r>
      <w:r w:rsidRPr="0086686D">
        <w:t xml:space="preserve"> </w:t>
      </w:r>
      <w:r>
        <w:t>call an ambulance</w:t>
      </w:r>
      <w:r w:rsidRPr="0086686D">
        <w:t xml:space="preserve">?” </w:t>
      </w:r>
      <w:r w:rsidR="00802273">
        <w:t xml:space="preserve">His </w:t>
      </w:r>
      <w:r w:rsidR="009C6969">
        <w:t>anxiety bloomed</w:t>
      </w:r>
      <w:r w:rsidR="00802273">
        <w:t xml:space="preserve"> as he</w:t>
      </w:r>
      <w:r w:rsidR="003255F0">
        <w:t xml:space="preserve"> </w:t>
      </w:r>
      <w:r w:rsidR="009B6FCA">
        <w:t>remembered</w:t>
      </w:r>
      <w:r w:rsidR="003255F0">
        <w:t xml:space="preserve"> the grim news </w:t>
      </w:r>
      <w:r w:rsidR="009B6FCA">
        <w:t xml:space="preserve">coming </w:t>
      </w:r>
      <w:r w:rsidR="003255F0">
        <w:t xml:space="preserve">out of New </w:t>
      </w:r>
      <w:r w:rsidR="003255F0">
        <w:lastRenderedPageBreak/>
        <w:t>York</w:t>
      </w:r>
      <w:r w:rsidR="009B6FCA">
        <w:t>;</w:t>
      </w:r>
      <w:r w:rsidR="003255F0">
        <w:t xml:space="preserve"> ill patients lining the halls of hospitals, mor</w:t>
      </w:r>
      <w:r w:rsidR="00802273">
        <w:t>gues overrun with the deceased.</w:t>
      </w:r>
    </w:p>
    <w:p w14:paraId="6F3A4624" w14:textId="607866A2" w:rsidR="009B6FCA" w:rsidRDefault="002D3672" w:rsidP="00AE51AE">
      <w:pPr>
        <w:tabs>
          <w:tab w:val="left" w:pos="7157"/>
        </w:tabs>
        <w:spacing w:line="276" w:lineRule="auto"/>
        <w:ind w:firstLine="720"/>
        <w:jc w:val="both"/>
      </w:pPr>
      <w:r w:rsidRPr="0086686D">
        <w:t xml:space="preserve">“She’s already at the hospital. She’s been there all </w:t>
      </w:r>
      <w:r>
        <w:t>n-n-n-ight</w:t>
      </w:r>
      <w:r w:rsidRPr="0086686D">
        <w:t>.”</w:t>
      </w:r>
      <w:r>
        <w:t xml:space="preserve"> </w:t>
      </w:r>
      <w:r w:rsidR="00CC0E38">
        <w:t>Penelope</w:t>
      </w:r>
      <w:r>
        <w:t xml:space="preserve"> was crying so hard her words released in a jagged stutter. </w:t>
      </w:r>
      <w:r w:rsidR="009B6FCA">
        <w:t>S</w:t>
      </w:r>
      <w:r w:rsidRPr="0086686D">
        <w:t>wallow</w:t>
      </w:r>
      <w:r w:rsidR="00CC0E38">
        <w:t>ing</w:t>
      </w:r>
      <w:r w:rsidRPr="0086686D">
        <w:t xml:space="preserve"> hard and sniffl</w:t>
      </w:r>
      <w:r w:rsidR="00CC0E38">
        <w:t>ing</w:t>
      </w:r>
      <w:r w:rsidRPr="0086686D">
        <w:t xml:space="preserve">, </w:t>
      </w:r>
      <w:r w:rsidR="00CC0E38">
        <w:t>she ran</w:t>
      </w:r>
      <w:r w:rsidRPr="0086686D">
        <w:t xml:space="preserve"> the back of her hand across her nose.</w:t>
      </w:r>
      <w:r w:rsidR="00802273">
        <w:t xml:space="preserve"> </w:t>
      </w:r>
    </w:p>
    <w:p w14:paraId="4F6C058F" w14:textId="375BE806" w:rsidR="00BA1D43" w:rsidRDefault="00CC0E38" w:rsidP="009A067C">
      <w:pPr>
        <w:tabs>
          <w:tab w:val="left" w:pos="7157"/>
        </w:tabs>
        <w:spacing w:line="276" w:lineRule="auto"/>
        <w:ind w:firstLine="720"/>
        <w:jc w:val="both"/>
      </w:pPr>
      <w:r>
        <w:t xml:space="preserve">Tears made Theo </w:t>
      </w:r>
      <w:r w:rsidR="009B6FCA">
        <w:t xml:space="preserve">both </w:t>
      </w:r>
      <w:r w:rsidR="00802273" w:rsidRPr="0086686D">
        <w:t>uneasy</w:t>
      </w:r>
      <w:r w:rsidR="002D3672" w:rsidRPr="0086686D">
        <w:t xml:space="preserve"> a</w:t>
      </w:r>
      <w:r>
        <w:t xml:space="preserve">nd ready to spring into action. </w:t>
      </w:r>
      <w:r w:rsidR="002D3672" w:rsidRPr="0086686D">
        <w:t xml:space="preserve">It was as though a water pipe had sprung a leak and the whole world would flood if he didn’t fix </w:t>
      </w:r>
      <w:r>
        <w:t>things</w:t>
      </w:r>
      <w:r w:rsidR="002D3672">
        <w:t xml:space="preserve"> right away</w:t>
      </w:r>
      <w:r w:rsidR="002D3672" w:rsidRPr="0086686D">
        <w:t>.</w:t>
      </w:r>
      <w:r w:rsidR="002D3672">
        <w:t xml:space="preserve"> </w:t>
      </w:r>
      <w:r w:rsidR="009B6FCA">
        <w:t xml:space="preserve">He </w:t>
      </w:r>
      <w:r w:rsidR="00F6183D">
        <w:t xml:space="preserve">guided </w:t>
      </w:r>
      <w:r w:rsidR="009A067C">
        <w:t xml:space="preserve">Penelope </w:t>
      </w:r>
      <w:r w:rsidR="00F6183D">
        <w:t>inside</w:t>
      </w:r>
      <w:r w:rsidR="002E2A0C">
        <w:t>,</w:t>
      </w:r>
      <w:r w:rsidR="00F6183D">
        <w:t xml:space="preserve"> lifted her into a kitchen chair</w:t>
      </w:r>
      <w:r w:rsidR="002E2A0C">
        <w:t xml:space="preserve">, and wrapped the quilt around her </w:t>
      </w:r>
      <w:r w:rsidR="009C6969">
        <w:t>shivering body.</w:t>
      </w:r>
    </w:p>
    <w:p w14:paraId="3CF07150" w14:textId="53DF889F" w:rsidR="002D3672" w:rsidRDefault="002D3672" w:rsidP="003979EA">
      <w:pPr>
        <w:tabs>
          <w:tab w:val="left" w:pos="7157"/>
        </w:tabs>
        <w:spacing w:line="276" w:lineRule="auto"/>
        <w:ind w:firstLine="720"/>
        <w:jc w:val="both"/>
      </w:pPr>
      <w:r w:rsidRPr="0086686D">
        <w:t xml:space="preserve">“Take a deep breath, </w:t>
      </w:r>
      <w:r>
        <w:t>and here, blow your nose.</w:t>
      </w:r>
      <w:r w:rsidRPr="0086686D">
        <w:t xml:space="preserve">” </w:t>
      </w:r>
      <w:r w:rsidR="00802273">
        <w:t>He</w:t>
      </w:r>
      <w:r w:rsidRPr="0086686D">
        <w:t xml:space="preserve"> yanked a tissue from the box on the table and held it to her </w:t>
      </w:r>
      <w:r>
        <w:t>face</w:t>
      </w:r>
      <w:r w:rsidRPr="0086686D">
        <w:t>. She weakly blew a puff of air into the tissue.</w:t>
      </w:r>
      <w:r>
        <w:t xml:space="preserve"> </w:t>
      </w:r>
      <w:r w:rsidRPr="0086686D">
        <w:t>“It’ll be okay, but you have to calm down.”</w:t>
      </w:r>
      <w:r>
        <w:t xml:space="preserve"> He s</w:t>
      </w:r>
      <w:r w:rsidR="009B6FCA">
        <w:t>aid</w:t>
      </w:r>
      <w:r>
        <w:t xml:space="preserve"> the words </w:t>
      </w:r>
      <w:r w:rsidR="009B6FCA">
        <w:t xml:space="preserve">as firmly as he could, </w:t>
      </w:r>
      <w:r w:rsidR="00D368B3">
        <w:t>despite having</w:t>
      </w:r>
      <w:r w:rsidR="002425C5">
        <w:t xml:space="preserve"> no idea if it </w:t>
      </w:r>
      <w:r w:rsidR="002425C5" w:rsidRPr="00A457AC">
        <w:rPr>
          <w:i/>
          <w:iCs/>
        </w:rPr>
        <w:t>would</w:t>
      </w:r>
      <w:r w:rsidR="002425C5">
        <w:t xml:space="preserve"> be okay</w:t>
      </w:r>
      <w:r>
        <w:t>.</w:t>
      </w:r>
    </w:p>
    <w:p w14:paraId="6F37E9AB" w14:textId="290FE353" w:rsidR="002D3672" w:rsidRPr="0086686D" w:rsidRDefault="002D3672" w:rsidP="002D3672">
      <w:pPr>
        <w:tabs>
          <w:tab w:val="left" w:pos="7157"/>
        </w:tabs>
        <w:spacing w:line="276" w:lineRule="auto"/>
        <w:ind w:firstLine="720"/>
        <w:jc w:val="both"/>
      </w:pPr>
      <w:r>
        <w:t xml:space="preserve">“I can’t calm down. </w:t>
      </w:r>
      <w:r w:rsidR="00BD7645">
        <w:t>I’ve had a</w:t>
      </w:r>
      <w:r w:rsidR="00BC5CCC">
        <w:t>n awful</w:t>
      </w:r>
      <w:r w:rsidR="00BD7645">
        <w:t xml:space="preserve"> </w:t>
      </w:r>
      <w:r w:rsidR="00BC5CCC">
        <w:t>n</w:t>
      </w:r>
      <w:r>
        <w:t>ight.” Her sobs began again.</w:t>
      </w:r>
    </w:p>
    <w:p w14:paraId="4F0C3CA2" w14:textId="72FDC9A7" w:rsidR="002D3672" w:rsidRPr="0086686D" w:rsidRDefault="002D3672" w:rsidP="002D3672">
      <w:pPr>
        <w:tabs>
          <w:tab w:val="left" w:pos="7157"/>
        </w:tabs>
        <w:spacing w:line="276" w:lineRule="auto"/>
        <w:ind w:firstLine="720"/>
        <w:jc w:val="both"/>
      </w:pPr>
      <w:r w:rsidRPr="0086686D">
        <w:t>“Why didn’t you call me? I gave you my phone number—did you lose it?”</w:t>
      </w:r>
    </w:p>
    <w:p w14:paraId="237EE1E7" w14:textId="1286803C" w:rsidR="002D3672" w:rsidRDefault="002D3672" w:rsidP="002D3672">
      <w:pPr>
        <w:tabs>
          <w:tab w:val="left" w:pos="7157"/>
        </w:tabs>
        <w:spacing w:line="276" w:lineRule="auto"/>
        <w:ind w:firstLine="720"/>
        <w:jc w:val="both"/>
      </w:pPr>
      <w:r w:rsidRPr="0086686D">
        <w:t>She shook her head again</w:t>
      </w:r>
      <w:r>
        <w:t>,</w:t>
      </w:r>
      <w:r w:rsidRPr="0086686D">
        <w:t xml:space="preserve"> and her </w:t>
      </w:r>
      <w:r>
        <w:t xml:space="preserve">bottom </w:t>
      </w:r>
      <w:r w:rsidRPr="0086686D">
        <w:t>lip trembled. “Don’t yell at me pl</w:t>
      </w:r>
      <w:r>
        <w:t>-pl-pl</w:t>
      </w:r>
      <w:r w:rsidRPr="0086686D">
        <w:t>e</w:t>
      </w:r>
      <w:r>
        <w:t>eea</w:t>
      </w:r>
      <w:r w:rsidRPr="0086686D">
        <w:t xml:space="preserve">ase. I’ve been </w:t>
      </w:r>
      <w:r>
        <w:t xml:space="preserve">extremely </w:t>
      </w:r>
      <w:r w:rsidRPr="0086686D">
        <w:t>traumatized.”</w:t>
      </w:r>
      <w:r>
        <w:t xml:space="preserve"> She covered her face with her hands</w:t>
      </w:r>
      <w:r w:rsidR="00313F88">
        <w:t xml:space="preserve"> again</w:t>
      </w:r>
      <w:r>
        <w:t xml:space="preserve">. </w:t>
      </w:r>
    </w:p>
    <w:p w14:paraId="6EAE8097" w14:textId="0499F7E1" w:rsidR="002D3672" w:rsidRPr="00CC0E38" w:rsidRDefault="002D3672" w:rsidP="003C2AD4">
      <w:pPr>
        <w:tabs>
          <w:tab w:val="left" w:pos="7157"/>
        </w:tabs>
        <w:spacing w:line="276" w:lineRule="auto"/>
        <w:ind w:firstLine="720"/>
        <w:jc w:val="both"/>
        <w:rPr>
          <w:i/>
        </w:rPr>
      </w:pPr>
      <w:r w:rsidRPr="00F06AB3">
        <w:rPr>
          <w:i/>
        </w:rPr>
        <w:t xml:space="preserve">Had he been yelling? </w:t>
      </w:r>
      <w:r w:rsidRPr="0086686D">
        <w:t>He’d not intended to.</w:t>
      </w:r>
      <w:r>
        <w:rPr>
          <w:i/>
        </w:rPr>
        <w:t xml:space="preserve"> </w:t>
      </w:r>
      <w:r>
        <w:t>Theo</w:t>
      </w:r>
      <w:r w:rsidRPr="0086686D">
        <w:t xml:space="preserve"> </w:t>
      </w:r>
      <w:r w:rsidR="00F17369">
        <w:t>pulled a chair over and sat beside her</w:t>
      </w:r>
      <w:r>
        <w:t xml:space="preserve">, </w:t>
      </w:r>
      <w:r w:rsidR="00F17369">
        <w:t>offering</w:t>
      </w:r>
      <w:r>
        <w:t xml:space="preserve"> a weak</w:t>
      </w:r>
      <w:r w:rsidR="00F17369">
        <w:t xml:space="preserve"> smile</w:t>
      </w:r>
      <w:r>
        <w:t xml:space="preserve">. </w:t>
      </w:r>
      <w:r w:rsidR="00CC0E38">
        <w:t>“I’m sorry</w:t>
      </w:r>
      <w:r w:rsidR="00DE7330">
        <w:t xml:space="preserve"> for yelling. </w:t>
      </w:r>
      <w:r w:rsidR="008805C4">
        <w:t>How about we</w:t>
      </w:r>
      <w:r w:rsidRPr="0086686D">
        <w:t xml:space="preserve"> start </w:t>
      </w:r>
      <w:r w:rsidR="008805C4">
        <w:t>from the beginning?</w:t>
      </w:r>
      <w:r w:rsidRPr="0086686D">
        <w:t xml:space="preserve"> Tell me what you know</w:t>
      </w:r>
      <w:r>
        <w:t>, Penelope Pie</w:t>
      </w:r>
      <w:r w:rsidRPr="0086686D">
        <w:t>.</w:t>
      </w:r>
      <w:r>
        <w:t xml:space="preserve"> We’ll figure this out together.</w:t>
      </w:r>
      <w:r w:rsidRPr="0086686D">
        <w:t>”</w:t>
      </w:r>
    </w:p>
    <w:p w14:paraId="78559D10" w14:textId="3D3A21EA" w:rsidR="002D3672" w:rsidRDefault="002D3672" w:rsidP="003C2AD4">
      <w:pPr>
        <w:tabs>
          <w:tab w:val="left" w:pos="7157"/>
        </w:tabs>
        <w:spacing w:line="276" w:lineRule="auto"/>
        <w:ind w:firstLine="720"/>
        <w:jc w:val="both"/>
      </w:pPr>
      <w:r w:rsidRPr="0086686D">
        <w:t xml:space="preserve">She </w:t>
      </w:r>
      <w:r w:rsidR="00DE7330">
        <w:t>gazed</w:t>
      </w:r>
      <w:r w:rsidRPr="0086686D">
        <w:t xml:space="preserve"> at him with puffy eyes, her cheeks raw and pink.</w:t>
      </w:r>
      <w:r w:rsidR="00DE7330">
        <w:t xml:space="preserve"> </w:t>
      </w:r>
      <w:r>
        <w:t>“Okay, I’ll try. But the thoughts in my mind are as shattered as a broken windo-o-o-o-w-pane.”</w:t>
      </w:r>
    </w:p>
    <w:p w14:paraId="07776E58" w14:textId="77777777" w:rsidR="002D3672" w:rsidRDefault="002D3672" w:rsidP="002D3672">
      <w:pPr>
        <w:tabs>
          <w:tab w:val="left" w:pos="7157"/>
        </w:tabs>
        <w:spacing w:line="276" w:lineRule="auto"/>
        <w:ind w:firstLine="720"/>
        <w:jc w:val="both"/>
      </w:pPr>
      <w:r>
        <w:t>“I understand.” He patted her knee, hoping that was an encouraging thing to do.</w:t>
      </w:r>
    </w:p>
    <w:p w14:paraId="0BD0DF71" w14:textId="6ED2CC01" w:rsidR="002D3672" w:rsidRDefault="002D3672" w:rsidP="002D3672">
      <w:pPr>
        <w:tabs>
          <w:tab w:val="left" w:pos="7157"/>
        </w:tabs>
        <w:spacing w:line="276" w:lineRule="auto"/>
        <w:ind w:firstLine="720"/>
        <w:jc w:val="both"/>
      </w:pPr>
      <w:r w:rsidRPr="0086686D">
        <w:t>“</w:t>
      </w:r>
      <w:r>
        <w:t>All I know is m</w:t>
      </w:r>
      <w:r w:rsidRPr="0086686D">
        <w:t xml:space="preserve">y mom </w:t>
      </w:r>
      <w:r>
        <w:t>never came home from work</w:t>
      </w:r>
      <w:r w:rsidR="00217AA1">
        <w:t xml:space="preserve"> last night</w:t>
      </w:r>
      <w:r>
        <w:t xml:space="preserve">, even though she said she would be home by six, and she asked me to set the table and promised to bring home a cheese pizza because they are </w:t>
      </w:r>
      <w:r>
        <w:lastRenderedPageBreak/>
        <w:t>two dollars off on Thursday</w:t>
      </w:r>
      <w:r w:rsidR="00287FA7">
        <w:t xml:space="preserve"> night at </w:t>
      </w:r>
      <w:r w:rsidR="0038748A">
        <w:t>Eureka Pizza</w:t>
      </w:r>
      <w:r w:rsidR="00287FA7">
        <w:t>. By eight,</w:t>
      </w:r>
      <w:r>
        <w:t xml:space="preserve"> when she still hadn’t come home, I called her cell phone, which I’m not supposed to do while she’s at work, except during an emergency—and I figured this was one—but she didn’t answer.”</w:t>
      </w:r>
    </w:p>
    <w:p w14:paraId="346003A8" w14:textId="677DABFD" w:rsidR="003C2AD4" w:rsidRDefault="002D3672" w:rsidP="00AD74AB">
      <w:pPr>
        <w:tabs>
          <w:tab w:val="left" w:pos="7157"/>
        </w:tabs>
        <w:spacing w:line="276" w:lineRule="auto"/>
        <w:ind w:firstLine="720"/>
        <w:jc w:val="both"/>
      </w:pPr>
      <w:r>
        <w:t>“Okay.</w:t>
      </w:r>
      <w:r w:rsidR="003C2AD4">
        <w:t>”</w:t>
      </w:r>
      <w:r>
        <w:t xml:space="preserve"> He thought </w:t>
      </w:r>
      <w:r w:rsidR="003C2AD4">
        <w:t>of</w:t>
      </w:r>
      <w:r>
        <w:t xml:space="preserve"> the breathing exercises he had learned years ago</w:t>
      </w:r>
      <w:r w:rsidR="003C2AD4">
        <w:t xml:space="preserve"> as a</w:t>
      </w:r>
      <w:r>
        <w:t xml:space="preserve"> way to work through </w:t>
      </w:r>
      <w:r w:rsidR="00DE7330">
        <w:t>panic</w:t>
      </w:r>
      <w:r>
        <w:t xml:space="preserve"> attack</w:t>
      </w:r>
      <w:r w:rsidR="003C2AD4">
        <w:t>s</w:t>
      </w:r>
      <w:r>
        <w:t>.</w:t>
      </w:r>
      <w:r w:rsidR="004D4EB2">
        <w:t xml:space="preserve"> </w:t>
      </w:r>
      <w:r w:rsidR="003C2AD4">
        <w:t>“Take five deep, slow breaths, all the way in and then all the way out.”</w:t>
      </w:r>
    </w:p>
    <w:p w14:paraId="396788A3" w14:textId="0AF41564" w:rsidR="002D3672" w:rsidRDefault="002D3672" w:rsidP="00633376">
      <w:pPr>
        <w:tabs>
          <w:tab w:val="left" w:pos="7157"/>
        </w:tabs>
        <w:spacing w:line="276" w:lineRule="auto"/>
        <w:ind w:firstLine="720"/>
        <w:jc w:val="both"/>
      </w:pPr>
      <w:r>
        <w:t xml:space="preserve">She closed her eyes and </w:t>
      </w:r>
      <w:r w:rsidR="00DE7330">
        <w:t xml:space="preserve">began breathing </w:t>
      </w:r>
      <w:r>
        <w:t xml:space="preserve">while Theo got her a glass of water. </w:t>
      </w:r>
      <w:r w:rsidR="00DE7330">
        <w:t>After taking</w:t>
      </w:r>
      <w:r>
        <w:t xml:space="preserve"> a </w:t>
      </w:r>
      <w:r w:rsidR="00DE7330">
        <w:t>gulp, she</w:t>
      </w:r>
      <w:r>
        <w:t xml:space="preserve"> continued. “Anyway, finally</w:t>
      </w:r>
      <w:r w:rsidR="00287FA7">
        <w:t>,</w:t>
      </w:r>
      <w:r>
        <w:t xml:space="preserve"> </w:t>
      </w:r>
      <w:r w:rsidR="00DE7330">
        <w:t>Mom</w:t>
      </w:r>
      <w:r>
        <w:t xml:space="preserve"> called </w:t>
      </w:r>
      <w:r w:rsidR="00DE7330">
        <w:t>to say</w:t>
      </w:r>
      <w:r>
        <w:t xml:space="preserve"> she had gotten sick at work and couldn’t come home until later. She said, ‘Pea, keep the door locked, fix yourself some supper but don’t use the stove, and don’t stay up al</w:t>
      </w:r>
      <w:r w:rsidR="00217AA1">
        <w:t>l night worrying. I’ll be okay.</w:t>
      </w:r>
      <w:r w:rsidR="005C34A9">
        <w:t xml:space="preserve"> Call Mr. Theo if you get scared.</w:t>
      </w:r>
      <w:r w:rsidR="003C2AD4">
        <w:t>’</w:t>
      </w:r>
      <w:r>
        <w:t>”</w:t>
      </w:r>
    </w:p>
    <w:p w14:paraId="53F19B0C" w14:textId="27E93F32" w:rsidR="002D3672" w:rsidRDefault="002D3672" w:rsidP="009A067C">
      <w:pPr>
        <w:spacing w:line="276" w:lineRule="auto"/>
        <w:ind w:firstLine="720"/>
      </w:pPr>
      <w:r>
        <w:t xml:space="preserve">Theo stared at </w:t>
      </w:r>
      <w:r w:rsidR="00BC5CCC">
        <w:t>Penelope</w:t>
      </w:r>
      <w:r w:rsidR="003C2AD4">
        <w:t>, worry building inside him</w:t>
      </w:r>
      <w:r>
        <w:t xml:space="preserve">. As soon as possible, he would try to call Ivy for clarification. </w:t>
      </w:r>
    </w:p>
    <w:p w14:paraId="76D60049" w14:textId="566F2319" w:rsidR="002D3672" w:rsidRDefault="002D3672" w:rsidP="002D3672">
      <w:pPr>
        <w:tabs>
          <w:tab w:val="left" w:pos="7157"/>
        </w:tabs>
        <w:spacing w:line="276" w:lineRule="auto"/>
        <w:ind w:firstLine="720"/>
        <w:jc w:val="both"/>
      </w:pPr>
      <w:r>
        <w:t>“My mother was being very calm about the whole thing, so I asked her if she was playing a joke on me, like a late</w:t>
      </w:r>
      <w:r w:rsidR="00287FA7">
        <w:t xml:space="preserve"> April Fool’s joke. She said, ‘N</w:t>
      </w:r>
      <w:r>
        <w:t>o, Pea, I wouldn’t do that, and besides</w:t>
      </w:r>
      <w:r w:rsidR="00287FA7">
        <w:t>,</w:t>
      </w:r>
      <w:r>
        <w:t xml:space="preserve"> it doesn’t work that way.’” Heavy tears rimmed Penelope’s swollen eyes.</w:t>
      </w:r>
    </w:p>
    <w:p w14:paraId="0AD5E410" w14:textId="4B628B17" w:rsidR="002D3672" w:rsidRDefault="002D3672" w:rsidP="00AD74AB">
      <w:pPr>
        <w:tabs>
          <w:tab w:val="left" w:pos="7157"/>
        </w:tabs>
        <w:spacing w:line="276" w:lineRule="auto"/>
        <w:ind w:firstLine="720"/>
        <w:jc w:val="both"/>
      </w:pPr>
      <w:r>
        <w:t xml:space="preserve">“What doesn’t work that way?” Theo </w:t>
      </w:r>
      <w:r w:rsidR="003C2AD4">
        <w:t>was trying</w:t>
      </w:r>
      <w:r>
        <w:t xml:space="preserve"> his best to keep up, but Penelope’s explanation had become </w:t>
      </w:r>
      <w:r w:rsidR="00DE7330">
        <w:t xml:space="preserve">difficult </w:t>
      </w:r>
      <w:r>
        <w:t>to follow.</w:t>
      </w:r>
    </w:p>
    <w:p w14:paraId="4A9AF0E2" w14:textId="57F940ED" w:rsidR="002D3672" w:rsidRDefault="002D3672" w:rsidP="00633376">
      <w:pPr>
        <w:tabs>
          <w:tab w:val="left" w:pos="7157"/>
        </w:tabs>
        <w:spacing w:line="276" w:lineRule="auto"/>
        <w:ind w:firstLine="720"/>
        <w:jc w:val="both"/>
      </w:pPr>
      <w:r>
        <w:t>“April Fool’s joke</w:t>
      </w:r>
      <w:r w:rsidR="007D4B05">
        <w:t>s</w:t>
      </w:r>
      <w:r>
        <w:t>. They don’t work except on April</w:t>
      </w:r>
      <w:r w:rsidR="00347071">
        <w:t xml:space="preserve"> </w:t>
      </w:r>
      <w:r w:rsidR="003C2AD4">
        <w:t>first,</w:t>
      </w:r>
      <w:r>
        <w:t xml:space="preserve"> and today’s April </w:t>
      </w:r>
      <w:r w:rsidR="003C2AD4">
        <w:t>thi</w:t>
      </w:r>
      <w:r>
        <w:t>rd.</w:t>
      </w:r>
      <w:r w:rsidR="003C2AD4">
        <w:t>”</w:t>
      </w:r>
    </w:p>
    <w:p w14:paraId="3517FB59" w14:textId="1DF03FD9" w:rsidR="002D3672" w:rsidRDefault="002D3672" w:rsidP="002D3672">
      <w:pPr>
        <w:tabs>
          <w:tab w:val="left" w:pos="7157"/>
        </w:tabs>
        <w:spacing w:line="276" w:lineRule="auto"/>
        <w:ind w:firstLine="720"/>
        <w:jc w:val="both"/>
      </w:pPr>
      <w:r>
        <w:t xml:space="preserve">Theo wondered if </w:t>
      </w:r>
      <w:r w:rsidR="007D4B05">
        <w:t>the kid</w:t>
      </w:r>
      <w:r>
        <w:t xml:space="preserve"> had an attention deficit disorder.</w:t>
      </w:r>
    </w:p>
    <w:p w14:paraId="741258B9" w14:textId="1E7EC2F4" w:rsidR="002D3672" w:rsidRDefault="002D3672" w:rsidP="002D3672">
      <w:pPr>
        <w:tabs>
          <w:tab w:val="left" w:pos="7157"/>
        </w:tabs>
        <w:spacing w:line="276" w:lineRule="auto"/>
        <w:ind w:firstLine="720"/>
        <w:jc w:val="both"/>
      </w:pPr>
      <w:r>
        <w:t>“</w:t>
      </w:r>
      <w:r w:rsidRPr="0086686D">
        <w:t xml:space="preserve">And for the record, </w:t>
      </w:r>
      <w:r>
        <w:t xml:space="preserve">Mr. Theo, </w:t>
      </w:r>
      <w:r w:rsidRPr="0086686D">
        <w:t xml:space="preserve">I </w:t>
      </w:r>
      <w:r w:rsidRPr="0086686D">
        <w:rPr>
          <w:i/>
        </w:rPr>
        <w:t>did</w:t>
      </w:r>
      <w:r w:rsidRPr="0086686D">
        <w:t xml:space="preserve"> call you. </w:t>
      </w:r>
      <w:r w:rsidR="002E2A0C">
        <w:t>You didn’t answer</w:t>
      </w:r>
      <w:r>
        <w:t xml:space="preserve"> your pho</w:t>
      </w:r>
      <w:r w:rsidR="002E2A0C">
        <w:t>-o-o-</w:t>
      </w:r>
      <w:r>
        <w:t>ne.”</w:t>
      </w:r>
      <w:r w:rsidR="006B37A9">
        <w:t xml:space="preserve"> She moaned, yanked another tissue from the box, and swiped at her nose.</w:t>
      </w:r>
    </w:p>
    <w:p w14:paraId="5A848618" w14:textId="0009DD11" w:rsidR="002D3672" w:rsidRDefault="002D3672" w:rsidP="002D3672">
      <w:pPr>
        <w:tabs>
          <w:tab w:val="left" w:pos="7157"/>
        </w:tabs>
        <w:spacing w:line="276" w:lineRule="auto"/>
        <w:ind w:firstLine="720"/>
        <w:jc w:val="both"/>
      </w:pPr>
      <w:r>
        <w:t xml:space="preserve">His phone was right there on the kitchen table. </w:t>
      </w:r>
      <w:r w:rsidR="00347071" w:rsidRPr="00347071">
        <w:t>The truth flashed on the screen with one touch of his finger—</w:t>
      </w:r>
      <w:r w:rsidR="00347071" w:rsidRPr="00347071">
        <w:rPr>
          <w:i/>
        </w:rPr>
        <w:t>5 missed calls</w:t>
      </w:r>
      <w:r w:rsidR="00347071" w:rsidRPr="00347071">
        <w:t>.</w:t>
      </w:r>
      <w:r w:rsidR="00347071">
        <w:t xml:space="preserve"> </w:t>
      </w:r>
      <w:r w:rsidR="00347071" w:rsidRPr="00347071">
        <w:t>He picked it up and looked at it</w:t>
      </w:r>
      <w:r w:rsidR="009A067C">
        <w:t>,</w:t>
      </w:r>
      <w:r w:rsidR="00347071" w:rsidRPr="00347071">
        <w:t xml:space="preserve"> as though staring more closely might change the situation. </w:t>
      </w:r>
      <w:r w:rsidR="008805C4">
        <w:t xml:space="preserve">“I don’t know how I missed…” He dropped the phone on the table, aggravated with himself. </w:t>
      </w:r>
      <w:r w:rsidRPr="0086686D">
        <w:t>When had he set his phone on silent?</w:t>
      </w:r>
      <w:r w:rsidR="008805C4">
        <w:t xml:space="preserve"> </w:t>
      </w:r>
    </w:p>
    <w:p w14:paraId="29193BC2" w14:textId="4C26B86C" w:rsidR="002D3672" w:rsidRPr="0086686D" w:rsidRDefault="002D3672" w:rsidP="00AD74AB">
      <w:pPr>
        <w:tabs>
          <w:tab w:val="left" w:pos="7157"/>
        </w:tabs>
        <w:spacing w:line="276" w:lineRule="auto"/>
        <w:ind w:firstLine="720"/>
        <w:jc w:val="both"/>
      </w:pPr>
      <w:r>
        <w:t>“</w:t>
      </w:r>
      <w:r w:rsidRPr="0086686D">
        <w:t>W</w:t>
      </w:r>
      <w:r>
        <w:t xml:space="preserve">hen you didn’t answer for the fifth time, </w:t>
      </w:r>
      <w:r w:rsidRPr="0086686D">
        <w:t>I climbed the fence and knocked on the back door. You didn’t answer the door</w:t>
      </w:r>
      <w:r>
        <w:t xml:space="preserve"> either, and Alice didn’t even bark.</w:t>
      </w:r>
      <w:r w:rsidRPr="0086686D">
        <w:t xml:space="preserve"> I worried you both might be dead</w:t>
      </w:r>
      <w:r>
        <w:t xml:space="preserve">, </w:t>
      </w:r>
      <w:r w:rsidR="003C2AD4">
        <w:t>that</w:t>
      </w:r>
      <w:r>
        <w:t xml:space="preserve"> the </w:t>
      </w:r>
      <w:r>
        <w:lastRenderedPageBreak/>
        <w:t>horrible virus had slipped right underneath your back door and suffocated both of you while you worked on those old plants you love so much</w:t>
      </w:r>
      <w:r w:rsidRPr="0086686D">
        <w:t>.”</w:t>
      </w:r>
    </w:p>
    <w:p w14:paraId="481650AD" w14:textId="6F08F452" w:rsidR="002D3672" w:rsidRPr="0086686D" w:rsidRDefault="002D3672" w:rsidP="002D3672">
      <w:pPr>
        <w:tabs>
          <w:tab w:val="left" w:pos="7157"/>
        </w:tabs>
        <w:spacing w:line="276" w:lineRule="auto"/>
        <w:ind w:firstLine="720"/>
        <w:jc w:val="both"/>
      </w:pPr>
      <w:r>
        <w:t>Penelope must</w:t>
      </w:r>
      <w:r w:rsidRPr="0086686D">
        <w:t xml:space="preserve"> have </w:t>
      </w:r>
      <w:r w:rsidR="00347071">
        <w:t>come to his door around dusk</w:t>
      </w:r>
      <w:r w:rsidR="003C2AD4">
        <w:t>,</w:t>
      </w:r>
      <w:r>
        <w:t xml:space="preserve"> </w:t>
      </w:r>
      <w:r w:rsidR="00347071">
        <w:t>when</w:t>
      </w:r>
      <w:r w:rsidRPr="0086686D">
        <w:t xml:space="preserve"> he</w:t>
      </w:r>
      <w:r>
        <w:t xml:space="preserve">’d been out walking Alice around the neighborhood. But had she </w:t>
      </w:r>
      <w:r w:rsidRPr="00CB7198">
        <w:rPr>
          <w:i/>
        </w:rPr>
        <w:t>slept</w:t>
      </w:r>
      <w:r>
        <w:t xml:space="preserve"> on his back porch?</w:t>
      </w:r>
    </w:p>
    <w:p w14:paraId="1B21D677" w14:textId="42452385" w:rsidR="002D3672" w:rsidRPr="0086686D" w:rsidRDefault="002D3672" w:rsidP="00AD74AB">
      <w:pPr>
        <w:tabs>
          <w:tab w:val="left" w:pos="7157"/>
        </w:tabs>
        <w:spacing w:line="276" w:lineRule="auto"/>
        <w:ind w:firstLine="720"/>
        <w:jc w:val="both"/>
      </w:pPr>
      <w:r w:rsidRPr="0086686D">
        <w:t>“I’m a survivor</w:t>
      </w:r>
      <w:r>
        <w:t>, Mr. Theo</w:t>
      </w:r>
      <w:r w:rsidRPr="0086686D">
        <w:t xml:space="preserve">.” </w:t>
      </w:r>
      <w:r>
        <w:t>Penelope</w:t>
      </w:r>
      <w:r w:rsidRPr="0086686D">
        <w:t xml:space="preserve"> </w:t>
      </w:r>
      <w:r w:rsidR="00DE7330">
        <w:t>straightened</w:t>
      </w:r>
      <w:r w:rsidRPr="0086686D">
        <w:t xml:space="preserve"> in the chair</w:t>
      </w:r>
      <w:r>
        <w:t>, wiped her cheeks,</w:t>
      </w:r>
      <w:r w:rsidRPr="0086686D">
        <w:t xml:space="preserve"> and </w:t>
      </w:r>
      <w:r>
        <w:t xml:space="preserve">then </w:t>
      </w:r>
      <w:r w:rsidRPr="0086686D">
        <w:t>tapped the back of his hand</w:t>
      </w:r>
      <w:r>
        <w:t xml:space="preserve"> with her damp fingertips</w:t>
      </w:r>
      <w:r w:rsidRPr="0086686D">
        <w:t>. “I went back to the apartment, locked the door</w:t>
      </w:r>
      <w:r>
        <w:t xml:space="preserve">, and sat on the couch thinking about my new circumstance. </w:t>
      </w:r>
      <w:r w:rsidR="00D60B29" w:rsidRPr="00D60B29">
        <w:t>I decided to pray as hard as I could that my mother would get well very soon, and I decided not to eat anything whatsoever for supper because I can’t eat when I’m distressed; plus, I thought God might help me better if I fasted the way Jesus som</w:t>
      </w:r>
      <w:r w:rsidR="00D60B29">
        <w:t>etimes did.</w:t>
      </w:r>
      <w:r>
        <w:t xml:space="preserve"> Finally, I</w:t>
      </w:r>
      <w:r w:rsidRPr="0086686D">
        <w:t xml:space="preserve"> </w:t>
      </w:r>
      <w:r>
        <w:t>fell asleep on the couch</w:t>
      </w:r>
      <w:r w:rsidRPr="0086686D">
        <w:t xml:space="preserve">, </w:t>
      </w:r>
      <w:r>
        <w:t xml:space="preserve">and </w:t>
      </w:r>
      <w:r w:rsidRPr="0086686D">
        <w:t xml:space="preserve">the next thing I knew, </w:t>
      </w:r>
      <w:r>
        <w:t xml:space="preserve">daylight was </w:t>
      </w:r>
      <w:r w:rsidRPr="0086686D">
        <w:t>coming</w:t>
      </w:r>
      <w:r>
        <w:t xml:space="preserve"> in the window. </w:t>
      </w:r>
      <w:r w:rsidRPr="0086686D">
        <w:t xml:space="preserve">I </w:t>
      </w:r>
      <w:r>
        <w:t>figured</w:t>
      </w:r>
      <w:r w:rsidRPr="0086686D">
        <w:t xml:space="preserve"> I </w:t>
      </w:r>
      <w:r w:rsidR="00512B81">
        <w:t>w</w:t>
      </w:r>
      <w:r w:rsidRPr="0086686D">
        <w:t xml:space="preserve">ould come back over here </w:t>
      </w:r>
      <w:r w:rsidR="00512B81">
        <w:t>because</w:t>
      </w:r>
      <w:r w:rsidR="003C2AD4">
        <w:t xml:space="preserve"> I knew</w:t>
      </w:r>
      <w:r w:rsidRPr="0086686D">
        <w:t xml:space="preserve"> you would let Alice out to pee soon. I’m getting pretty good at climbing the fence.</w:t>
      </w:r>
      <w:r>
        <w:t xml:space="preserve"> </w:t>
      </w:r>
      <w:r w:rsidR="00D60B29" w:rsidRPr="00D60B29">
        <w:t>I’ve been thinking putting a ladder back there might be a good idea.</w:t>
      </w:r>
      <w:r w:rsidR="003C2AD4">
        <w:t xml:space="preserve"> O</w:t>
      </w:r>
      <w:r w:rsidR="005C34A9">
        <w:t>n both sides of the fence.”</w:t>
      </w:r>
    </w:p>
    <w:p w14:paraId="7162CF63" w14:textId="71707903" w:rsidR="002D3672" w:rsidRDefault="002D3672" w:rsidP="00AD74AB">
      <w:pPr>
        <w:tabs>
          <w:tab w:val="left" w:pos="7157"/>
        </w:tabs>
        <w:spacing w:line="276" w:lineRule="auto"/>
        <w:ind w:firstLine="720"/>
        <w:jc w:val="both"/>
      </w:pPr>
      <w:r w:rsidRPr="0086686D">
        <w:rPr>
          <w:i/>
        </w:rPr>
        <w:t>Whew.</w:t>
      </w:r>
      <w:r w:rsidR="003C2AD4">
        <w:rPr>
          <w:i/>
        </w:rPr>
        <w:t xml:space="preserve"> </w:t>
      </w:r>
      <w:r w:rsidRPr="0086686D">
        <w:t>“</w:t>
      </w:r>
      <w:r>
        <w:t>Let me make sure I understand. Your mom has Covid-19? And she’s in the hospital?”</w:t>
      </w:r>
    </w:p>
    <w:p w14:paraId="76BAFC94" w14:textId="5EFB9C90" w:rsidR="002D3672" w:rsidRPr="0086686D" w:rsidRDefault="002D3672" w:rsidP="002D3672">
      <w:pPr>
        <w:tabs>
          <w:tab w:val="left" w:pos="7157"/>
        </w:tabs>
        <w:spacing w:line="276" w:lineRule="auto"/>
        <w:ind w:firstLine="720"/>
        <w:jc w:val="both"/>
      </w:pPr>
      <w:r>
        <w:t xml:space="preserve">“I can’t swear she has Covid-19, </w:t>
      </w:r>
      <w:r w:rsidR="00A865CA">
        <w:t>but she’s got something alright.</w:t>
      </w:r>
      <w:r>
        <w:t xml:space="preserve"> </w:t>
      </w:r>
      <w:r w:rsidR="00A865CA">
        <w:t>T</w:t>
      </w:r>
      <w:r>
        <w:t>hey think it’s contagious</w:t>
      </w:r>
      <w:r w:rsidR="00A865CA">
        <w:t xml:space="preserve">, so they took her to </w:t>
      </w:r>
      <w:r w:rsidR="004D4EB2">
        <w:t>the regular hospital</w:t>
      </w:r>
      <w:r w:rsidR="00A865CA">
        <w:t>.</w:t>
      </w:r>
      <w:r w:rsidRPr="0086686D">
        <w:t>”</w:t>
      </w:r>
    </w:p>
    <w:p w14:paraId="7E789E17" w14:textId="02DF54D1" w:rsidR="002D3672" w:rsidRPr="0086686D" w:rsidRDefault="004D4EB2" w:rsidP="002D3672">
      <w:pPr>
        <w:tabs>
          <w:tab w:val="left" w:pos="7157"/>
        </w:tabs>
        <w:spacing w:line="276" w:lineRule="auto"/>
        <w:ind w:firstLine="720"/>
        <w:jc w:val="both"/>
      </w:pPr>
      <w:r w:rsidRPr="004D4EB2">
        <w:rPr>
          <w:i/>
        </w:rPr>
        <w:t>The regular hospital?</w:t>
      </w:r>
      <w:r>
        <w:t xml:space="preserve"> </w:t>
      </w:r>
      <w:r w:rsidR="00A865CA">
        <w:t>Theo be</w:t>
      </w:r>
      <w:r>
        <w:t>gan</w:t>
      </w:r>
      <w:r w:rsidR="00A865CA">
        <w:t xml:space="preserve"> pacing and ranting. </w:t>
      </w:r>
      <w:r w:rsidR="002D3672" w:rsidRPr="0086686D">
        <w:t>“</w:t>
      </w:r>
      <w:r w:rsidR="002D3672">
        <w:t>I can’t believe no one from her place of employment would think to check on you. Ivy is a single mother</w:t>
      </w:r>
      <w:r w:rsidR="00D60B29">
        <w:t>,</w:t>
      </w:r>
      <w:r w:rsidR="00F5601B">
        <w:t xml:space="preserve"> for goodness</w:t>
      </w:r>
      <w:r w:rsidR="002D3672">
        <w:t xml:space="preserve"> sake</w:t>
      </w:r>
      <w:r w:rsidR="003C2AD4">
        <w:t>!</w:t>
      </w:r>
      <w:r w:rsidR="002D3672">
        <w:t>”</w:t>
      </w:r>
    </w:p>
    <w:p w14:paraId="1DA3A937" w14:textId="4EB12310" w:rsidR="002D3672" w:rsidRPr="0086686D" w:rsidRDefault="002D3672" w:rsidP="00AD74AB">
      <w:pPr>
        <w:tabs>
          <w:tab w:val="left" w:pos="7157"/>
        </w:tabs>
        <w:spacing w:line="276" w:lineRule="auto"/>
        <w:ind w:firstLine="720"/>
        <w:jc w:val="both"/>
      </w:pPr>
      <w:r w:rsidRPr="0086686D">
        <w:t xml:space="preserve">At this, a rogue snuffle escaped from </w:t>
      </w:r>
      <w:r>
        <w:t>Penelope.</w:t>
      </w:r>
      <w:r w:rsidR="004D4EB2">
        <w:t xml:space="preserve"> </w:t>
      </w:r>
      <w:r w:rsidRPr="0086686D">
        <w:t>“</w:t>
      </w:r>
      <w:r>
        <w:t xml:space="preserve">My mother </w:t>
      </w:r>
      <w:r w:rsidRPr="0086686D">
        <w:t>never told her boss about me. People don’t like to hire single mothers.”</w:t>
      </w:r>
    </w:p>
    <w:p w14:paraId="2A9F5BDA" w14:textId="1661283F" w:rsidR="002D3672" w:rsidRPr="0086686D" w:rsidRDefault="002D3672" w:rsidP="002D3672">
      <w:pPr>
        <w:tabs>
          <w:tab w:val="left" w:pos="7157"/>
        </w:tabs>
        <w:spacing w:line="276" w:lineRule="auto"/>
        <w:ind w:firstLine="720"/>
        <w:jc w:val="both"/>
      </w:pPr>
      <w:r w:rsidRPr="0086686D">
        <w:t>“</w:t>
      </w:r>
      <w:r>
        <w:t>Now</w:t>
      </w:r>
      <w:r w:rsidR="00D60B29">
        <w:t>,</w:t>
      </w:r>
      <w:r>
        <w:t xml:space="preserve"> why would you think </w:t>
      </w:r>
      <w:r w:rsidR="005C34A9">
        <w:t xml:space="preserve">something like </w:t>
      </w:r>
      <w:r>
        <w:t>that?”</w:t>
      </w:r>
    </w:p>
    <w:p w14:paraId="3E938EDD" w14:textId="5DF2AD7D" w:rsidR="002D3672" w:rsidRPr="0086686D" w:rsidRDefault="002D3672" w:rsidP="00AD74AB">
      <w:pPr>
        <w:tabs>
          <w:tab w:val="left" w:pos="7157"/>
        </w:tabs>
        <w:spacing w:line="276" w:lineRule="auto"/>
        <w:ind w:firstLine="720"/>
        <w:jc w:val="both"/>
      </w:pPr>
      <w:r>
        <w:t>Penelope</w:t>
      </w:r>
      <w:r w:rsidRPr="0086686D">
        <w:t xml:space="preserve"> glared at him. “</w:t>
      </w:r>
      <w:r>
        <w:t xml:space="preserve">Because it’s the truth. </w:t>
      </w:r>
      <w:r w:rsidRPr="0086686D">
        <w:t xml:space="preserve">No offense, Mr. </w:t>
      </w:r>
      <w:r>
        <w:t>Theo</w:t>
      </w:r>
      <w:r w:rsidRPr="0086686D">
        <w:t xml:space="preserve">, but what would a seventy-year-old </w:t>
      </w:r>
      <w:r w:rsidR="00D8025C">
        <w:t xml:space="preserve">straight </w:t>
      </w:r>
      <w:r w:rsidRPr="0086686D">
        <w:t>white man know about discrimination in the workplace? Especially discrimination against young women?”</w:t>
      </w:r>
    </w:p>
    <w:p w14:paraId="3DDC97DE" w14:textId="77777777" w:rsidR="002D3672" w:rsidRPr="0086686D" w:rsidRDefault="002D3672" w:rsidP="002D3672">
      <w:pPr>
        <w:tabs>
          <w:tab w:val="left" w:pos="7157"/>
        </w:tabs>
        <w:spacing w:line="276" w:lineRule="auto"/>
        <w:ind w:firstLine="720"/>
        <w:jc w:val="both"/>
      </w:pPr>
      <w:r w:rsidRPr="0086686D">
        <w:t>“Excuse me, but I—”</w:t>
      </w:r>
    </w:p>
    <w:p w14:paraId="52BAE27C" w14:textId="77777777" w:rsidR="002D3672" w:rsidRPr="0086686D" w:rsidRDefault="002D3672" w:rsidP="002D3672">
      <w:pPr>
        <w:tabs>
          <w:tab w:val="left" w:pos="7157"/>
        </w:tabs>
        <w:spacing w:line="276" w:lineRule="auto"/>
        <w:ind w:firstLine="720"/>
        <w:jc w:val="both"/>
      </w:pPr>
      <w:r w:rsidRPr="0086686D">
        <w:lastRenderedPageBreak/>
        <w:t>“Remember what Scout’s father said? ‘You don’t know what someone else is going through until you walk in his shoes.’ I think that applies here.”</w:t>
      </w:r>
    </w:p>
    <w:p w14:paraId="668F89C8" w14:textId="39CBC525" w:rsidR="002D3672" w:rsidRDefault="002D3672" w:rsidP="009A067C">
      <w:pPr>
        <w:spacing w:line="276" w:lineRule="auto"/>
        <w:ind w:firstLine="720"/>
      </w:pPr>
      <w:r w:rsidRPr="0086686D">
        <w:t>“</w:t>
      </w:r>
      <w:r>
        <w:t xml:space="preserve">Okay…well…” While he despised being lumped in with </w:t>
      </w:r>
      <w:r w:rsidRPr="00723C5C">
        <w:rPr>
          <w:i/>
          <w:iCs/>
        </w:rPr>
        <w:t>any</w:t>
      </w:r>
      <w:r>
        <w:t xml:space="preserve"> group of people, he </w:t>
      </w:r>
      <w:r w:rsidRPr="00723C5C">
        <w:rPr>
          <w:i/>
          <w:iCs/>
        </w:rPr>
        <w:t>certainly</w:t>
      </w:r>
      <w:r>
        <w:t xml:space="preserve"> didn’t like being thought of as someone who would discriminate against anyone. “You’re right. I don’t know what it’s like to be a young female in the workplace,” he said. “And I’m sorry your mother has to deal with that sort of unacceptable behavior.” </w:t>
      </w:r>
    </w:p>
    <w:p w14:paraId="7D361836" w14:textId="67FF29AA" w:rsidR="00670C15" w:rsidRDefault="00D60B29" w:rsidP="005C34A9">
      <w:pPr>
        <w:spacing w:line="276" w:lineRule="auto"/>
        <w:ind w:firstLine="720"/>
        <w:jc w:val="both"/>
      </w:pPr>
      <w:r w:rsidRPr="00D60B29">
        <w:t>She croaked out a tired</w:t>
      </w:r>
      <w:r w:rsidR="003C2AD4">
        <w:t>,</w:t>
      </w:r>
      <w:r w:rsidRPr="00D60B29">
        <w:t xml:space="preserve"> “</w:t>
      </w:r>
      <w:r w:rsidR="003C2AD4">
        <w:t>t</w:t>
      </w:r>
      <w:r w:rsidRPr="00D60B29">
        <w:t>hank you</w:t>
      </w:r>
      <w:r w:rsidR="003C2AD4">
        <w:t>,</w:t>
      </w:r>
      <w:r w:rsidRPr="00D60B29">
        <w:t>” and began crying again.</w:t>
      </w:r>
    </w:p>
    <w:p w14:paraId="61C14F90" w14:textId="77777777" w:rsidR="00670C15" w:rsidRDefault="00670C15" w:rsidP="009A067C">
      <w:pPr>
        <w:tabs>
          <w:tab w:val="left" w:pos="7157"/>
        </w:tabs>
        <w:spacing w:line="276" w:lineRule="auto"/>
        <w:jc w:val="both"/>
      </w:pPr>
    </w:p>
    <w:p w14:paraId="501625A6" w14:textId="5956DCF4" w:rsidR="00670C15" w:rsidRDefault="00670C15" w:rsidP="009A067C">
      <w:pPr>
        <w:tabs>
          <w:tab w:val="left" w:pos="7157"/>
        </w:tabs>
        <w:spacing w:line="276" w:lineRule="auto"/>
        <w:jc w:val="both"/>
      </w:pPr>
    </w:p>
    <w:p w14:paraId="20E0731A" w14:textId="77777777" w:rsidR="00DB4395" w:rsidRDefault="00DB4395" w:rsidP="00DB4395">
      <w:pPr>
        <w:tabs>
          <w:tab w:val="left" w:pos="7157"/>
        </w:tabs>
        <w:spacing w:line="276" w:lineRule="auto"/>
        <w:jc w:val="both"/>
      </w:pPr>
    </w:p>
    <w:p w14:paraId="5C48670C" w14:textId="5EF1BC05" w:rsidR="00DB4395" w:rsidRDefault="00DB4395" w:rsidP="009A067C">
      <w:pPr>
        <w:tabs>
          <w:tab w:val="left" w:pos="7157"/>
        </w:tabs>
        <w:spacing w:line="276" w:lineRule="auto"/>
        <w:jc w:val="both"/>
      </w:pPr>
      <w:r w:rsidRPr="007613D5">
        <w:t xml:space="preserve">Being in someone else’s space made Theo uneasy, so he planted his feet by the door and watched Penelope </w:t>
      </w:r>
      <w:r>
        <w:t xml:space="preserve">as she </w:t>
      </w:r>
      <w:r w:rsidRPr="007613D5">
        <w:t>scamper</w:t>
      </w:r>
      <w:r>
        <w:t>ed</w:t>
      </w:r>
      <w:r w:rsidRPr="007613D5">
        <w:t xml:space="preserve"> around, gathering </w:t>
      </w:r>
      <w:r>
        <w:t>items</w:t>
      </w:r>
      <w:r w:rsidRPr="007613D5">
        <w:t xml:space="preserve"> </w:t>
      </w:r>
      <w:r>
        <w:t>and piling them on the table. She added a stack of mail to the growing pile of pajamas, socks, and toiletries. “Mr. Theo, I should probably take some of my clothes too. If that’s okay?”</w:t>
      </w:r>
      <w:r w:rsidRPr="009148FA">
        <w:t xml:space="preserve"> </w:t>
      </w:r>
      <w:r>
        <w:t>Penelope’s voice was so earnest, so desperate for something good to cling to, he could barely stand it.</w:t>
      </w:r>
    </w:p>
    <w:p w14:paraId="60A6128C" w14:textId="60988CB5" w:rsidR="00DB4395" w:rsidRDefault="00DB4395" w:rsidP="00DB4395">
      <w:pPr>
        <w:tabs>
          <w:tab w:val="left" w:pos="7157"/>
        </w:tabs>
        <w:spacing w:line="276" w:lineRule="auto"/>
        <w:ind w:firstLine="720"/>
        <w:jc w:val="both"/>
      </w:pPr>
      <w:r>
        <w:t xml:space="preserve">“Good idea. If you bring me a suitcase, I’ll pack up your mom’s things while you get your stuff.”  </w:t>
      </w:r>
    </w:p>
    <w:p w14:paraId="5E2260DF" w14:textId="77777777" w:rsidR="00DB4395" w:rsidRDefault="00DB4395" w:rsidP="00DB4395">
      <w:pPr>
        <w:tabs>
          <w:tab w:val="left" w:pos="7157"/>
        </w:tabs>
        <w:spacing w:line="276" w:lineRule="auto"/>
        <w:ind w:firstLine="720"/>
        <w:jc w:val="both"/>
      </w:pPr>
      <w:r>
        <w:t>“We don’t have a suitcase. But there are some grocery sacks in the kitchen.”</w:t>
      </w:r>
    </w:p>
    <w:p w14:paraId="6E517E62" w14:textId="56D37E9C" w:rsidR="00AC09F8" w:rsidRDefault="00DB4395" w:rsidP="00AC09F8">
      <w:pPr>
        <w:tabs>
          <w:tab w:val="left" w:pos="7157"/>
        </w:tabs>
        <w:spacing w:line="276" w:lineRule="auto"/>
        <w:ind w:firstLine="720"/>
        <w:jc w:val="both"/>
      </w:pPr>
      <w:r>
        <w:t>A suitcase was such an ordinary thing</w:t>
      </w:r>
      <w:r w:rsidR="00AC09F8">
        <w:t>. N</w:t>
      </w:r>
      <w:r>
        <w:t>ot having one spoke volumes to Theo</w:t>
      </w:r>
      <w:r w:rsidR="00AC09F8">
        <w:t>.</w:t>
      </w:r>
      <w:r>
        <w:t xml:space="preserve"> He went to fetch a few sacks and began filling one with Ivy’s belongings, grateful for something to do. The morning had rattled him, and he still didn’t feel completely himself. Discovering Penelope sleeping in the deck chair. Witnessing her fragility. Seeing so many phone notifications—five missed calls! The realization </w:t>
      </w:r>
      <w:r w:rsidR="00AC09F8">
        <w:t xml:space="preserve">had </w:t>
      </w:r>
      <w:r>
        <w:t xml:space="preserve">hit him squarely in the gut—it was solely up to him to calm the child. Thankfully, she did calm down, and he </w:t>
      </w:r>
      <w:r w:rsidR="00AC09F8">
        <w:t xml:space="preserve">had </w:t>
      </w:r>
      <w:r>
        <w:t xml:space="preserve">walked her upstairs to the guest bedroom, turned down the covers, and stayed with her until she fell asleep. Finally, </w:t>
      </w:r>
      <w:r w:rsidR="00C0077C">
        <w:t xml:space="preserve">he </w:t>
      </w:r>
      <w:r>
        <w:t>slip</w:t>
      </w:r>
      <w:r w:rsidR="00C0077C">
        <w:t>ped</w:t>
      </w:r>
      <w:r>
        <w:t xml:space="preserve"> downstairs </w:t>
      </w:r>
      <w:r w:rsidR="00C0077C">
        <w:t xml:space="preserve">to </w:t>
      </w:r>
      <w:r>
        <w:t xml:space="preserve">call Ivy. Hearing her voice and learning first-hand what had happened brought him some relief. </w:t>
      </w:r>
      <w:r w:rsidR="00AC09F8">
        <w:t>She had had a</w:t>
      </w:r>
      <w:r>
        <w:t xml:space="preserve"> sudden fever and excruciating headache, </w:t>
      </w:r>
      <w:r w:rsidR="00AC09F8">
        <w:t xml:space="preserve">had </w:t>
      </w:r>
      <w:r>
        <w:t>pass</w:t>
      </w:r>
      <w:r w:rsidR="00AC09F8">
        <w:t>ed</w:t>
      </w:r>
      <w:r>
        <w:t xml:space="preserve"> out at the nurse’s station</w:t>
      </w:r>
      <w:r w:rsidR="00AC09F8">
        <w:t xml:space="preserve">. </w:t>
      </w:r>
      <w:r w:rsidR="00AC09F8">
        <w:lastRenderedPageBreak/>
        <w:t>Because</w:t>
      </w:r>
      <w:r w:rsidR="00C0077C">
        <w:t xml:space="preserve"> these </w:t>
      </w:r>
      <w:r>
        <w:t xml:space="preserve">were all symptoms of </w:t>
      </w:r>
      <w:r w:rsidR="00A6765E">
        <w:t>COVID-19</w:t>
      </w:r>
      <w:r>
        <w:t xml:space="preserve">, the on-call doctor sent her to Washington Regional right away. </w:t>
      </w:r>
    </w:p>
    <w:p w14:paraId="409CF5B9" w14:textId="77777777" w:rsidR="00AC09F8" w:rsidRDefault="00C0077C" w:rsidP="00AC09F8">
      <w:pPr>
        <w:tabs>
          <w:tab w:val="left" w:pos="7157"/>
        </w:tabs>
        <w:spacing w:line="276" w:lineRule="auto"/>
        <w:ind w:firstLine="720"/>
        <w:jc w:val="both"/>
      </w:pPr>
      <w:r>
        <w:t>“</w:t>
      </w:r>
      <w:r w:rsidRPr="00C0077C">
        <w:t>Can you believe every coronavirus test in Arkansas has to be processed at one facility in Little Rock?</w:t>
      </w:r>
      <w:r>
        <w:t xml:space="preserve">” </w:t>
      </w:r>
    </w:p>
    <w:p w14:paraId="67EB26F2" w14:textId="2B5B035B" w:rsidR="00DB4395" w:rsidRDefault="00AC09F8" w:rsidP="00AC09F8">
      <w:pPr>
        <w:tabs>
          <w:tab w:val="left" w:pos="7157"/>
        </w:tabs>
        <w:spacing w:line="276" w:lineRule="auto"/>
        <w:ind w:firstLine="720"/>
        <w:jc w:val="both"/>
      </w:pPr>
      <w:r>
        <w:t xml:space="preserve">Ivy’s voice was edged with frustration, but </w:t>
      </w:r>
      <w:r w:rsidR="00C0077C">
        <w:t>Theo took</w:t>
      </w:r>
      <w:r w:rsidR="005D5931">
        <w:t xml:space="preserve"> </w:t>
      </w:r>
      <w:r>
        <w:t xml:space="preserve">her </w:t>
      </w:r>
      <w:r w:rsidR="005D5931">
        <w:t xml:space="preserve">complaining </w:t>
      </w:r>
      <w:r w:rsidR="00DB4395">
        <w:t xml:space="preserve">as a hopeful sign. </w:t>
      </w:r>
      <w:r w:rsidR="00C0077C">
        <w:t xml:space="preserve">He </w:t>
      </w:r>
      <w:r w:rsidR="00DB4395">
        <w:t>promised to watch Penelope and made a quick list of the things she needed from home.</w:t>
      </w:r>
    </w:p>
    <w:p w14:paraId="271AFA5F" w14:textId="3D08414F" w:rsidR="00AC09F8" w:rsidRDefault="007B58B8" w:rsidP="00AC09F8">
      <w:pPr>
        <w:tabs>
          <w:tab w:val="left" w:pos="7157"/>
        </w:tabs>
        <w:spacing w:line="276" w:lineRule="auto"/>
        <w:ind w:firstLine="720"/>
        <w:jc w:val="both"/>
      </w:pPr>
      <w:r w:rsidRPr="007B58B8">
        <w:t>Penelope had slept long and hard</w:t>
      </w:r>
      <w:r w:rsidR="00AC09F8">
        <w:t>. W</w:t>
      </w:r>
      <w:r w:rsidRPr="007B58B8">
        <w:t>hen he finally heard her stirring</w:t>
      </w:r>
      <w:r w:rsidR="00AC09F8">
        <w:t xml:space="preserve"> and </w:t>
      </w:r>
      <w:r w:rsidRPr="007B58B8">
        <w:t xml:space="preserve">went to check on her, </w:t>
      </w:r>
      <w:r w:rsidR="00AC09F8">
        <w:t xml:space="preserve">he was </w:t>
      </w:r>
      <w:r w:rsidRPr="007B58B8">
        <w:t xml:space="preserve">relieved to see her propped against the pillow whispering to Alice, who was curled beside her. </w:t>
      </w:r>
      <w:r w:rsidR="00DB4395">
        <w:t xml:space="preserve">He hated delivering bad news, </w:t>
      </w:r>
      <w:r w:rsidR="00AC09F8">
        <w:t xml:space="preserve">though. Having to explain to her that her mom would be in the hospital a little longer, </w:t>
      </w:r>
      <w:r w:rsidR="00DB4395">
        <w:t>and seeing her small body deflate</w:t>
      </w:r>
      <w:r w:rsidR="00AC09F8">
        <w:t>,</w:t>
      </w:r>
      <w:r w:rsidR="00DB4395">
        <w:t xml:space="preserve"> deflated him too. But </w:t>
      </w:r>
      <w:r w:rsidR="00AC09F8">
        <w:t xml:space="preserve">he was cheered beyond measure when he saw </w:t>
      </w:r>
      <w:r w:rsidR="00DB4395">
        <w:t>her face brighten</w:t>
      </w:r>
      <w:r w:rsidR="00AC09F8">
        <w:t xml:space="preserve"> after</w:t>
      </w:r>
      <w:r w:rsidR="00DB4395">
        <w:t xml:space="preserve"> he invited her to stay with him </w:t>
      </w:r>
      <w:r>
        <w:t>a few days</w:t>
      </w:r>
      <w:r w:rsidR="00DB4395">
        <w:t xml:space="preserve">. </w:t>
      </w:r>
    </w:p>
    <w:p w14:paraId="7DBB964E" w14:textId="77777777" w:rsidR="00AC09F8" w:rsidRDefault="00DB4395" w:rsidP="00AC09F8">
      <w:pPr>
        <w:tabs>
          <w:tab w:val="left" w:pos="7157"/>
        </w:tabs>
        <w:spacing w:line="276" w:lineRule="auto"/>
        <w:ind w:firstLine="720"/>
        <w:jc w:val="both"/>
      </w:pPr>
      <w:r>
        <w:t xml:space="preserve">“Did you hear, Alice, I get to stay! Can this beautiful yellow room be my official bedroom while I’m here?” </w:t>
      </w:r>
    </w:p>
    <w:p w14:paraId="0B91CBFE" w14:textId="367264F6" w:rsidR="00AC09F8" w:rsidRDefault="00DB4395" w:rsidP="00BB2832">
      <w:pPr>
        <w:tabs>
          <w:tab w:val="left" w:pos="7157"/>
        </w:tabs>
        <w:spacing w:line="276" w:lineRule="auto"/>
        <w:ind w:firstLine="720"/>
        <w:jc w:val="both"/>
      </w:pPr>
      <w:r>
        <w:t xml:space="preserve">Penelope’s wide-eyed question </w:t>
      </w:r>
      <w:r w:rsidR="00AC09F8">
        <w:t>had shaken</w:t>
      </w:r>
      <w:r>
        <w:t xml:space="preserve"> loose other memories</w:t>
      </w:r>
      <w:r w:rsidR="00AC09F8">
        <w:t>:</w:t>
      </w:r>
      <w:r>
        <w:t xml:space="preserve"> Annie’s joyful expression</w:t>
      </w:r>
      <w:r w:rsidR="00AC09F8">
        <w:t>—</w:t>
      </w:r>
      <w:r w:rsidR="00AC09F8" w:rsidRPr="004A5743">
        <w:rPr>
          <w:i/>
        </w:rPr>
        <w:t xml:space="preserve">close your eyes, don’t </w:t>
      </w:r>
      <w:proofErr w:type="gramStart"/>
      <w:r w:rsidR="00AC09F8" w:rsidRPr="004A5743">
        <w:rPr>
          <w:i/>
        </w:rPr>
        <w:t>peek</w:t>
      </w:r>
      <w:r w:rsidR="00AC09F8" w:rsidRPr="003351BE">
        <w:rPr>
          <w:iCs/>
        </w:rPr>
        <w:t>!</w:t>
      </w:r>
      <w:r w:rsidR="00AC09F8">
        <w:rPr>
          <w:iCs/>
        </w:rPr>
        <w:t>—</w:t>
      </w:r>
      <w:proofErr w:type="gramEnd"/>
      <w:r>
        <w:t>upon first seeing the freshly painted room</w:t>
      </w:r>
      <w:r w:rsidR="00AC09F8">
        <w:t>;</w:t>
      </w:r>
      <w:r>
        <w:rPr>
          <w:i/>
        </w:rPr>
        <w:t xml:space="preserve"> </w:t>
      </w:r>
      <w:r w:rsidR="00AC09F8">
        <w:t>a</w:t>
      </w:r>
      <w:r>
        <w:t>ssembling a Jenny Lind cradle they found at a yard sale</w:t>
      </w:r>
      <w:r w:rsidR="00AC09F8">
        <w:t>; a</w:t>
      </w:r>
      <w:r w:rsidR="00645422">
        <w:t>nd later, after Annie died, e</w:t>
      </w:r>
      <w:r>
        <w:t xml:space="preserve">mptying the room of all baby-related things, and </w:t>
      </w:r>
      <w:r w:rsidR="00645422">
        <w:t xml:space="preserve">worrying </w:t>
      </w:r>
      <w:r>
        <w:t xml:space="preserve">he would never survive the pain. </w:t>
      </w:r>
    </w:p>
    <w:p w14:paraId="3293550B" w14:textId="77777777" w:rsidR="00AC09F8" w:rsidRDefault="00DB4395" w:rsidP="007765F2">
      <w:pPr>
        <w:tabs>
          <w:tab w:val="left" w:pos="7157"/>
        </w:tabs>
        <w:spacing w:line="276" w:lineRule="auto"/>
        <w:ind w:firstLine="720"/>
        <w:jc w:val="both"/>
      </w:pPr>
      <w:r>
        <w:t xml:space="preserve">“What’s the name of the paint color?” </w:t>
      </w:r>
    </w:p>
    <w:p w14:paraId="43420D3F" w14:textId="2B605408" w:rsidR="00DB4395" w:rsidRDefault="00DB4395" w:rsidP="00174C5B">
      <w:pPr>
        <w:tabs>
          <w:tab w:val="left" w:pos="7157"/>
        </w:tabs>
        <w:spacing w:line="276" w:lineRule="auto"/>
        <w:ind w:firstLine="720"/>
        <w:jc w:val="both"/>
      </w:pPr>
      <w:r>
        <w:t>Penelope</w:t>
      </w:r>
      <w:r w:rsidR="00AC09F8">
        <w:t xml:space="preserve">’s question had brought him back to the present, and made him chuckle. </w:t>
      </w:r>
      <w:r>
        <w:t>“Whatever you want it to be,” he</w:t>
      </w:r>
      <w:r w:rsidR="00AC09F8">
        <w:t>’d told her</w:t>
      </w:r>
      <w:r>
        <w:t>, glad he’d never re-painted the room.</w:t>
      </w:r>
    </w:p>
    <w:p w14:paraId="580302FA" w14:textId="6654F36A" w:rsidR="00DB4395" w:rsidRDefault="00DB4395" w:rsidP="00DB4395">
      <w:pPr>
        <w:tabs>
          <w:tab w:val="left" w:pos="7157"/>
        </w:tabs>
        <w:spacing w:line="276" w:lineRule="auto"/>
        <w:ind w:firstLine="720"/>
        <w:jc w:val="both"/>
      </w:pPr>
      <w:r w:rsidRPr="002C136D">
        <w:t xml:space="preserve">Now, Theo watched as Penelope placed some of her things inside a sack—the notebooks and papers stacked on the kitchen table, a pair of bright pink flip-flops, and clothing she emptied from a </w:t>
      </w:r>
      <w:r>
        <w:t xml:space="preserve">small </w:t>
      </w:r>
      <w:r w:rsidRPr="002C136D">
        <w:t>cabinet beside the couch.</w:t>
      </w:r>
      <w:r>
        <w:t xml:space="preserve"> She put on her lime green raincoat even though </w:t>
      </w:r>
      <w:r w:rsidR="00AB4653">
        <w:t>it was a clear globe of a day</w:t>
      </w:r>
      <w:r>
        <w:t>.</w:t>
      </w:r>
    </w:p>
    <w:p w14:paraId="0696098A" w14:textId="298491CC" w:rsidR="00DB4395" w:rsidRDefault="00DB4395" w:rsidP="00DB4395">
      <w:pPr>
        <w:tabs>
          <w:tab w:val="left" w:pos="7157"/>
        </w:tabs>
        <w:spacing w:line="276" w:lineRule="auto"/>
        <w:ind w:firstLine="720"/>
        <w:jc w:val="both"/>
      </w:pPr>
      <w:r>
        <w:t>“Okay, I’m ready to go.” With only three sacks packed, the apartment seemed stripped bare.</w:t>
      </w:r>
    </w:p>
    <w:p w14:paraId="44F8A902" w14:textId="640B1FD1" w:rsidR="00DB4395" w:rsidRDefault="00DB4395" w:rsidP="00DB4395">
      <w:pPr>
        <w:tabs>
          <w:tab w:val="left" w:pos="7157"/>
        </w:tabs>
        <w:spacing w:line="276" w:lineRule="auto"/>
        <w:ind w:firstLine="720"/>
        <w:jc w:val="both"/>
      </w:pPr>
      <w:r>
        <w:t xml:space="preserve"> </w:t>
      </w:r>
    </w:p>
    <w:p w14:paraId="12787C35" w14:textId="70DF1134" w:rsidR="00DB4395" w:rsidRDefault="00DB4395" w:rsidP="00AC09F8">
      <w:pPr>
        <w:tabs>
          <w:tab w:val="left" w:pos="7157"/>
        </w:tabs>
        <w:spacing w:line="276" w:lineRule="auto"/>
        <w:jc w:val="both"/>
      </w:pPr>
      <w:r>
        <w:t xml:space="preserve">During the short drive to Washington Regional, Penelope chatted away about keys. The child never ran out of things to talk about. </w:t>
      </w:r>
    </w:p>
    <w:p w14:paraId="3341C5DC" w14:textId="77777777" w:rsidR="00DB4395" w:rsidRDefault="00DB4395" w:rsidP="00DB4395">
      <w:pPr>
        <w:tabs>
          <w:tab w:val="left" w:pos="7157"/>
        </w:tabs>
        <w:spacing w:line="276" w:lineRule="auto"/>
        <w:ind w:firstLine="720"/>
        <w:jc w:val="both"/>
      </w:pPr>
      <w:r>
        <w:lastRenderedPageBreak/>
        <w:t>“Don’t you think keys are interesting, Mr. Theo?” She held the key to their apartment in her palm and flipped it over. “We use keys to lock up rooms and safeguard our lives.” She looked over at him.</w:t>
      </w:r>
    </w:p>
    <w:p w14:paraId="7D506322" w14:textId="77777777" w:rsidR="00DB4395" w:rsidRDefault="00DB4395" w:rsidP="00DB4395">
      <w:pPr>
        <w:tabs>
          <w:tab w:val="left" w:pos="7157"/>
        </w:tabs>
        <w:spacing w:line="276" w:lineRule="auto"/>
        <w:ind w:firstLine="720"/>
        <w:jc w:val="both"/>
      </w:pPr>
      <w:r>
        <w:t>“Safeguard our lives? That’s pretty deep.”</w:t>
      </w:r>
    </w:p>
    <w:p w14:paraId="0FF803DE" w14:textId="77777777" w:rsidR="00DB4395" w:rsidRDefault="00DB4395" w:rsidP="00DB4395">
      <w:pPr>
        <w:tabs>
          <w:tab w:val="left" w:pos="7157"/>
        </w:tabs>
        <w:spacing w:line="276" w:lineRule="auto"/>
        <w:ind w:firstLine="720"/>
        <w:jc w:val="both"/>
      </w:pPr>
      <w:r>
        <w:t>She shrugged. “I know. I’m as deep as the ocean sometimes.”</w:t>
      </w:r>
    </w:p>
    <w:p w14:paraId="38B92082" w14:textId="38A3E164" w:rsidR="00DB4395" w:rsidRDefault="00DB4395" w:rsidP="00DB4395">
      <w:pPr>
        <w:tabs>
          <w:tab w:val="left" w:pos="7157"/>
        </w:tabs>
        <w:spacing w:line="276" w:lineRule="auto"/>
        <w:ind w:firstLine="720"/>
        <w:jc w:val="both"/>
      </w:pPr>
      <w:r>
        <w:t>He smiled. “Yes. I think you are.”</w:t>
      </w:r>
    </w:p>
    <w:p w14:paraId="3120F24B" w14:textId="77777777" w:rsidR="00DB4395" w:rsidRDefault="00DB4395" w:rsidP="00DB4395">
      <w:pPr>
        <w:tabs>
          <w:tab w:val="left" w:pos="7157"/>
        </w:tabs>
        <w:spacing w:line="276" w:lineRule="auto"/>
        <w:ind w:firstLine="720"/>
        <w:jc w:val="both"/>
      </w:pPr>
      <w:r>
        <w:t>“Have you seen the ocean, Mr. Theo?”</w:t>
      </w:r>
    </w:p>
    <w:p w14:paraId="57FC03A2" w14:textId="77777777" w:rsidR="00DB4395" w:rsidRDefault="00DB4395" w:rsidP="00DB4395">
      <w:pPr>
        <w:tabs>
          <w:tab w:val="left" w:pos="7157"/>
        </w:tabs>
        <w:spacing w:line="276" w:lineRule="auto"/>
        <w:ind w:firstLine="720"/>
        <w:jc w:val="both"/>
      </w:pPr>
      <w:r>
        <w:t>“Sure.”</w:t>
      </w:r>
    </w:p>
    <w:p w14:paraId="7A243644" w14:textId="77777777" w:rsidR="00DB4395" w:rsidRDefault="00DB4395" w:rsidP="00DB4395">
      <w:pPr>
        <w:tabs>
          <w:tab w:val="left" w:pos="7157"/>
        </w:tabs>
        <w:spacing w:line="276" w:lineRule="auto"/>
        <w:ind w:firstLine="720"/>
        <w:jc w:val="both"/>
      </w:pPr>
      <w:r>
        <w:t>“Will you describe it to me?” Penelope’s curiosity seemed to sit with them like a third passenger in Theo’s old Chevrolet.</w:t>
      </w:r>
    </w:p>
    <w:p w14:paraId="5A42B56E" w14:textId="5DD9FF3F" w:rsidR="00DB4395" w:rsidRDefault="00DB4395" w:rsidP="00AC09F8">
      <w:pPr>
        <w:tabs>
          <w:tab w:val="left" w:pos="7157"/>
        </w:tabs>
        <w:spacing w:line="276" w:lineRule="auto"/>
        <w:ind w:firstLine="720"/>
        <w:jc w:val="both"/>
      </w:pPr>
      <w:r>
        <w:t>“Let’s see….” He thought for a moment, driving along Gregg Avenue on autopilot until a memory came to him in full color. “The first time I saw the Atlantic was during my time in New York. Winn had bought a sixty-six sky</w:t>
      </w:r>
      <w:r w:rsidR="00AC09F8">
        <w:t xml:space="preserve"> </w:t>
      </w:r>
      <w:r>
        <w:t>blue Cobra for next to nothing, and we decided to drive along the coast all the way to Florida. We actually saw KISS in concert at The Daisy on Long Island, and let me tell you, that was really something else. They were up-and-coming musicians back then, and we just lucked into tickets.” He paused. “You probably have no idea who KISS is.”</w:t>
      </w:r>
    </w:p>
    <w:p w14:paraId="4C371800" w14:textId="1E192ACC" w:rsidR="00DB4395" w:rsidRDefault="00DB4395" w:rsidP="00DB4395">
      <w:pPr>
        <w:tabs>
          <w:tab w:val="left" w:pos="7157"/>
        </w:tabs>
        <w:spacing w:line="276" w:lineRule="auto"/>
        <w:ind w:firstLine="720"/>
        <w:jc w:val="both"/>
      </w:pPr>
      <w:r>
        <w:t xml:space="preserve">“Actually, I do. They were in a Scooby-Doo movie, well, not the </w:t>
      </w:r>
      <w:r w:rsidRPr="00707292">
        <w:rPr>
          <w:i/>
        </w:rPr>
        <w:t>actual</w:t>
      </w:r>
      <w:r>
        <w:t xml:space="preserve"> group, but their cartoon version. After I saw it, I looked them up. Did you know Gene Simmons has the longest tongue ever? In fact, he has a cow tongue sewn into his mouth. How gross is that?” Her voice had become more animated than usual.</w:t>
      </w:r>
    </w:p>
    <w:p w14:paraId="78A08612" w14:textId="77777777" w:rsidR="00DB4395" w:rsidRDefault="00DB4395" w:rsidP="00DB4395">
      <w:pPr>
        <w:tabs>
          <w:tab w:val="left" w:pos="7157"/>
        </w:tabs>
        <w:spacing w:line="276" w:lineRule="auto"/>
        <w:ind w:firstLine="720"/>
        <w:jc w:val="both"/>
      </w:pPr>
      <w:r>
        <w:t>“You can’t believe everything you read or hear. Do you know how large a cow tongue is?”</w:t>
      </w:r>
    </w:p>
    <w:p w14:paraId="41446B15" w14:textId="77777777" w:rsidR="00DB4395" w:rsidRDefault="00DB4395" w:rsidP="00DB4395">
      <w:pPr>
        <w:tabs>
          <w:tab w:val="left" w:pos="7157"/>
        </w:tabs>
        <w:spacing w:line="276" w:lineRule="auto"/>
        <w:ind w:firstLine="720"/>
        <w:jc w:val="both"/>
      </w:pPr>
      <w:r>
        <w:t>She shook her head.</w:t>
      </w:r>
    </w:p>
    <w:p w14:paraId="78CCD8EC" w14:textId="77777777" w:rsidR="00DB4395" w:rsidRDefault="00DB4395" w:rsidP="00DB4395">
      <w:pPr>
        <w:tabs>
          <w:tab w:val="left" w:pos="7157"/>
        </w:tabs>
        <w:spacing w:line="276" w:lineRule="auto"/>
        <w:ind w:firstLine="720"/>
        <w:jc w:val="both"/>
      </w:pPr>
      <w:r>
        <w:t>“It’s the size of a pot roast. Under no scenario could a human head be surgically implanted with a cow tongue. Gene Simmons’ tongue may be long, but it’s all his.”</w:t>
      </w:r>
    </w:p>
    <w:p w14:paraId="2612C7CA" w14:textId="77777777" w:rsidR="00AC09F8" w:rsidRDefault="00DB4395" w:rsidP="00DB4395">
      <w:pPr>
        <w:tabs>
          <w:tab w:val="left" w:pos="7157"/>
        </w:tabs>
        <w:spacing w:line="276" w:lineRule="auto"/>
        <w:ind w:firstLine="720"/>
        <w:jc w:val="both"/>
      </w:pPr>
      <w:r>
        <w:t xml:space="preserve">“Well, it’s interesting to think about. I’ve never been to a real live concert, but I’d like to see Taylor Swift. Are you a Swiftie, Mr. Theo?” </w:t>
      </w:r>
    </w:p>
    <w:p w14:paraId="621B352F" w14:textId="17F71ACD" w:rsidR="00DB4395" w:rsidRDefault="00A9467C" w:rsidP="000846F9">
      <w:pPr>
        <w:tabs>
          <w:tab w:val="left" w:pos="7157"/>
        </w:tabs>
        <w:spacing w:line="276" w:lineRule="auto"/>
        <w:ind w:firstLine="720"/>
        <w:jc w:val="both"/>
      </w:pPr>
      <w:r w:rsidRPr="00A9467C">
        <w:t>He knew who Taylor Swift was</w:t>
      </w:r>
      <w:r w:rsidR="00AC09F8">
        <w:t>,</w:t>
      </w:r>
      <w:r w:rsidRPr="00A9467C">
        <w:t xml:space="preserve"> but </w:t>
      </w:r>
      <w:r w:rsidR="00AC09F8">
        <w:t>wouldn’t have been able to</w:t>
      </w:r>
      <w:r w:rsidRPr="00A9467C">
        <w:t xml:space="preserve"> identify </w:t>
      </w:r>
      <w:r w:rsidR="00AC09F8">
        <w:t>any</w:t>
      </w:r>
      <w:r w:rsidRPr="00A9467C">
        <w:t xml:space="preserve"> of her song titles from a list of multiple-choice selections.</w:t>
      </w:r>
      <w:r w:rsidR="000846F9">
        <w:t xml:space="preserve"> </w:t>
      </w:r>
      <w:r w:rsidR="00DB4395">
        <w:t>“I don’t think so.”</w:t>
      </w:r>
    </w:p>
    <w:p w14:paraId="48D424F0" w14:textId="77777777" w:rsidR="00DB4395" w:rsidRDefault="00DB4395" w:rsidP="00DB4395">
      <w:pPr>
        <w:tabs>
          <w:tab w:val="left" w:pos="7157"/>
        </w:tabs>
        <w:spacing w:line="276" w:lineRule="auto"/>
        <w:ind w:firstLine="720"/>
        <w:jc w:val="both"/>
      </w:pPr>
      <w:r>
        <w:lastRenderedPageBreak/>
        <w:t>“That’s a shame. So, what about the ocean?”</w:t>
      </w:r>
    </w:p>
    <w:p w14:paraId="0D99F55D" w14:textId="77777777" w:rsidR="00DB4395" w:rsidRDefault="00DB4395" w:rsidP="00DB4395">
      <w:pPr>
        <w:tabs>
          <w:tab w:val="left" w:pos="7157"/>
        </w:tabs>
        <w:spacing w:line="276" w:lineRule="auto"/>
        <w:ind w:firstLine="720"/>
        <w:jc w:val="both"/>
      </w:pPr>
      <w:r>
        <w:t xml:space="preserve"> “We never made it any further than New Jersey on that road trip. The car turned out to be a real lemon, and when the motor burned up, we left it on the side of the road near Atlantic City and took a Greyhound back to Manhattan. </w:t>
      </w:r>
      <w:r w:rsidRPr="000A525C">
        <w:t xml:space="preserve">But I saw a lot of the </w:t>
      </w:r>
      <w:r>
        <w:t>Atlantic O</w:t>
      </w:r>
      <w:r w:rsidRPr="000A525C">
        <w:t xml:space="preserve">cean </w:t>
      </w:r>
      <w:r>
        <w:t xml:space="preserve">during that trip.” </w:t>
      </w:r>
    </w:p>
    <w:p w14:paraId="6666B305" w14:textId="77777777" w:rsidR="00DB4395" w:rsidRDefault="00DB4395" w:rsidP="00DB4395">
      <w:pPr>
        <w:tabs>
          <w:tab w:val="left" w:pos="7157"/>
        </w:tabs>
        <w:spacing w:line="276" w:lineRule="auto"/>
        <w:ind w:firstLine="720"/>
        <w:jc w:val="both"/>
      </w:pPr>
      <w:r>
        <w:t>“You’ve been friends with that Winn man a long time, haven’t you?”</w:t>
      </w:r>
    </w:p>
    <w:p w14:paraId="0CEEB68A" w14:textId="159735E8" w:rsidR="00DB4395" w:rsidRDefault="00DB4395" w:rsidP="00DB4395">
      <w:pPr>
        <w:tabs>
          <w:tab w:val="left" w:pos="7157"/>
        </w:tabs>
        <w:spacing w:line="276" w:lineRule="auto"/>
        <w:ind w:firstLine="720"/>
        <w:jc w:val="both"/>
      </w:pPr>
      <w:r>
        <w:t>“Sure have. We met in New York, lost touch for a while, and reconnected some years later. I recommended him for a position at the university. That’s how he ended up here.”</w:t>
      </w:r>
    </w:p>
    <w:p w14:paraId="3CDD78F1" w14:textId="77777777" w:rsidR="00DB4395" w:rsidRDefault="00DB4395" w:rsidP="00DB4395">
      <w:pPr>
        <w:tabs>
          <w:tab w:val="left" w:pos="7157"/>
        </w:tabs>
        <w:spacing w:line="276" w:lineRule="auto"/>
        <w:ind w:firstLine="720"/>
        <w:jc w:val="both"/>
      </w:pPr>
      <w:r>
        <w:t xml:space="preserve">Penelope nodded and began spinning the round keychain on her finger. “You know what, Mr. Theo? I’m going to start thinking about keys in a more positive light. Instead of seeing keys as a way to lock things up, I’ll think about how they can make the world more accessible.” </w:t>
      </w:r>
    </w:p>
    <w:p w14:paraId="177580DB" w14:textId="77777777" w:rsidR="00DB4395" w:rsidRDefault="00DB4395" w:rsidP="00DB4395">
      <w:pPr>
        <w:tabs>
          <w:tab w:val="left" w:pos="7157"/>
        </w:tabs>
        <w:spacing w:line="276" w:lineRule="auto"/>
        <w:ind w:firstLine="720"/>
        <w:jc w:val="both"/>
      </w:pPr>
      <w:r>
        <w:t xml:space="preserve">“Right now you need to put that key away before you lose it.” Theo pulled into the parking lot at Washington Regional just as a vehicle was leaving a prime parking spot near the doors. </w:t>
      </w:r>
    </w:p>
    <w:p w14:paraId="11DD1A18" w14:textId="77777777" w:rsidR="00DB4395" w:rsidRDefault="00DB4395" w:rsidP="00DB4395">
      <w:pPr>
        <w:tabs>
          <w:tab w:val="left" w:pos="7157"/>
        </w:tabs>
        <w:spacing w:line="276" w:lineRule="auto"/>
        <w:ind w:firstLine="720"/>
        <w:jc w:val="both"/>
      </w:pPr>
      <w:r>
        <w:t xml:space="preserve">“Will you put it on your key ring? That way I know it won’t get lost.” Penelope beamed at him and handed him the key. </w:t>
      </w:r>
    </w:p>
    <w:p w14:paraId="6A3EB799" w14:textId="2C1C9DB5" w:rsidR="00DB4395" w:rsidRDefault="00DB4395" w:rsidP="00DB4395">
      <w:pPr>
        <w:tabs>
          <w:tab w:val="left" w:pos="7157"/>
        </w:tabs>
        <w:spacing w:line="276" w:lineRule="auto"/>
        <w:ind w:firstLine="720"/>
        <w:jc w:val="both"/>
      </w:pPr>
      <w:r>
        <w:t>He took it automatically, feeling a little strange. “Okay, I’ll run your mom’s things to the front desk and be back in one minute. Don’t unlock the truck, and don’t leave. In fact,” he teased, “don’t move a muscle!” Theo affixed one of the N-95 masks to his face.</w:t>
      </w:r>
    </w:p>
    <w:p w14:paraId="03166138" w14:textId="64FBC4D2" w:rsidR="00DB4395" w:rsidRDefault="00DB4395" w:rsidP="00DB4395">
      <w:pPr>
        <w:tabs>
          <w:tab w:val="left" w:pos="7157"/>
        </w:tabs>
        <w:spacing w:line="276" w:lineRule="auto"/>
        <w:ind w:firstLine="720"/>
        <w:jc w:val="both"/>
      </w:pPr>
      <w:r>
        <w:t>“What if there’s a fire?” There was a mischievous glint in her eye.</w:t>
      </w:r>
    </w:p>
    <w:p w14:paraId="0C9C65C2" w14:textId="77777777" w:rsidR="00DB4395" w:rsidRDefault="00DB4395" w:rsidP="00DB4395">
      <w:pPr>
        <w:tabs>
          <w:tab w:val="left" w:pos="7157"/>
        </w:tabs>
        <w:spacing w:line="276" w:lineRule="auto"/>
        <w:ind w:firstLine="720"/>
        <w:jc w:val="both"/>
      </w:pPr>
      <w:r>
        <w:t>“A fire?”</w:t>
      </w:r>
    </w:p>
    <w:p w14:paraId="66F870BC" w14:textId="29BA8754" w:rsidR="00DB4395" w:rsidRDefault="00DB4395" w:rsidP="00DB4395">
      <w:pPr>
        <w:tabs>
          <w:tab w:val="left" w:pos="7157"/>
        </w:tabs>
        <w:spacing w:line="276" w:lineRule="auto"/>
        <w:ind w:firstLine="720"/>
        <w:jc w:val="both"/>
      </w:pPr>
      <w:r>
        <w:t xml:space="preserve">“Or, what if an extremist starts shooting up the parking lot? Can I move then? At least duck and hide on the floorboard?” </w:t>
      </w:r>
    </w:p>
    <w:p w14:paraId="6409C20A" w14:textId="77777777" w:rsidR="00DB4395" w:rsidRDefault="00DB4395" w:rsidP="00DB4395">
      <w:pPr>
        <w:tabs>
          <w:tab w:val="left" w:pos="7157"/>
        </w:tabs>
        <w:spacing w:line="276" w:lineRule="auto"/>
        <w:ind w:firstLine="720"/>
        <w:jc w:val="both"/>
      </w:pPr>
      <w:r>
        <w:t>“You know what I mean.”</w:t>
      </w:r>
    </w:p>
    <w:p w14:paraId="6D2C21A9" w14:textId="77777777" w:rsidR="00DB4395" w:rsidRDefault="00DB4395" w:rsidP="00A457AC">
      <w:pPr>
        <w:tabs>
          <w:tab w:val="left" w:pos="7157"/>
        </w:tabs>
        <w:spacing w:line="276" w:lineRule="auto"/>
        <w:jc w:val="both"/>
      </w:pPr>
    </w:p>
    <w:p w14:paraId="6535F0B4" w14:textId="6308CDBE" w:rsidR="00FA0848" w:rsidRDefault="00E86B78" w:rsidP="00A457AC">
      <w:pPr>
        <w:tabs>
          <w:tab w:val="left" w:pos="7157"/>
        </w:tabs>
        <w:spacing w:line="276" w:lineRule="auto"/>
        <w:jc w:val="both"/>
      </w:pPr>
      <w:r>
        <w:t xml:space="preserve">Even the expansive hospital entryway </w:t>
      </w:r>
      <w:r w:rsidR="008B184E">
        <w:t>was buzzing</w:t>
      </w:r>
      <w:r>
        <w:t xml:space="preserve"> with </w:t>
      </w:r>
      <w:r w:rsidR="008B184E">
        <w:t xml:space="preserve">a </w:t>
      </w:r>
      <w:r>
        <w:t xml:space="preserve">frantic </w:t>
      </w:r>
      <w:r w:rsidR="008B184E">
        <w:t xml:space="preserve">kind of </w:t>
      </w:r>
      <w:r>
        <w:t>energy</w:t>
      </w:r>
      <w:r w:rsidR="008B184E">
        <w:t>.</w:t>
      </w:r>
      <w:r>
        <w:t xml:space="preserve"> Theo suspected local healthcare workers must already be overwhelmed. </w:t>
      </w:r>
      <w:r w:rsidR="00FA0848">
        <w:t>The lady behind the information desk was dressed as though Ebola was rampant</w:t>
      </w:r>
      <w:r w:rsidR="008B184E">
        <w:t>;</w:t>
      </w:r>
      <w:r w:rsidR="00FA0848">
        <w:t xml:space="preserve"> </w:t>
      </w:r>
      <w:r w:rsidR="008B184E">
        <w:t>a</w:t>
      </w:r>
      <w:r w:rsidR="00FA0848">
        <w:t xml:space="preserve">long with a mask, she wore </w:t>
      </w:r>
      <w:r w:rsidR="00237E53">
        <w:t xml:space="preserve">plastic gloves </w:t>
      </w:r>
      <w:r w:rsidR="00237E53">
        <w:lastRenderedPageBreak/>
        <w:t xml:space="preserve">and </w:t>
      </w:r>
      <w:r w:rsidR="00FA0848">
        <w:t xml:space="preserve">a clear protective </w:t>
      </w:r>
      <w:r w:rsidR="00FA0848" w:rsidRPr="0086686D">
        <w:t xml:space="preserve">covering over </w:t>
      </w:r>
      <w:r w:rsidR="00FA0848">
        <w:t>her</w:t>
      </w:r>
      <w:r w:rsidR="00FA0848" w:rsidRPr="0086686D">
        <w:t xml:space="preserve"> </w:t>
      </w:r>
      <w:r w:rsidR="00FA0848">
        <w:t>scrubs.</w:t>
      </w:r>
      <w:r>
        <w:t xml:space="preserve"> </w:t>
      </w:r>
      <w:r w:rsidR="00237E53">
        <w:t xml:space="preserve">Theo placed the sack on the counter </w:t>
      </w:r>
      <w:r w:rsidR="008B184E">
        <w:t>and asked her to</w:t>
      </w:r>
      <w:r w:rsidR="00237E53">
        <w:t xml:space="preserve"> give it to Ivy Palmer.  </w:t>
      </w:r>
    </w:p>
    <w:p w14:paraId="788C3129" w14:textId="77CB4039" w:rsidR="00FA0848" w:rsidRDefault="002D3672" w:rsidP="00320240">
      <w:pPr>
        <w:tabs>
          <w:tab w:val="left" w:pos="7157"/>
        </w:tabs>
        <w:spacing w:line="276" w:lineRule="auto"/>
        <w:ind w:firstLine="720"/>
        <w:jc w:val="both"/>
      </w:pPr>
      <w:r w:rsidRPr="0086686D">
        <w:t xml:space="preserve">“I’ll </w:t>
      </w:r>
      <w:r>
        <w:t>m</w:t>
      </w:r>
      <w:r w:rsidR="00237E53">
        <w:t>ake sure she gets it right away,</w:t>
      </w:r>
      <w:r w:rsidR="00FA0848">
        <w:t>”</w:t>
      </w:r>
      <w:r w:rsidR="00237E53">
        <w:t xml:space="preserve"> she said.</w:t>
      </w:r>
      <w:r w:rsidR="00FA0848">
        <w:t xml:space="preserve"> </w:t>
      </w:r>
    </w:p>
    <w:p w14:paraId="2054742F" w14:textId="7DCBE284" w:rsidR="00E86B78" w:rsidRDefault="00E86B78" w:rsidP="000846F9">
      <w:pPr>
        <w:tabs>
          <w:tab w:val="left" w:pos="7157"/>
        </w:tabs>
        <w:spacing w:line="276" w:lineRule="auto"/>
        <w:ind w:firstLine="720"/>
        <w:jc w:val="both"/>
      </w:pPr>
      <w:r>
        <w:t>Theo</w:t>
      </w:r>
      <w:r w:rsidR="00192D7C">
        <w:t xml:space="preserve"> had no idea </w:t>
      </w:r>
      <w:r w:rsidR="008B184E">
        <w:t xml:space="preserve">of </w:t>
      </w:r>
      <w:r w:rsidR="00192D7C">
        <w:t>the extent</w:t>
      </w:r>
      <w:r w:rsidR="00CF3B3C">
        <w:t xml:space="preserve"> of Ivy’s sickness</w:t>
      </w:r>
      <w:r w:rsidR="00A457AC">
        <w:t>.</w:t>
      </w:r>
      <w:r w:rsidR="00CF3B3C">
        <w:t xml:space="preserve"> </w:t>
      </w:r>
      <w:r w:rsidR="00A457AC">
        <w:t>I</w:t>
      </w:r>
      <w:r w:rsidR="00CF3B3C">
        <w:t xml:space="preserve">f she </w:t>
      </w:r>
      <w:r w:rsidR="00CF3B3C" w:rsidRPr="0086686D">
        <w:t xml:space="preserve">had coronavirus, </w:t>
      </w:r>
      <w:r w:rsidR="008B184E">
        <w:t xml:space="preserve">it was possible that </w:t>
      </w:r>
      <w:r w:rsidR="00CF3B3C" w:rsidRPr="0086686D">
        <w:t xml:space="preserve">he and </w:t>
      </w:r>
      <w:r w:rsidR="00CF3B3C">
        <w:t>Penelope</w:t>
      </w:r>
      <w:r w:rsidR="00CF3B3C" w:rsidRPr="0086686D">
        <w:t xml:space="preserve"> had been exposed</w:t>
      </w:r>
      <w:r w:rsidR="000846F9">
        <w:t>. I</w:t>
      </w:r>
      <w:r w:rsidR="008B184E">
        <w:t>f they had, how long would it be</w:t>
      </w:r>
      <w:r w:rsidR="00CF3B3C" w:rsidRPr="0086686D">
        <w:t xml:space="preserve"> before </w:t>
      </w:r>
      <w:r w:rsidR="00CF3B3C">
        <w:t xml:space="preserve">their </w:t>
      </w:r>
      <w:r w:rsidR="00CF3B3C" w:rsidRPr="0086686D">
        <w:t>symptoms appeared?</w:t>
      </w:r>
      <w:r w:rsidR="000E0A45">
        <w:t xml:space="preserve"> </w:t>
      </w:r>
      <w:r w:rsidR="008B184E">
        <w:t>He</w:t>
      </w:r>
      <w:r w:rsidR="008B184E" w:rsidRPr="000E0A45">
        <w:t xml:space="preserve"> </w:t>
      </w:r>
      <w:r w:rsidR="000E0A45" w:rsidRPr="000E0A45">
        <w:t>took one of the COVID-19 information sheets on the table and pumped disinfectant into his palms from a dispenser by the hospital door. He returned to the truck feeling slig</w:t>
      </w:r>
      <w:r>
        <w:t>htly paranoid about everything.</w:t>
      </w:r>
    </w:p>
    <w:p w14:paraId="3019E2A7" w14:textId="77777777" w:rsidR="00AA3C4D" w:rsidRDefault="000E0A45" w:rsidP="00320240">
      <w:pPr>
        <w:tabs>
          <w:tab w:val="left" w:pos="7157"/>
        </w:tabs>
        <w:spacing w:line="276" w:lineRule="auto"/>
        <w:ind w:firstLine="720"/>
        <w:jc w:val="both"/>
        <w:sectPr w:rsidR="00AA3C4D" w:rsidSect="00AA3C4D">
          <w:type w:val="evenPage"/>
          <w:pgSz w:w="9184" w:h="12983" w:code="28"/>
          <w:pgMar w:top="1080" w:right="1080" w:bottom="936" w:left="1440" w:header="720" w:footer="720" w:gutter="0"/>
          <w:cols w:space="720"/>
          <w:titlePg/>
          <w:docGrid w:linePitch="360"/>
        </w:sectPr>
      </w:pPr>
      <w:r w:rsidRPr="000E0A45">
        <w:t>Penelope was sitting exactly as he had left her. This surprised him.</w:t>
      </w:r>
    </w:p>
    <w:p w14:paraId="452DFFAE" w14:textId="77777777" w:rsidR="00030616" w:rsidRDefault="00030616" w:rsidP="00B8222B">
      <w:pPr>
        <w:pStyle w:val="Heading1"/>
      </w:pPr>
      <w:r>
        <w:lastRenderedPageBreak/>
        <w:t>Twelve</w:t>
      </w:r>
    </w:p>
    <w:p w14:paraId="10B68364" w14:textId="77777777" w:rsidR="00030616" w:rsidRDefault="00030616" w:rsidP="00030616">
      <w:pPr>
        <w:tabs>
          <w:tab w:val="left" w:pos="7157"/>
        </w:tabs>
        <w:spacing w:line="276" w:lineRule="auto"/>
        <w:jc w:val="both"/>
      </w:pPr>
    </w:p>
    <w:p w14:paraId="44DB4A40" w14:textId="77777777" w:rsidR="00030616" w:rsidRDefault="00030616" w:rsidP="00030616">
      <w:pPr>
        <w:tabs>
          <w:tab w:val="left" w:pos="7157"/>
        </w:tabs>
        <w:spacing w:line="276" w:lineRule="auto"/>
        <w:jc w:val="both"/>
      </w:pPr>
    </w:p>
    <w:p w14:paraId="739E4195" w14:textId="11BDDD10" w:rsidR="00030616" w:rsidRDefault="00633376" w:rsidP="000846F9">
      <w:pPr>
        <w:tabs>
          <w:tab w:val="left" w:pos="7157"/>
        </w:tabs>
        <w:spacing w:line="276" w:lineRule="auto"/>
        <w:jc w:val="both"/>
      </w:pPr>
      <w:r>
        <w:t>L</w:t>
      </w:r>
      <w:r w:rsidR="005D57DF">
        <w:t xml:space="preserve">ife </w:t>
      </w:r>
      <w:r w:rsidR="00D71E1B">
        <w:t xml:space="preserve">certainly </w:t>
      </w:r>
      <w:r w:rsidR="005D57DF">
        <w:t xml:space="preserve">had a </w:t>
      </w:r>
      <w:r w:rsidR="00BF7B95">
        <w:t>bizarre sense of humor</w:t>
      </w:r>
      <w:r w:rsidR="005D57DF">
        <w:t>.</w:t>
      </w:r>
      <w:r w:rsidR="00F47B8D">
        <w:t xml:space="preserve"> </w:t>
      </w:r>
      <w:r w:rsidR="00AC09FB">
        <w:t>T</w:t>
      </w:r>
      <w:r w:rsidR="00F47B8D">
        <w:t>wenty years ago</w:t>
      </w:r>
      <w:r w:rsidR="00AC09FB">
        <w:t>,</w:t>
      </w:r>
      <w:r w:rsidR="00F47B8D">
        <w:t xml:space="preserve"> he couldn’t </w:t>
      </w:r>
      <w:r w:rsidR="00AC09FB">
        <w:t>imagine being seventy</w:t>
      </w:r>
      <w:r w:rsidR="0059396C">
        <w:t xml:space="preserve"> and</w:t>
      </w:r>
      <w:r w:rsidR="00AC09FB">
        <w:t xml:space="preserve"> </w:t>
      </w:r>
      <w:r w:rsidR="004270AD">
        <w:t>being a widower</w:t>
      </w:r>
      <w:r w:rsidR="0059396C">
        <w:t xml:space="preserve">. </w:t>
      </w:r>
      <w:r w:rsidR="00F47B8D">
        <w:t xml:space="preserve">He’d certainly </w:t>
      </w:r>
      <w:r>
        <w:t xml:space="preserve">never imagined </w:t>
      </w:r>
      <w:r w:rsidR="004270AD">
        <w:t>home-schooling a kid he’d not known six weeks ago</w:t>
      </w:r>
      <w:r>
        <w:t>, or dealing with irksome specks of silver glitter embedded in the crevices of his dining room table</w:t>
      </w:r>
      <w:r w:rsidR="004270AD">
        <w:t xml:space="preserve">. </w:t>
      </w:r>
      <w:r w:rsidR="000846F9">
        <w:t>Theo</w:t>
      </w:r>
      <w:r w:rsidR="00BF7B95">
        <w:t xml:space="preserve"> </w:t>
      </w:r>
      <w:r w:rsidR="007745BE">
        <w:t xml:space="preserve">straightened a stack of </w:t>
      </w:r>
      <w:r w:rsidR="005D4787">
        <w:t xml:space="preserve">red </w:t>
      </w:r>
      <w:r w:rsidR="007745BE">
        <w:t xml:space="preserve">construction paper (another unimaginable thing) and then </w:t>
      </w:r>
      <w:r w:rsidR="008F6DDD">
        <w:t>erased</w:t>
      </w:r>
      <w:r w:rsidR="00D450F8">
        <w:t xml:space="preserve"> yesterday’s </w:t>
      </w:r>
      <w:r>
        <w:t>white</w:t>
      </w:r>
      <w:r w:rsidR="00D450F8">
        <w:t>board notations</w:t>
      </w:r>
      <w:r w:rsidR="008F6DDD">
        <w:t xml:space="preserve">, </w:t>
      </w:r>
      <w:r w:rsidR="00BF7B95">
        <w:t>careful</w:t>
      </w:r>
      <w:r w:rsidR="00D450F8">
        <w:t xml:space="preserve"> not to </w:t>
      </w:r>
      <w:r w:rsidR="008F6DDD">
        <w:t>disturb</w:t>
      </w:r>
      <w:r w:rsidR="00D450F8">
        <w:t xml:space="preserve"> the </w:t>
      </w:r>
      <w:r w:rsidR="006C7024">
        <w:t xml:space="preserve">six small </w:t>
      </w:r>
      <w:r w:rsidR="00D450F8">
        <w:t xml:space="preserve">hash marks </w:t>
      </w:r>
      <w:r w:rsidR="00D71E1B">
        <w:t xml:space="preserve">Penelope had </w:t>
      </w:r>
      <w:r>
        <w:t xml:space="preserve">added </w:t>
      </w:r>
      <w:r w:rsidR="000B385A">
        <w:t>at the bottom</w:t>
      </w:r>
      <w:r w:rsidR="00902237">
        <w:t xml:space="preserve">. She </w:t>
      </w:r>
      <w:r w:rsidR="006C7024">
        <w:t>had been</w:t>
      </w:r>
      <w:r w:rsidR="00902237">
        <w:t xml:space="preserve"> tracking </w:t>
      </w:r>
      <w:r w:rsidR="006C7024">
        <w:t>Ivy’s</w:t>
      </w:r>
      <w:r w:rsidR="00902237">
        <w:t xml:space="preserve"> days in the hospital</w:t>
      </w:r>
      <w:r w:rsidR="006C7024">
        <w:t xml:space="preserve"> since her admittance</w:t>
      </w:r>
      <w:r>
        <w:t>. A</w:t>
      </w:r>
      <w:r w:rsidR="006C7024">
        <w:t>ccording</w:t>
      </w:r>
      <w:r w:rsidR="00866C2C">
        <w:t xml:space="preserve"> to </w:t>
      </w:r>
      <w:r w:rsidR="006C7024">
        <w:t xml:space="preserve">last night’s phone conversation, </w:t>
      </w:r>
      <w:r w:rsidR="00BF7B95">
        <w:t xml:space="preserve">she </w:t>
      </w:r>
      <w:r w:rsidR="00866C2C">
        <w:t>would be</w:t>
      </w:r>
      <w:r w:rsidR="00BF7B95">
        <w:t xml:space="preserve"> </w:t>
      </w:r>
      <w:r w:rsidR="00283C9B">
        <w:t>released</w:t>
      </w:r>
      <w:r w:rsidR="00030616">
        <w:t xml:space="preserve"> </w:t>
      </w:r>
      <w:r w:rsidR="00866C2C">
        <w:t>in a day or two.</w:t>
      </w:r>
      <w:r w:rsidR="00D71E1B">
        <w:t xml:space="preserve"> </w:t>
      </w:r>
      <w:r w:rsidR="00D71E1B" w:rsidRPr="00D71E1B">
        <w:rPr>
          <w:i/>
        </w:rPr>
        <w:t>Thank goodness.</w:t>
      </w:r>
    </w:p>
    <w:p w14:paraId="1946F6F4" w14:textId="4E61442C" w:rsidR="00030616" w:rsidRDefault="00030616" w:rsidP="00633376">
      <w:pPr>
        <w:tabs>
          <w:tab w:val="left" w:pos="7157"/>
        </w:tabs>
        <w:spacing w:line="276" w:lineRule="auto"/>
        <w:ind w:firstLine="720"/>
        <w:jc w:val="both"/>
      </w:pPr>
      <w:r>
        <w:t xml:space="preserve">Theo </w:t>
      </w:r>
      <w:r w:rsidR="00DF3188">
        <w:t xml:space="preserve">was </w:t>
      </w:r>
      <w:r w:rsidR="00D450F8">
        <w:t>consult</w:t>
      </w:r>
      <w:r w:rsidR="00DF3188">
        <w:t>ing</w:t>
      </w:r>
      <w:r w:rsidR="00D450F8">
        <w:t xml:space="preserve"> the list of botanical vocabulary words he had </w:t>
      </w:r>
      <w:r w:rsidR="00DF3188">
        <w:t>saved in</w:t>
      </w:r>
      <w:r w:rsidR="00D450F8">
        <w:t xml:space="preserve"> a note on his iPhone when </w:t>
      </w:r>
      <w:r w:rsidR="00633376">
        <w:t>it</w:t>
      </w:r>
      <w:r w:rsidR="00D450F8">
        <w:t xml:space="preserve"> began vibrating. </w:t>
      </w:r>
      <w:r>
        <w:rPr>
          <w:i/>
        </w:rPr>
        <w:t xml:space="preserve">Wash </w:t>
      </w:r>
      <w:r w:rsidRPr="002B7CE9">
        <w:rPr>
          <w:i/>
        </w:rPr>
        <w:t>R</w:t>
      </w:r>
      <w:r>
        <w:rPr>
          <w:i/>
        </w:rPr>
        <w:t>eg</w:t>
      </w:r>
      <w:r>
        <w:t xml:space="preserve"> flashed on the screen. In the split second </w:t>
      </w:r>
      <w:r w:rsidR="00633376">
        <w:t>before he answered</w:t>
      </w:r>
      <w:r>
        <w:t xml:space="preserve">, Theo </w:t>
      </w:r>
      <w:r w:rsidR="005B6177">
        <w:t xml:space="preserve">mentally </w:t>
      </w:r>
      <w:r>
        <w:t>rearranged Penelope’s school day. They would not study vocabulary words or take Alice for a morning walk</w:t>
      </w:r>
      <w:r w:rsidR="0070706C">
        <w:t xml:space="preserve"> to Wilson Park</w:t>
      </w:r>
      <w:r>
        <w:t xml:space="preserve">. Instead, he and Penelope would drive </w:t>
      </w:r>
      <w:r w:rsidR="005B6177">
        <w:t>to the hospital</w:t>
      </w:r>
      <w:r>
        <w:t xml:space="preserve"> and </w:t>
      </w:r>
      <w:r w:rsidR="005B6177">
        <w:t>get</w:t>
      </w:r>
      <w:r w:rsidR="00DF3188">
        <w:t xml:space="preserve"> Ivy</w:t>
      </w:r>
      <w:r>
        <w:t>.</w:t>
      </w:r>
    </w:p>
    <w:p w14:paraId="527CB200" w14:textId="6710A471" w:rsidR="00030616" w:rsidRDefault="00030616" w:rsidP="00030616">
      <w:pPr>
        <w:tabs>
          <w:tab w:val="left" w:pos="7157"/>
        </w:tabs>
        <w:spacing w:line="276" w:lineRule="auto"/>
        <w:ind w:firstLine="720"/>
        <w:jc w:val="both"/>
      </w:pPr>
      <w:r>
        <w:t>That’s what he expected</w:t>
      </w:r>
      <w:r w:rsidR="00633376">
        <w:t>,</w:t>
      </w:r>
      <w:r>
        <w:t xml:space="preserve"> anyway.</w:t>
      </w:r>
    </w:p>
    <w:p w14:paraId="14C58F28" w14:textId="0B60D6CA" w:rsidR="00030616" w:rsidRPr="0086686D" w:rsidRDefault="00030616" w:rsidP="00555BC8">
      <w:pPr>
        <w:tabs>
          <w:tab w:val="left" w:pos="7157"/>
        </w:tabs>
        <w:spacing w:line="276" w:lineRule="auto"/>
        <w:ind w:firstLine="720"/>
        <w:jc w:val="both"/>
      </w:pPr>
      <w:r>
        <w:t xml:space="preserve">A nurse identified herself and asked him to verify his name. Then she </w:t>
      </w:r>
      <w:r w:rsidRPr="0086686D">
        <w:t xml:space="preserve">began explaining </w:t>
      </w:r>
      <w:r w:rsidR="00633376">
        <w:t>that</w:t>
      </w:r>
      <w:r w:rsidR="00633376" w:rsidRPr="0086686D">
        <w:t xml:space="preserve"> </w:t>
      </w:r>
      <w:r>
        <w:t xml:space="preserve">Ivy’s </w:t>
      </w:r>
      <w:r w:rsidRPr="0086686D">
        <w:t xml:space="preserve">blood oxygen level </w:t>
      </w:r>
      <w:r>
        <w:t xml:space="preserve">had </w:t>
      </w:r>
      <w:r w:rsidRPr="0086686D">
        <w:t xml:space="preserve">dropped to </w:t>
      </w:r>
      <w:r>
        <w:t>a concerning level</w:t>
      </w:r>
      <w:r w:rsidR="00633376">
        <w:t>,</w:t>
      </w:r>
      <w:r w:rsidR="0073649A">
        <w:t xml:space="preserve"> </w:t>
      </w:r>
      <w:r w:rsidR="004B1D68">
        <w:t>describ</w:t>
      </w:r>
      <w:r w:rsidR="00633376">
        <w:t>ing her</w:t>
      </w:r>
      <w:r w:rsidR="004B1D68">
        <w:t xml:space="preserve"> condition </w:t>
      </w:r>
      <w:r w:rsidR="00633376">
        <w:t xml:space="preserve">with </w:t>
      </w:r>
      <w:r w:rsidR="004B1D68">
        <w:t>phrases</w:t>
      </w:r>
      <w:r w:rsidR="00633376">
        <w:t xml:space="preserve"> unfamiliar to Theo,</w:t>
      </w:r>
      <w:r w:rsidR="004B1D68">
        <w:t xml:space="preserve"> like</w:t>
      </w:r>
      <w:r w:rsidR="006C054F">
        <w:t xml:space="preserve"> </w:t>
      </w:r>
      <w:r w:rsidR="0073649A" w:rsidRPr="006C054F">
        <w:rPr>
          <w:i/>
        </w:rPr>
        <w:t>pressure in her chest</w:t>
      </w:r>
      <w:r w:rsidR="006C054F">
        <w:t xml:space="preserve"> and </w:t>
      </w:r>
      <w:r w:rsidR="0073649A" w:rsidRPr="006C054F">
        <w:rPr>
          <w:i/>
        </w:rPr>
        <w:t>blue lips</w:t>
      </w:r>
      <w:r w:rsidR="006C054F">
        <w:t>.</w:t>
      </w:r>
      <w:r w:rsidR="00D71E1B">
        <w:t xml:space="preserve"> </w:t>
      </w:r>
      <w:r>
        <w:t>“Dr. O’</w:t>
      </w:r>
      <w:r w:rsidR="000846F9">
        <w:t xml:space="preserve"> </w:t>
      </w:r>
      <w:r>
        <w:t>Ryan transferred Ms. Palmer to ICU for more extensive monitoring,” she said</w:t>
      </w:r>
      <w:r w:rsidR="00555BC8">
        <w:t>. Her voice was</w:t>
      </w:r>
      <w:r>
        <w:t xml:space="preserve"> </w:t>
      </w:r>
      <w:r w:rsidR="00EA2873">
        <w:t>calm</w:t>
      </w:r>
      <w:r w:rsidR="00555BC8">
        <w:t>, but Theo could hear the</w:t>
      </w:r>
      <w:r w:rsidR="00AC3DAB">
        <w:t xml:space="preserve"> concern</w:t>
      </w:r>
      <w:r w:rsidR="00555BC8">
        <w:t xml:space="preserve"> in it</w:t>
      </w:r>
      <w:r w:rsidR="00EA2873">
        <w:t>.</w:t>
      </w:r>
    </w:p>
    <w:p w14:paraId="1330412D" w14:textId="5A4A8D1D" w:rsidR="00030616" w:rsidRDefault="00555BC8" w:rsidP="00555BC8">
      <w:pPr>
        <w:tabs>
          <w:tab w:val="left" w:pos="7157"/>
        </w:tabs>
        <w:spacing w:line="276" w:lineRule="auto"/>
        <w:ind w:firstLine="720"/>
        <w:jc w:val="both"/>
      </w:pPr>
      <w:r>
        <w:t>His</w:t>
      </w:r>
      <w:r w:rsidR="00725796" w:rsidRPr="00725796">
        <w:t xml:space="preserve"> anxiety rocketed</w:t>
      </w:r>
      <w:r>
        <w:t xml:space="preserve">. He found it impossible to concentrate on what the nurse was saying. </w:t>
      </w:r>
      <w:r w:rsidR="00725796" w:rsidRPr="00725796">
        <w:t>Everything was impossible.</w:t>
      </w:r>
      <w:r w:rsidR="0070706C">
        <w:t xml:space="preserve"> </w:t>
      </w:r>
      <w:r w:rsidR="00030616">
        <w:t xml:space="preserve">“I’m sorry, but </w:t>
      </w:r>
      <w:r w:rsidR="00AC3DAB">
        <w:t>this can’t be right</w:t>
      </w:r>
      <w:r w:rsidR="0070706C">
        <w:t xml:space="preserve">. </w:t>
      </w:r>
      <w:r w:rsidR="00030616">
        <w:t>She was doing so much better yesterday.</w:t>
      </w:r>
      <w:r>
        <w:t xml:space="preserve"> Can you please repeat everything you just said?</w:t>
      </w:r>
      <w:r w:rsidR="00030616">
        <w:t>”</w:t>
      </w:r>
      <w:r w:rsidR="00CD73FF">
        <w:t xml:space="preserve"> </w:t>
      </w:r>
    </w:p>
    <w:p w14:paraId="3D41156B" w14:textId="7F81F553" w:rsidR="00030616" w:rsidRPr="0086686D" w:rsidRDefault="004225A4" w:rsidP="00616BDA">
      <w:pPr>
        <w:tabs>
          <w:tab w:val="left" w:pos="7157"/>
        </w:tabs>
        <w:spacing w:line="276" w:lineRule="auto"/>
        <w:ind w:firstLine="720"/>
        <w:jc w:val="both"/>
      </w:pPr>
      <w:r>
        <w:t>Why did</w:t>
      </w:r>
      <w:r w:rsidR="00FA3539" w:rsidRPr="00FA3539">
        <w:t xml:space="preserve"> terrible news always </w:t>
      </w:r>
      <w:r w:rsidRPr="00FA3539">
        <w:t>c</w:t>
      </w:r>
      <w:r>
        <w:t>o</w:t>
      </w:r>
      <w:r w:rsidRPr="00FA3539">
        <w:t xml:space="preserve">me </w:t>
      </w:r>
      <w:r>
        <w:t xml:space="preserve">so </w:t>
      </w:r>
      <w:r w:rsidR="00FA3539" w:rsidRPr="00FA3539">
        <w:t>quickly</w:t>
      </w:r>
      <w:r>
        <w:t>,</w:t>
      </w:r>
      <w:r w:rsidR="00FA3539" w:rsidRPr="00FA3539">
        <w:t xml:space="preserve"> with</w:t>
      </w:r>
      <w:r w:rsidR="00D71E1B">
        <w:t xml:space="preserve"> no</w:t>
      </w:r>
      <w:r w:rsidR="00FA3539" w:rsidRPr="00FA3539">
        <w:t xml:space="preserve"> time to prepare</w:t>
      </w:r>
      <w:r>
        <w:t>?</w:t>
      </w:r>
      <w:r w:rsidR="007F3996">
        <w:t xml:space="preserve"> </w:t>
      </w:r>
      <w:r w:rsidR="009A0E6B">
        <w:t>Y</w:t>
      </w:r>
      <w:r w:rsidR="0059396C">
        <w:t>esterday</w:t>
      </w:r>
      <w:r>
        <w:t xml:space="preserve"> </w:t>
      </w:r>
      <w:r w:rsidR="0070706C">
        <w:t>Ivy’s</w:t>
      </w:r>
      <w:r w:rsidR="00030616" w:rsidRPr="0086686D">
        <w:t xml:space="preserve"> fever </w:t>
      </w:r>
      <w:r>
        <w:t>had been</w:t>
      </w:r>
      <w:r w:rsidRPr="0086686D">
        <w:t xml:space="preserve"> </w:t>
      </w:r>
      <w:r w:rsidR="00030616" w:rsidRPr="0086686D">
        <w:t>low-grade</w:t>
      </w:r>
      <w:r w:rsidR="00030616">
        <w:t xml:space="preserve">, almost normal. </w:t>
      </w:r>
      <w:r w:rsidR="008E5587">
        <w:t xml:space="preserve">She had lost her sense of taste and smell, but her appetite had returned. </w:t>
      </w:r>
      <w:r>
        <w:t>She</w:t>
      </w:r>
      <w:r w:rsidR="0059396C">
        <w:t xml:space="preserve"> had</w:t>
      </w:r>
      <w:r>
        <w:t xml:space="preserve"> expected to be home by the weekend</w:t>
      </w:r>
      <w:r w:rsidR="0059396C">
        <w:t>!</w:t>
      </w:r>
      <w:r>
        <w:t xml:space="preserve"> </w:t>
      </w:r>
      <w:r w:rsidR="0059396C">
        <w:t>W</w:t>
      </w:r>
      <w:r>
        <w:t xml:space="preserve">ith that reassurance, </w:t>
      </w:r>
      <w:r w:rsidR="00030616">
        <w:lastRenderedPageBreak/>
        <w:t xml:space="preserve">Penelope had turned her </w:t>
      </w:r>
      <w:r w:rsidR="00C71ECE">
        <w:t>attention</w:t>
      </w:r>
      <w:r w:rsidR="00030616">
        <w:t xml:space="preserve"> to crafting a welcome home sign</w:t>
      </w:r>
      <w:r>
        <w:t>,</w:t>
      </w:r>
      <w:r w:rsidR="008E5587">
        <w:t xml:space="preserve"> using </w:t>
      </w:r>
      <w:r w:rsidR="00030616">
        <w:t>poster board</w:t>
      </w:r>
      <w:r w:rsidR="005D4787">
        <w:t xml:space="preserve">, red and blue </w:t>
      </w:r>
      <w:r w:rsidR="00030616">
        <w:t>construction paper</w:t>
      </w:r>
      <w:r w:rsidR="008E5587">
        <w:t>,</w:t>
      </w:r>
      <w:r w:rsidR="00030616">
        <w:t xml:space="preserve"> and, yes, a vial of silver glitter she </w:t>
      </w:r>
      <w:r w:rsidR="0070706C">
        <w:t xml:space="preserve">had </w:t>
      </w:r>
      <w:r w:rsidR="00030616">
        <w:t xml:space="preserve">pulled from </w:t>
      </w:r>
      <w:r w:rsidR="008E5587">
        <w:t xml:space="preserve">the bottom of </w:t>
      </w:r>
      <w:r w:rsidR="00030616">
        <w:t>her backpack.</w:t>
      </w:r>
    </w:p>
    <w:p w14:paraId="0C7C5DEC" w14:textId="58CFC660" w:rsidR="00030616" w:rsidRDefault="00030616" w:rsidP="00271E1F">
      <w:pPr>
        <w:tabs>
          <w:tab w:val="left" w:pos="7157"/>
        </w:tabs>
        <w:spacing w:line="276" w:lineRule="auto"/>
        <w:ind w:firstLine="720"/>
        <w:jc w:val="both"/>
      </w:pPr>
      <w:r>
        <w:t xml:space="preserve">The nurse advised </w:t>
      </w:r>
      <w:r w:rsidR="004225A4">
        <w:t>him to wait</w:t>
      </w:r>
      <w:r>
        <w:t xml:space="preserve"> a few hours before calling ICU for an update. “Let her get settled, Mr. Gruene, and just know she is in good hands. I take it you are her father?</w:t>
      </w:r>
      <w:r w:rsidRPr="0086686D">
        <w:t>”</w:t>
      </w:r>
      <w:r>
        <w:t xml:space="preserve"> </w:t>
      </w:r>
    </w:p>
    <w:p w14:paraId="1A2BEF91" w14:textId="67C18B1C" w:rsidR="00030616" w:rsidRPr="00D01FC3" w:rsidRDefault="00030616" w:rsidP="00AE51AE">
      <w:pPr>
        <w:tabs>
          <w:tab w:val="left" w:pos="7157"/>
        </w:tabs>
        <w:spacing w:line="276" w:lineRule="auto"/>
        <w:ind w:firstLine="720"/>
        <w:jc w:val="both"/>
      </w:pPr>
      <w:r>
        <w:t xml:space="preserve">“No. No relation. </w:t>
      </w:r>
      <w:r w:rsidR="00D01FC3">
        <w:t>I’m just a</w:t>
      </w:r>
      <w:r>
        <w:t xml:space="preserve"> friend.” </w:t>
      </w:r>
      <w:r w:rsidRPr="003C12C6">
        <w:rPr>
          <w:i/>
        </w:rPr>
        <w:t>I barely know her</w:t>
      </w:r>
      <w:r w:rsidR="00D01FC3">
        <w:t>.</w:t>
      </w:r>
      <w:r w:rsidRPr="00D01FC3">
        <w:t xml:space="preserve"> </w:t>
      </w:r>
    </w:p>
    <w:p w14:paraId="2292566F" w14:textId="3F32BDEB" w:rsidR="00030616" w:rsidRPr="0086686D" w:rsidRDefault="00D82F97" w:rsidP="00030616">
      <w:pPr>
        <w:tabs>
          <w:tab w:val="left" w:pos="7157"/>
        </w:tabs>
        <w:spacing w:line="276" w:lineRule="auto"/>
        <w:ind w:firstLine="720"/>
        <w:jc w:val="both"/>
      </w:pPr>
      <w:r>
        <w:t>“She listed you as her emergency contact person.”</w:t>
      </w:r>
    </w:p>
    <w:p w14:paraId="57AF80E8" w14:textId="3BD67313" w:rsidR="00C52C0E" w:rsidRPr="0086686D" w:rsidRDefault="00030616" w:rsidP="000846F9">
      <w:pPr>
        <w:tabs>
          <w:tab w:val="left" w:pos="7157"/>
        </w:tabs>
        <w:spacing w:line="276" w:lineRule="auto"/>
        <w:ind w:firstLine="720"/>
        <w:jc w:val="both"/>
      </w:pPr>
      <w:r>
        <w:t xml:space="preserve">“Me? Are you sure?” </w:t>
      </w:r>
      <w:r w:rsidR="004225A4">
        <w:t xml:space="preserve">He </w:t>
      </w:r>
      <w:r>
        <w:t>blurted</w:t>
      </w:r>
      <w:r w:rsidR="004225A4">
        <w:t xml:space="preserve"> the words out without thinking</w:t>
      </w:r>
      <w:r>
        <w:t xml:space="preserve">. </w:t>
      </w:r>
      <w:r w:rsidR="001D1E5B">
        <w:t xml:space="preserve">Ivy had made it clear she had no family </w:t>
      </w:r>
      <w:r w:rsidR="006A617E">
        <w:t>to help care</w:t>
      </w:r>
      <w:r w:rsidR="001D1E5B">
        <w:t xml:space="preserve"> for Penelope, but </w:t>
      </w:r>
      <w:r w:rsidR="006A617E" w:rsidRPr="006A617E">
        <w:t>listing him as her emergency contact</w:t>
      </w:r>
      <w:r w:rsidR="006A617E">
        <w:t xml:space="preserve"> seemed extraordinarily </w:t>
      </w:r>
      <w:r w:rsidR="0059396C">
        <w:t>tragic</w:t>
      </w:r>
      <w:r w:rsidR="006A617E">
        <w:t xml:space="preserve">. They </w:t>
      </w:r>
      <w:r w:rsidR="009C4C93">
        <w:t xml:space="preserve">had </w:t>
      </w:r>
      <w:r w:rsidR="006A617E">
        <w:t xml:space="preserve">met </w:t>
      </w:r>
      <w:r w:rsidR="009C4C93">
        <w:t xml:space="preserve">only </w:t>
      </w:r>
      <w:r w:rsidR="006A617E">
        <w:t>because of sheer happenstance</w:t>
      </w:r>
      <w:r w:rsidR="00CB1C32">
        <w:t xml:space="preserve">, because Penelope had appeared on his porch, sopping wet, chattering on about missing the bus and needing to use the toilet. </w:t>
      </w:r>
      <w:r w:rsidR="00541035">
        <w:t xml:space="preserve">What if he’d been at the grocery store? What if he had </w:t>
      </w:r>
      <w:r w:rsidR="00CB1C32" w:rsidRPr="00B13327">
        <w:t>ignore</w:t>
      </w:r>
      <w:r w:rsidR="00541035">
        <w:t>d</w:t>
      </w:r>
      <w:r w:rsidR="00CB1C32" w:rsidRPr="00B13327">
        <w:t xml:space="preserve"> the incessant rapping and continue</w:t>
      </w:r>
      <w:r w:rsidR="000846F9">
        <w:t>d</w:t>
      </w:r>
      <w:r w:rsidR="00541035">
        <w:t xml:space="preserve"> working on his plant specimens?</w:t>
      </w:r>
      <w:r w:rsidR="00CB1C32" w:rsidRPr="00B13327">
        <w:t xml:space="preserve"> </w:t>
      </w:r>
      <w:r w:rsidR="00CB1C32" w:rsidRPr="00AC1662">
        <w:t xml:space="preserve">Penelope </w:t>
      </w:r>
      <w:r w:rsidR="00541035">
        <w:t xml:space="preserve">might have </w:t>
      </w:r>
      <w:r w:rsidR="00CB1C32" w:rsidRPr="00AC1662">
        <w:t>knock</w:t>
      </w:r>
      <w:r w:rsidR="00541035">
        <w:t>ed</w:t>
      </w:r>
      <w:r w:rsidR="00CB1C32" w:rsidRPr="00AC1662">
        <w:t xml:space="preserve"> and knock</w:t>
      </w:r>
      <w:r w:rsidR="00541035">
        <w:t>ed</w:t>
      </w:r>
      <w:r w:rsidR="00CB1C32" w:rsidRPr="00AC1662">
        <w:t xml:space="preserve"> until she eventually ran to someone else’s front stoop, </w:t>
      </w:r>
      <w:r w:rsidR="007C13CB">
        <w:t>Nita Johnson’s,</w:t>
      </w:r>
      <w:r w:rsidR="006A617E">
        <w:t xml:space="preserve"> for instance</w:t>
      </w:r>
      <w:r w:rsidR="00CB1C32">
        <w:t>.</w:t>
      </w:r>
      <w:r w:rsidR="007C13CB">
        <w:t xml:space="preserve"> </w:t>
      </w:r>
      <w:r w:rsidR="00D12DE0">
        <w:t>If</w:t>
      </w:r>
      <w:r w:rsidR="00CB1C32">
        <w:t xml:space="preserve"> that had happened, Nita would be having this conversation with the nurse, and he </w:t>
      </w:r>
      <w:r w:rsidR="006A617E">
        <w:t xml:space="preserve">would </w:t>
      </w:r>
      <w:r w:rsidR="004225A4">
        <w:t xml:space="preserve">still </w:t>
      </w:r>
      <w:r w:rsidR="006A617E">
        <w:t>be contentedly working on his plant specimens</w:t>
      </w:r>
      <w:r w:rsidR="009C4C93">
        <w:t>, his home forever glitter-free.</w:t>
      </w:r>
      <w:r w:rsidR="00CB1C32">
        <w:t xml:space="preserve"> But life didn’t happen in a straight line. Everyone faced multiple forks in the road, some that meandered pleasantly and others that </w:t>
      </w:r>
      <w:r w:rsidR="000846F9">
        <w:t xml:space="preserve">took you </w:t>
      </w:r>
      <w:r w:rsidR="00CB1C32">
        <w:t>veer</w:t>
      </w:r>
      <w:r w:rsidR="000846F9">
        <w:t>ing</w:t>
      </w:r>
      <w:r w:rsidR="00CB1C32" w:rsidRPr="002E742C">
        <w:t xml:space="preserve"> </w:t>
      </w:r>
      <w:r w:rsidR="00CB1C32">
        <w:t xml:space="preserve">wildly off course. Destinations were not predetermined, nor could they be predicted. </w:t>
      </w:r>
      <w:r w:rsidR="00CB1C32" w:rsidRPr="00B13327">
        <w:t xml:space="preserve">Some sixty-odd days ago, Penelope’s knock on his door had obviously been a fork for Theo. </w:t>
      </w:r>
      <w:r w:rsidR="00CB1C32">
        <w:t xml:space="preserve">And now </w:t>
      </w:r>
      <w:r w:rsidR="001076F2">
        <w:t xml:space="preserve">here he was. In a few minutes, Penelope would come inside </w:t>
      </w:r>
      <w:r w:rsidR="00BF7FA0">
        <w:t>with Alice</w:t>
      </w:r>
      <w:r w:rsidR="00802478">
        <w:t xml:space="preserve"> </w:t>
      </w:r>
      <w:r w:rsidR="001076F2">
        <w:t xml:space="preserve">after </w:t>
      </w:r>
      <w:r w:rsidR="00802478">
        <w:t>their morning game of fetch,</w:t>
      </w:r>
      <w:r w:rsidR="001076F2">
        <w:t xml:space="preserve"> and it would be </w:t>
      </w:r>
      <w:r>
        <w:t xml:space="preserve">up to him to </w:t>
      </w:r>
      <w:r w:rsidR="00802478">
        <w:t>explain Ivy’s</w:t>
      </w:r>
      <w:r w:rsidR="00930285">
        <w:t xml:space="preserve"> worsening condition. </w:t>
      </w:r>
      <w:r w:rsidR="00327609">
        <w:t>What a mess he was in!</w:t>
      </w:r>
    </w:p>
    <w:p w14:paraId="02F13308" w14:textId="77777777" w:rsidR="00C52C0E" w:rsidRPr="0086686D" w:rsidRDefault="00C52C0E" w:rsidP="000846F9">
      <w:pPr>
        <w:spacing w:line="276" w:lineRule="auto"/>
        <w:ind w:firstLine="720"/>
        <w:jc w:val="both"/>
      </w:pPr>
    </w:p>
    <w:p w14:paraId="6B407DB5" w14:textId="77777777" w:rsidR="00C52C0E" w:rsidRPr="0086686D" w:rsidRDefault="00C52C0E" w:rsidP="000846F9">
      <w:pPr>
        <w:spacing w:line="276" w:lineRule="auto"/>
        <w:jc w:val="center"/>
      </w:pPr>
    </w:p>
    <w:p w14:paraId="0848C6DE" w14:textId="77777777" w:rsidR="00D82F97" w:rsidRDefault="00D82F97" w:rsidP="000846F9">
      <w:pPr>
        <w:tabs>
          <w:tab w:val="left" w:pos="7157"/>
        </w:tabs>
        <w:spacing w:line="276" w:lineRule="auto"/>
        <w:jc w:val="both"/>
      </w:pPr>
    </w:p>
    <w:p w14:paraId="6B981439" w14:textId="4FDC95DF" w:rsidR="0008319D" w:rsidRDefault="00030616" w:rsidP="00616BDA">
      <w:pPr>
        <w:tabs>
          <w:tab w:val="left" w:pos="7157"/>
        </w:tabs>
        <w:spacing w:line="276" w:lineRule="auto"/>
        <w:jc w:val="both"/>
      </w:pPr>
      <w:r>
        <w:t>Penelope</w:t>
      </w:r>
      <w:r w:rsidRPr="0086686D">
        <w:t xml:space="preserve"> peered inside the </w:t>
      </w:r>
      <w:r w:rsidR="00C52C0E">
        <w:t xml:space="preserve">hat </w:t>
      </w:r>
      <w:r w:rsidRPr="0086686D">
        <w:t>box as though</w:t>
      </w:r>
      <w:r w:rsidR="004225A4">
        <w:t xml:space="preserve"> she was</w:t>
      </w:r>
      <w:r w:rsidRPr="0086686D">
        <w:t xml:space="preserve"> looking</w:t>
      </w:r>
      <w:r w:rsidR="004225A4">
        <w:t xml:space="preserve"> down</w:t>
      </w:r>
      <w:r w:rsidRPr="0086686D">
        <w:t xml:space="preserve"> into a </w:t>
      </w:r>
      <w:r>
        <w:t xml:space="preserve">deep </w:t>
      </w:r>
      <w:r w:rsidRPr="0086686D">
        <w:t>well.</w:t>
      </w:r>
      <w:r>
        <w:t xml:space="preserve"> </w:t>
      </w:r>
      <w:r w:rsidRPr="0086686D">
        <w:t>“</w:t>
      </w:r>
      <w:r>
        <w:t>Oh,</w:t>
      </w:r>
      <w:r w:rsidR="00DD1129">
        <w:t xml:space="preserve"> sick, Mr. Theo. They’re so old-</w:t>
      </w:r>
      <w:r>
        <w:t xml:space="preserve">timey. </w:t>
      </w:r>
      <w:r w:rsidRPr="0086686D">
        <w:t>Can I touch them?”</w:t>
      </w:r>
      <w:r>
        <w:t xml:space="preserve"> </w:t>
      </w:r>
      <w:r w:rsidR="004225A4">
        <w:t>Her</w:t>
      </w:r>
      <w:r w:rsidR="00C52C0E">
        <w:t xml:space="preserve"> </w:t>
      </w:r>
      <w:r>
        <w:t xml:space="preserve">dark eyes </w:t>
      </w:r>
      <w:r w:rsidR="004225A4">
        <w:t>remained on</w:t>
      </w:r>
      <w:r>
        <w:t xml:space="preserve"> </w:t>
      </w:r>
      <w:r w:rsidR="00642AE2">
        <w:t>the toys</w:t>
      </w:r>
      <w:r>
        <w:t xml:space="preserve">, </w:t>
      </w:r>
      <w:r w:rsidR="00C52C0E">
        <w:t>but she</w:t>
      </w:r>
      <w:r>
        <w:t xml:space="preserve"> resisted reaching inside unti</w:t>
      </w:r>
      <w:r w:rsidR="00DD1129">
        <w:t>l he gave her the go-</w:t>
      </w:r>
      <w:r>
        <w:t>ahead.</w:t>
      </w:r>
      <w:r w:rsidR="00A84552">
        <w:t xml:space="preserve"> </w:t>
      </w:r>
      <w:r w:rsidRPr="0086686D">
        <w:t xml:space="preserve">If </w:t>
      </w:r>
      <w:r w:rsidR="00A84552">
        <w:t>she</w:t>
      </w:r>
      <w:r w:rsidRPr="0086686D">
        <w:t xml:space="preserve"> wondered why he </w:t>
      </w:r>
      <w:r w:rsidR="00AA6FB0">
        <w:t xml:space="preserve">was </w:t>
      </w:r>
      <w:r w:rsidR="00A77A6F">
        <w:t xml:space="preserve">finally </w:t>
      </w:r>
      <w:r w:rsidR="00AA6FB0">
        <w:lastRenderedPageBreak/>
        <w:t xml:space="preserve">letting her see </w:t>
      </w:r>
      <w:r w:rsidR="00C52C0E">
        <w:t>his childhood toy collection</w:t>
      </w:r>
      <w:r w:rsidRPr="0086686D">
        <w:t xml:space="preserve">, she didn’t let on. </w:t>
      </w:r>
      <w:r w:rsidR="0008319D">
        <w:t xml:space="preserve">He wasn’t sure he understood it </w:t>
      </w:r>
      <w:r w:rsidR="004225A4">
        <w:t>himself</w:t>
      </w:r>
      <w:r w:rsidR="0008319D">
        <w:t xml:space="preserve">. Something </w:t>
      </w:r>
      <w:r w:rsidR="004225A4">
        <w:t xml:space="preserve">in </w:t>
      </w:r>
      <w:r w:rsidR="0008319D">
        <w:t>the nurse’s voice</w:t>
      </w:r>
      <w:r w:rsidR="004225A4">
        <w:t>,</w:t>
      </w:r>
      <w:r w:rsidR="0008319D">
        <w:t xml:space="preserve"> </w:t>
      </w:r>
      <w:r w:rsidR="009C4C93">
        <w:t>the raw tenor of her</w:t>
      </w:r>
      <w:r w:rsidR="0008319D">
        <w:t xml:space="preserve"> words</w:t>
      </w:r>
      <w:r w:rsidR="004225A4">
        <w:t>,</w:t>
      </w:r>
      <w:r w:rsidR="0008319D">
        <w:t xml:space="preserve"> </w:t>
      </w:r>
      <w:r w:rsidR="004225A4">
        <w:t xml:space="preserve">had </w:t>
      </w:r>
      <w:r w:rsidR="0008319D">
        <w:t xml:space="preserve">sent Theo looking for any distraction from their </w:t>
      </w:r>
      <w:r w:rsidR="009F5688">
        <w:t>regular</w:t>
      </w:r>
      <w:r w:rsidR="0008319D">
        <w:t xml:space="preserve"> routine. He</w:t>
      </w:r>
      <w:r w:rsidR="00930285">
        <w:t xml:space="preserve"> </w:t>
      </w:r>
      <w:r w:rsidR="00802478">
        <w:t>didn’t consider himself a</w:t>
      </w:r>
      <w:r w:rsidR="00930285">
        <w:t xml:space="preserve"> procrastinator, but </w:t>
      </w:r>
      <w:r w:rsidR="0008319D">
        <w:t xml:space="preserve">he was prudent. </w:t>
      </w:r>
      <w:r w:rsidR="00A02FFF">
        <w:t>No good would come from upsetting Penelope with limited information.</w:t>
      </w:r>
      <w:r w:rsidR="00A02FFF" w:rsidRPr="00C52C0E">
        <w:t xml:space="preserve"> </w:t>
      </w:r>
      <w:r w:rsidR="00A02FFF">
        <w:t>He would</w:t>
      </w:r>
      <w:r w:rsidR="0008319D">
        <w:t xml:space="preserve"> explain things </w:t>
      </w:r>
      <w:r w:rsidR="0008319D" w:rsidRPr="00525E2E">
        <w:rPr>
          <w:i/>
        </w:rPr>
        <w:t>after</w:t>
      </w:r>
      <w:r w:rsidR="0008319D">
        <w:t xml:space="preserve"> he spoke with an ICU nurse</w:t>
      </w:r>
      <w:r w:rsidR="00C71ECE">
        <w:t xml:space="preserve"> and obtained an update</w:t>
      </w:r>
      <w:r w:rsidR="0008319D">
        <w:t xml:space="preserve">. </w:t>
      </w:r>
    </w:p>
    <w:p w14:paraId="3A9DE0DA" w14:textId="0909ECFE" w:rsidR="00030616" w:rsidRDefault="00A02FFF" w:rsidP="00271E1F">
      <w:pPr>
        <w:tabs>
          <w:tab w:val="left" w:pos="7157"/>
        </w:tabs>
        <w:spacing w:line="276" w:lineRule="auto"/>
        <w:ind w:firstLine="720"/>
        <w:jc w:val="both"/>
      </w:pPr>
      <w:r>
        <w:t>Penelope</w:t>
      </w:r>
      <w:r w:rsidR="00280C2B" w:rsidRPr="00280C2B">
        <w:t xml:space="preserve"> </w:t>
      </w:r>
      <w:r w:rsidR="000D236B">
        <w:t>began removing the first few items</w:t>
      </w:r>
      <w:r w:rsidR="00280C2B" w:rsidRPr="00280C2B">
        <w:t xml:space="preserve"> from the box, </w:t>
      </w:r>
      <w:r w:rsidR="002A03B1" w:rsidRPr="002A03B1">
        <w:t xml:space="preserve">handling </w:t>
      </w:r>
      <w:r w:rsidR="004225A4">
        <w:t xml:space="preserve">them </w:t>
      </w:r>
      <w:r w:rsidR="002A03B1" w:rsidRPr="002A03B1">
        <w:t xml:space="preserve">as though </w:t>
      </w:r>
      <w:r w:rsidR="004225A4">
        <w:t xml:space="preserve">they were </w:t>
      </w:r>
      <w:r w:rsidR="002A03B1" w:rsidRPr="002A03B1">
        <w:t>made of fine bone china</w:t>
      </w:r>
      <w:r w:rsidR="000D236B">
        <w:t xml:space="preserve">. </w:t>
      </w:r>
      <w:r w:rsidR="002A03B1" w:rsidRPr="002A03B1">
        <w:t xml:space="preserve">She pursed her lips, blew into the harmonica, and </w:t>
      </w:r>
      <w:r w:rsidR="000D236B">
        <w:t xml:space="preserve">winced at its </w:t>
      </w:r>
      <w:r w:rsidR="002A03B1" w:rsidRPr="002A03B1">
        <w:t>grating noise</w:t>
      </w:r>
      <w:r w:rsidR="000D236B">
        <w:t xml:space="preserve">. </w:t>
      </w:r>
      <w:r w:rsidR="00030616">
        <w:t>“Oh, sorry, Mr. Theo, but is it supposed to sound like a barking seal?”</w:t>
      </w:r>
    </w:p>
    <w:p w14:paraId="55C7EC27" w14:textId="34BAC9D5" w:rsidR="00030616" w:rsidRDefault="00030616" w:rsidP="00030616">
      <w:pPr>
        <w:tabs>
          <w:tab w:val="left" w:pos="7157"/>
        </w:tabs>
        <w:spacing w:line="276" w:lineRule="auto"/>
        <w:ind w:firstLine="720"/>
        <w:jc w:val="both"/>
      </w:pPr>
      <w:r>
        <w:t>He laughed at her description</w:t>
      </w:r>
      <w:r w:rsidR="000C530F">
        <w:t>.</w:t>
      </w:r>
      <w:r>
        <w:t xml:space="preserve"> “No, but I can’t say I’ve ever heard a pleasing noise come from it.”</w:t>
      </w:r>
    </w:p>
    <w:p w14:paraId="3EB7518E" w14:textId="5C8B027C" w:rsidR="00030616" w:rsidRDefault="00030616" w:rsidP="000846F9">
      <w:pPr>
        <w:tabs>
          <w:tab w:val="left" w:pos="7157"/>
        </w:tabs>
        <w:spacing w:line="276" w:lineRule="auto"/>
        <w:ind w:firstLine="720"/>
        <w:jc w:val="both"/>
      </w:pPr>
      <w:r>
        <w:t>Penelope</w:t>
      </w:r>
      <w:r w:rsidRPr="0086686D">
        <w:t xml:space="preserve"> </w:t>
      </w:r>
      <w:r>
        <w:t xml:space="preserve">untied the </w:t>
      </w:r>
      <w:r w:rsidR="000C530F">
        <w:t>canvas</w:t>
      </w:r>
      <w:r>
        <w:t xml:space="preserve"> </w:t>
      </w:r>
      <w:r w:rsidRPr="0086686D">
        <w:t>pouch</w:t>
      </w:r>
      <w:r>
        <w:t xml:space="preserve"> and poured a few marbles into her small palm. She </w:t>
      </w:r>
      <w:r w:rsidR="00F87930">
        <w:t xml:space="preserve">picked </w:t>
      </w:r>
      <w:r w:rsidR="000846F9">
        <w:t xml:space="preserve">one </w:t>
      </w:r>
      <w:r w:rsidR="00F87930">
        <w:t>out</w:t>
      </w:r>
      <w:r>
        <w:t xml:space="preserve"> </w:t>
      </w:r>
      <w:r w:rsidRPr="0086686D">
        <w:t xml:space="preserve">and </w:t>
      </w:r>
      <w:r>
        <w:t>held it toward the dining room light fixture, turning it this way and that.</w:t>
      </w:r>
      <w:r w:rsidR="0071018A">
        <w:t xml:space="preserve"> </w:t>
      </w:r>
      <w:r>
        <w:t>“</w:t>
      </w:r>
      <w:r w:rsidR="006F505F">
        <w:t>It’s like</w:t>
      </w:r>
      <w:r>
        <w:t xml:space="preserve"> </w:t>
      </w:r>
      <w:r w:rsidR="006F505F">
        <w:t>a teeny planet</w:t>
      </w:r>
      <w:r>
        <w:t xml:space="preserve">. </w:t>
      </w:r>
      <w:r w:rsidR="000C530F">
        <w:t>I</w:t>
      </w:r>
      <w:r>
        <w:t xml:space="preserve">f </w:t>
      </w:r>
      <w:r w:rsidR="006F505F">
        <w:t>I</w:t>
      </w:r>
      <w:r>
        <w:t xml:space="preserve"> arrange them just right</w:t>
      </w:r>
      <w:r w:rsidR="000C530F">
        <w:t>,</w:t>
      </w:r>
      <w:r>
        <w:t xml:space="preserve"> we </w:t>
      </w:r>
      <w:r w:rsidR="006F505F">
        <w:t>could</w:t>
      </w:r>
      <w:r>
        <w:t xml:space="preserve"> have an entire solar system. </w:t>
      </w:r>
      <w:r w:rsidR="002A03B1">
        <w:t>T</w:t>
      </w:r>
      <w:r>
        <w:t>his one looks like the sun.”</w:t>
      </w:r>
    </w:p>
    <w:p w14:paraId="08FCD61B" w14:textId="05347B5C" w:rsidR="00030616" w:rsidRDefault="00030616" w:rsidP="000846F9">
      <w:pPr>
        <w:tabs>
          <w:tab w:val="left" w:pos="7157"/>
        </w:tabs>
        <w:spacing w:line="276" w:lineRule="auto"/>
        <w:ind w:firstLine="720"/>
        <w:jc w:val="both"/>
      </w:pPr>
      <w:r>
        <w:t>Theo brightened. “</w:t>
      </w:r>
      <w:r w:rsidR="0071018A">
        <w:t>That was</w:t>
      </w:r>
      <w:r>
        <w:t xml:space="preserve"> my brother’s favorite marble. </w:t>
      </w:r>
      <w:r w:rsidR="00C52C0E">
        <w:t>Michael</w:t>
      </w:r>
      <w:r>
        <w:t xml:space="preserve"> called it his good luck charm and </w:t>
      </w:r>
      <w:r w:rsidR="006F505F">
        <w:t>carried</w:t>
      </w:r>
      <w:r>
        <w:t xml:space="preserve"> it to</w:t>
      </w:r>
      <w:r w:rsidR="007F3996">
        <w:t xml:space="preserve"> school whenever he had a test. </w:t>
      </w:r>
      <w:r w:rsidR="000C530F">
        <w:t>Once h</w:t>
      </w:r>
      <w:r w:rsidR="007F3996">
        <w:t xml:space="preserve">e thought he lost it, and my mother turned the house upside down searching for it. She found it in the </w:t>
      </w:r>
      <w:r w:rsidR="000C530F">
        <w:t xml:space="preserve">bottom of the </w:t>
      </w:r>
      <w:r w:rsidR="007F3996">
        <w:t xml:space="preserve">laundry hamper; it had fallen </w:t>
      </w:r>
      <w:r w:rsidR="000C530F">
        <w:t>from</w:t>
      </w:r>
      <w:r w:rsidR="007F3996">
        <w:t xml:space="preserve"> his pocket.”</w:t>
      </w:r>
      <w:r w:rsidR="000C530F">
        <w:t xml:space="preserve"> </w:t>
      </w:r>
      <w:r>
        <w:t xml:space="preserve">Sometimes </w:t>
      </w:r>
      <w:r w:rsidR="000C530F">
        <w:t>Theo</w:t>
      </w:r>
      <w:r w:rsidR="000D236B">
        <w:t xml:space="preserve"> </w:t>
      </w:r>
      <w:r w:rsidR="00F87930">
        <w:t xml:space="preserve">thought of </w:t>
      </w:r>
      <w:r w:rsidR="000D236B">
        <w:t>his</w:t>
      </w:r>
      <w:r>
        <w:t xml:space="preserve"> </w:t>
      </w:r>
      <w:r w:rsidR="00C52C0E">
        <w:t xml:space="preserve">childhood </w:t>
      </w:r>
      <w:r w:rsidR="00533E77">
        <w:t>like a dated</w:t>
      </w:r>
      <w:r w:rsidR="000D236B">
        <w:t xml:space="preserve"> </w:t>
      </w:r>
      <w:r>
        <w:t>newspaper</w:t>
      </w:r>
      <w:r w:rsidR="007F3996">
        <w:t xml:space="preserve"> clip</w:t>
      </w:r>
      <w:r w:rsidR="0076013F">
        <w:t>ping</w:t>
      </w:r>
      <w:r w:rsidR="000846F9">
        <w:t>;</w:t>
      </w:r>
      <w:r w:rsidR="0076013F">
        <w:t xml:space="preserve"> </w:t>
      </w:r>
      <w:r w:rsidR="00271B79">
        <w:t>factual</w:t>
      </w:r>
      <w:r w:rsidR="000846F9">
        <w:t>,</w:t>
      </w:r>
      <w:r w:rsidR="00271B79">
        <w:t xml:space="preserve"> </w:t>
      </w:r>
      <w:r w:rsidR="00533E77">
        <w:t>but yellowed</w:t>
      </w:r>
      <w:r w:rsidR="00271B79">
        <w:t xml:space="preserve"> </w:t>
      </w:r>
      <w:r w:rsidR="00F87930">
        <w:t>and unclear</w:t>
      </w:r>
      <w:r w:rsidR="00271B79">
        <w:t xml:space="preserve">. </w:t>
      </w:r>
      <w:r>
        <w:t xml:space="preserve">Other times, something as </w:t>
      </w:r>
      <w:r w:rsidR="00533E77">
        <w:t xml:space="preserve">small </w:t>
      </w:r>
      <w:r>
        <w:t xml:space="preserve">as </w:t>
      </w:r>
      <w:r w:rsidR="00042565">
        <w:t xml:space="preserve">a </w:t>
      </w:r>
      <w:r>
        <w:t xml:space="preserve">marble brought </w:t>
      </w:r>
      <w:r w:rsidR="00F87930">
        <w:t xml:space="preserve">with it </w:t>
      </w:r>
      <w:r w:rsidR="00042565">
        <w:t>a flood of</w:t>
      </w:r>
      <w:r>
        <w:t xml:space="preserve"> </w:t>
      </w:r>
      <w:r w:rsidR="00F87930">
        <w:t xml:space="preserve">crystal-clear </w:t>
      </w:r>
      <w:r>
        <w:t>memories</w:t>
      </w:r>
      <w:r w:rsidR="000C530F">
        <w:t>.</w:t>
      </w:r>
    </w:p>
    <w:p w14:paraId="66AE6E72" w14:textId="5146249C" w:rsidR="00030616" w:rsidRDefault="00030616" w:rsidP="00030616">
      <w:pPr>
        <w:tabs>
          <w:tab w:val="left" w:pos="7157"/>
        </w:tabs>
        <w:spacing w:line="276" w:lineRule="auto"/>
        <w:ind w:firstLine="720"/>
        <w:jc w:val="both"/>
      </w:pPr>
      <w:r>
        <w:t xml:space="preserve">“It might bring you good luck </w:t>
      </w:r>
      <w:r w:rsidR="00F87930">
        <w:t xml:space="preserve">too, </w:t>
      </w:r>
      <w:r>
        <w:t xml:space="preserve">if you didn’t hide it in a dusty box. It has probably been suffocating for </w:t>
      </w:r>
      <w:r w:rsidR="00C71ECE">
        <w:t xml:space="preserve">a hundred </w:t>
      </w:r>
      <w:r>
        <w:t>years.”</w:t>
      </w:r>
    </w:p>
    <w:p w14:paraId="4E141A94" w14:textId="3363D054" w:rsidR="000C530F" w:rsidRDefault="000C530F" w:rsidP="00030616">
      <w:pPr>
        <w:tabs>
          <w:tab w:val="left" w:pos="7157"/>
        </w:tabs>
        <w:spacing w:line="276" w:lineRule="auto"/>
        <w:ind w:firstLine="720"/>
        <w:jc w:val="both"/>
      </w:pPr>
      <w:r>
        <w:t xml:space="preserve">He chuckled. </w:t>
      </w:r>
      <w:r w:rsidR="00030616">
        <w:t>“</w:t>
      </w:r>
      <w:r w:rsidR="00C71ECE">
        <w:t>I’m not quite that old, but maybe you’</w:t>
      </w:r>
      <w:r w:rsidR="00030616">
        <w:t xml:space="preserve">re </w:t>
      </w:r>
      <w:r>
        <w:t>right. Where should we put it?”</w:t>
      </w:r>
    </w:p>
    <w:p w14:paraId="4CD004CC" w14:textId="2DCA8136" w:rsidR="00030616" w:rsidRDefault="00A94278" w:rsidP="00616BDA">
      <w:pPr>
        <w:tabs>
          <w:tab w:val="left" w:pos="7157"/>
        </w:tabs>
        <w:spacing w:line="276" w:lineRule="auto"/>
        <w:ind w:firstLine="720"/>
        <w:jc w:val="both"/>
      </w:pPr>
      <w:r w:rsidRPr="00A94278">
        <w:t xml:space="preserve">Penelope strolled around the dining room, examining every surface, corner, and window ledge. </w:t>
      </w:r>
      <w:r w:rsidR="00042565">
        <w:t xml:space="preserve">“How about here?” She </w:t>
      </w:r>
      <w:r w:rsidR="000C530F">
        <w:t xml:space="preserve">nestled it in the soil of a </w:t>
      </w:r>
      <w:r w:rsidR="00042565">
        <w:t>potted rhododendron</w:t>
      </w:r>
      <w:r w:rsidR="0059396C">
        <w:t>.</w:t>
      </w:r>
      <w:r w:rsidR="00F87930">
        <w:t xml:space="preserve"> </w:t>
      </w:r>
      <w:r w:rsidR="0059396C">
        <w:t xml:space="preserve">The golden center of the marble glowed </w:t>
      </w:r>
      <w:r w:rsidR="00F87930">
        <w:t>in</w:t>
      </w:r>
      <w:r w:rsidR="00030616">
        <w:t xml:space="preserve"> a slant of afternoon light</w:t>
      </w:r>
      <w:r w:rsidR="00F87930">
        <w:t>.</w:t>
      </w:r>
    </w:p>
    <w:p w14:paraId="6354E9D6" w14:textId="3D91624D" w:rsidR="00030616" w:rsidRPr="0086686D" w:rsidRDefault="00F87930" w:rsidP="00271E1F">
      <w:pPr>
        <w:tabs>
          <w:tab w:val="left" w:pos="7157"/>
        </w:tabs>
        <w:spacing w:line="276" w:lineRule="auto"/>
        <w:ind w:firstLine="720"/>
        <w:jc w:val="both"/>
      </w:pPr>
      <w:r>
        <w:lastRenderedPageBreak/>
        <w:t xml:space="preserve">Theo agreed to the new home for the marble, thinking that </w:t>
      </w:r>
      <w:r w:rsidR="00042565">
        <w:t>Michael</w:t>
      </w:r>
      <w:r w:rsidR="006F505F">
        <w:t xml:space="preserve"> would </w:t>
      </w:r>
      <w:r>
        <w:t xml:space="preserve">have </w:t>
      </w:r>
      <w:r w:rsidR="006F505F">
        <w:t>approve</w:t>
      </w:r>
      <w:r>
        <w:t>d.</w:t>
      </w:r>
    </w:p>
    <w:p w14:paraId="2D596DB0" w14:textId="36052EA5" w:rsidR="000C530F" w:rsidRDefault="00030616" w:rsidP="000C530F">
      <w:pPr>
        <w:tabs>
          <w:tab w:val="left" w:pos="7157"/>
        </w:tabs>
        <w:spacing w:line="276" w:lineRule="auto"/>
        <w:ind w:firstLine="720"/>
        <w:jc w:val="both"/>
      </w:pPr>
      <w:r>
        <w:t xml:space="preserve">Penelope </w:t>
      </w:r>
      <w:r w:rsidR="0071018A">
        <w:t xml:space="preserve">continued looking </w:t>
      </w:r>
      <w:r w:rsidR="00533E77">
        <w:t>through</w:t>
      </w:r>
      <w:r w:rsidR="0071018A">
        <w:t xml:space="preserve"> </w:t>
      </w:r>
      <w:r>
        <w:t xml:space="preserve">the box. </w:t>
      </w:r>
      <w:r w:rsidRPr="0086686D">
        <w:t>“</w:t>
      </w:r>
      <w:r w:rsidR="000C530F">
        <w:t>You have a whole army battalion in here?</w:t>
      </w:r>
      <w:r w:rsidRPr="0086686D">
        <w:t>” She began lini</w:t>
      </w:r>
      <w:r w:rsidR="000C530F">
        <w:t xml:space="preserve">ng the army men </w:t>
      </w:r>
      <w:r w:rsidR="00662716">
        <w:t xml:space="preserve">up </w:t>
      </w:r>
      <w:r w:rsidR="000C530F">
        <w:t>on the table.</w:t>
      </w:r>
    </w:p>
    <w:p w14:paraId="2E6A633C" w14:textId="0E58BEBB" w:rsidR="00030616" w:rsidRPr="0086686D" w:rsidRDefault="000C530F" w:rsidP="000C530F">
      <w:pPr>
        <w:tabs>
          <w:tab w:val="left" w:pos="7157"/>
        </w:tabs>
        <w:spacing w:line="276" w:lineRule="auto"/>
        <w:ind w:firstLine="720"/>
        <w:jc w:val="both"/>
      </w:pPr>
      <w:r>
        <w:t xml:space="preserve">“Good word, battalion. Your </w:t>
      </w:r>
      <w:r w:rsidR="00030616">
        <w:t>vocabulary</w:t>
      </w:r>
      <w:r>
        <w:t xml:space="preserve"> is impressive</w:t>
      </w:r>
      <w:r w:rsidR="00B15AB1">
        <w:t>.”</w:t>
      </w:r>
    </w:p>
    <w:p w14:paraId="426DCE1D" w14:textId="5CA44173" w:rsidR="00030616" w:rsidRDefault="00030616" w:rsidP="00616BDA">
      <w:pPr>
        <w:tabs>
          <w:tab w:val="left" w:pos="7157"/>
        </w:tabs>
        <w:spacing w:line="276" w:lineRule="auto"/>
        <w:ind w:firstLine="720"/>
        <w:jc w:val="both"/>
      </w:pPr>
      <w:r>
        <w:t>“</w:t>
      </w:r>
      <w:r w:rsidR="00B15AB1">
        <w:t xml:space="preserve">I know. </w:t>
      </w:r>
      <w:r>
        <w:t>I’m highly gifted</w:t>
      </w:r>
      <w:r w:rsidR="00B15AB1">
        <w:t>.” She said this as though reporting on the day’s weather.</w:t>
      </w:r>
      <w:r>
        <w:t xml:space="preserve"> </w:t>
      </w:r>
      <w:r w:rsidR="00B15AB1">
        <w:t>“</w:t>
      </w:r>
      <w:r w:rsidR="0071018A">
        <w:t>My</w:t>
      </w:r>
      <w:r>
        <w:t xml:space="preserve"> IQ </w:t>
      </w:r>
      <w:r w:rsidR="0071018A">
        <w:t xml:space="preserve">is </w:t>
      </w:r>
      <w:r w:rsidR="00662716">
        <w:t>one sixty</w:t>
      </w:r>
      <w:r w:rsidR="00B15AB1">
        <w:t>,</w:t>
      </w:r>
      <w:r>
        <w:t xml:space="preserve"> in case you are wondering. What’s yours?”</w:t>
      </w:r>
    </w:p>
    <w:p w14:paraId="0988F5CC" w14:textId="6C38482A" w:rsidR="00030616" w:rsidRDefault="00030616" w:rsidP="00616BDA">
      <w:pPr>
        <w:tabs>
          <w:tab w:val="left" w:pos="7157"/>
        </w:tabs>
        <w:spacing w:line="276" w:lineRule="auto"/>
        <w:ind w:firstLine="720"/>
        <w:jc w:val="both"/>
      </w:pPr>
      <w:r>
        <w:t>Theo had never taken an IQ test. “I’m average</w:t>
      </w:r>
      <w:r w:rsidR="000C530F">
        <w:t>,</w:t>
      </w:r>
      <w:r>
        <w:t xml:space="preserve"> if I had to guess. Gifted at nothing</w:t>
      </w:r>
      <w:r w:rsidR="00B15AB1">
        <w:t>,</w:t>
      </w:r>
      <w:r>
        <w:t xml:space="preserve"> really. Maybe growing things.” </w:t>
      </w:r>
      <w:r w:rsidR="007F3996">
        <w:t>Theo had grown</w:t>
      </w:r>
      <w:r>
        <w:t xml:space="preserve"> </w:t>
      </w:r>
      <w:r w:rsidR="00662716">
        <w:t>O</w:t>
      </w:r>
      <w:r>
        <w:t>ncidium orchids</w:t>
      </w:r>
      <w:r w:rsidR="00B15AB1">
        <w:t xml:space="preserve"> a lifetime ago</w:t>
      </w:r>
      <w:r w:rsidR="00662716">
        <w:t>,</w:t>
      </w:r>
      <w:r>
        <w:t xml:space="preserve"> as part of his master’s thesis. </w:t>
      </w:r>
      <w:r w:rsidR="007F3996">
        <w:t>His</w:t>
      </w:r>
      <w:r>
        <w:t xml:space="preserve"> apartment kitchen </w:t>
      </w:r>
      <w:r w:rsidR="00662716">
        <w:t>had become</w:t>
      </w:r>
      <w:r>
        <w:t xml:space="preserve"> a makeshift greenhouse as he propagated and </w:t>
      </w:r>
      <w:r w:rsidR="00117465">
        <w:t>studied orchid genomics.</w:t>
      </w:r>
    </w:p>
    <w:p w14:paraId="664A3C9E" w14:textId="77777777" w:rsidR="00030616" w:rsidRPr="0086686D" w:rsidRDefault="00030616" w:rsidP="00030616">
      <w:pPr>
        <w:tabs>
          <w:tab w:val="left" w:pos="7157"/>
        </w:tabs>
        <w:spacing w:line="276" w:lineRule="auto"/>
        <w:ind w:firstLine="720"/>
        <w:jc w:val="both"/>
      </w:pPr>
      <w:r>
        <w:t xml:space="preserve">“So you like plants and army men?”    </w:t>
      </w:r>
    </w:p>
    <w:p w14:paraId="49046B5D" w14:textId="43BCB497" w:rsidR="00030616" w:rsidRPr="0086686D" w:rsidRDefault="00030616" w:rsidP="00002DEC">
      <w:pPr>
        <w:tabs>
          <w:tab w:val="left" w:pos="7157"/>
        </w:tabs>
        <w:spacing w:line="276" w:lineRule="auto"/>
        <w:ind w:firstLine="720"/>
        <w:jc w:val="both"/>
      </w:pPr>
      <w:r w:rsidRPr="0086686D">
        <w:t>“</w:t>
      </w:r>
      <w:r w:rsidR="001263E0">
        <w:t>Michael</w:t>
      </w:r>
      <w:r w:rsidR="00533E77">
        <w:t xml:space="preserve"> and</w:t>
      </w:r>
      <w:r w:rsidRPr="0086686D">
        <w:t xml:space="preserve"> I played with these </w:t>
      </w:r>
      <w:r>
        <w:t xml:space="preserve">army men </w:t>
      </w:r>
      <w:r w:rsidRPr="0086686D">
        <w:t>for hours.”</w:t>
      </w:r>
      <w:r>
        <w:t xml:space="preserve"> </w:t>
      </w:r>
      <w:r w:rsidR="00A94278">
        <w:t>All these years later, t</w:t>
      </w:r>
      <w:r>
        <w:t xml:space="preserve">he loss </w:t>
      </w:r>
      <w:r w:rsidR="00A94278">
        <w:t>of his brother</w:t>
      </w:r>
      <w:r w:rsidR="005448BA">
        <w:t xml:space="preserve"> still rippled</w:t>
      </w:r>
      <w:r w:rsidR="00A94278">
        <w:t xml:space="preserve"> </w:t>
      </w:r>
      <w:r w:rsidR="00044B32">
        <w:t xml:space="preserve">just </w:t>
      </w:r>
      <w:r>
        <w:t>b</w:t>
      </w:r>
      <w:r w:rsidR="005C5AD4">
        <w:t>eneath the surface of his life.</w:t>
      </w:r>
    </w:p>
    <w:p w14:paraId="1843B57E" w14:textId="6FB3AC3C" w:rsidR="006C24FC" w:rsidRPr="0086686D" w:rsidRDefault="00030616" w:rsidP="00030616">
      <w:pPr>
        <w:tabs>
          <w:tab w:val="left" w:pos="7157"/>
        </w:tabs>
        <w:spacing w:line="276" w:lineRule="auto"/>
        <w:ind w:firstLine="720"/>
        <w:jc w:val="both"/>
      </w:pPr>
      <w:r w:rsidRPr="0086686D">
        <w:t>“Well, I’m a pacifist, so I won’t be spending much time with these little soldiers.”</w:t>
      </w:r>
      <w:r>
        <w:t xml:space="preserve"> She </w:t>
      </w:r>
      <w:r w:rsidR="00044B32">
        <w:t xml:space="preserve">pushed </w:t>
      </w:r>
      <w:r>
        <w:t>them toward the center of the table.</w:t>
      </w:r>
      <w:r w:rsidR="008A2FC0">
        <w:t xml:space="preserve"> “</w:t>
      </w:r>
      <w:r w:rsidRPr="0086686D">
        <w:t>I don’t believe in killing people. No one won the last war, and no one will win the next war. Eleanor Roosevelt said that</w:t>
      </w:r>
      <w:r w:rsidR="00B00979">
        <w:t>,</w:t>
      </w:r>
      <w:r w:rsidRPr="0086686D">
        <w:t xml:space="preserve"> by the way.”</w:t>
      </w:r>
    </w:p>
    <w:p w14:paraId="2C0A0612" w14:textId="7B74D167" w:rsidR="007B596E" w:rsidRDefault="00044B32" w:rsidP="00334CBC">
      <w:pPr>
        <w:tabs>
          <w:tab w:val="left" w:pos="7157"/>
        </w:tabs>
        <w:spacing w:line="276" w:lineRule="auto"/>
        <w:ind w:firstLine="720"/>
        <w:jc w:val="both"/>
      </w:pPr>
      <w:r w:rsidRPr="0086686D">
        <w:t>“They’re just toys.”</w:t>
      </w:r>
      <w:r>
        <w:t xml:space="preserve"> </w:t>
      </w:r>
      <w:r w:rsidRPr="0086686D">
        <w:t xml:space="preserve">He </w:t>
      </w:r>
      <w:r>
        <w:t>reached for an army man. The base of the particular one he picked up had teeth marks on it. From their dog, he wondered?</w:t>
      </w:r>
      <w:r w:rsidR="008A2FC0">
        <w:t xml:space="preserve"> </w:t>
      </w:r>
      <w:r w:rsidR="00664CBD">
        <w:t>For</w:t>
      </w:r>
      <w:r w:rsidR="00B8368B">
        <w:t xml:space="preserve"> a moment, he </w:t>
      </w:r>
      <w:r w:rsidR="00334CBC">
        <w:t>was</w:t>
      </w:r>
      <w:r w:rsidR="00B8368B">
        <w:t xml:space="preserve"> back </w:t>
      </w:r>
      <w:r w:rsidR="00334CBC">
        <w:t>in</w:t>
      </w:r>
      <w:r w:rsidR="00B8368B">
        <w:t xml:space="preserve"> their Midland </w:t>
      </w:r>
      <w:r w:rsidR="00B8368B" w:rsidRPr="00FB4336">
        <w:t xml:space="preserve">backyard, </w:t>
      </w:r>
      <w:r w:rsidR="00AD33AD" w:rsidRPr="00FB4336">
        <w:t xml:space="preserve">the </w:t>
      </w:r>
      <w:r w:rsidR="00D72506" w:rsidRPr="00FB4336">
        <w:t>creosote-saturated air smelling like</w:t>
      </w:r>
      <w:r w:rsidR="00D97414" w:rsidRPr="00FB4336">
        <w:t xml:space="preserve"> rain</w:t>
      </w:r>
      <w:r w:rsidR="00664CBD">
        <w:t>,</w:t>
      </w:r>
      <w:r w:rsidR="00D97414" w:rsidRPr="00FB4336">
        <w:t xml:space="preserve"> </w:t>
      </w:r>
      <w:r w:rsidR="00B8368B">
        <w:t xml:space="preserve">his mother’s </w:t>
      </w:r>
      <w:r w:rsidR="00752CE6">
        <w:t xml:space="preserve">insistent </w:t>
      </w:r>
      <w:r w:rsidR="00B8368B">
        <w:t xml:space="preserve">voice calling </w:t>
      </w:r>
      <w:r w:rsidR="00752CE6">
        <w:t>to them through the screen door</w:t>
      </w:r>
      <w:r w:rsidR="00752CE6" w:rsidRPr="00752CE6">
        <w:t>,</w:t>
      </w:r>
      <w:r w:rsidR="00752CE6">
        <w:t xml:space="preserve"> </w:t>
      </w:r>
      <w:r w:rsidR="00D72506" w:rsidRPr="00FB4336">
        <w:t>“</w:t>
      </w:r>
      <w:r w:rsidR="007F4BF1" w:rsidRPr="00752CE6">
        <w:t>Boys, come in</w:t>
      </w:r>
      <w:r w:rsidR="00691D6E" w:rsidRPr="00FB4336">
        <w:t>side!</w:t>
      </w:r>
      <w:r w:rsidR="00F337F7" w:rsidRPr="00FB4336">
        <w:t xml:space="preserve"> L</w:t>
      </w:r>
      <w:r w:rsidR="00D72506" w:rsidRPr="00FB4336">
        <w:t>unch is ready</w:t>
      </w:r>
      <w:r w:rsidR="00B8368B" w:rsidRPr="00752CE6">
        <w:t>.</w:t>
      </w:r>
      <w:r w:rsidR="007F4BF1" w:rsidRPr="00752CE6">
        <w:t>”</w:t>
      </w:r>
      <w:r w:rsidR="00D72506" w:rsidRPr="00FB4336">
        <w:t xml:space="preserve"> </w:t>
      </w:r>
    </w:p>
    <w:p w14:paraId="0EC8B352" w14:textId="32C1CDD1" w:rsidR="00030616" w:rsidRPr="00B8368B" w:rsidRDefault="00D72506" w:rsidP="00334CBC">
      <w:pPr>
        <w:tabs>
          <w:tab w:val="left" w:pos="7157"/>
        </w:tabs>
        <w:spacing w:line="276" w:lineRule="auto"/>
        <w:ind w:firstLine="720"/>
        <w:jc w:val="both"/>
      </w:pPr>
      <w:r w:rsidRPr="00FB4336">
        <w:t>She never had to ask twice</w:t>
      </w:r>
      <w:r w:rsidR="007B596E">
        <w:t>,</w:t>
      </w:r>
      <w:r w:rsidRPr="00FB4336">
        <w:t xml:space="preserve"> because they were always hungry, “growing like weeds,” his </w:t>
      </w:r>
      <w:r w:rsidR="00752CE6">
        <w:t>dad</w:t>
      </w:r>
      <w:r w:rsidRPr="00FB4336">
        <w:t xml:space="preserve"> always said. </w:t>
      </w:r>
      <w:r w:rsidR="00752CE6">
        <w:t xml:space="preserve">Every race to the house was </w:t>
      </w:r>
      <w:r w:rsidRPr="00FB4336">
        <w:t>a friendly competition. F</w:t>
      </w:r>
      <w:r w:rsidR="00C21FD3" w:rsidRPr="00FB4336">
        <w:t xml:space="preserve">irst </w:t>
      </w:r>
      <w:r w:rsidR="002C7DE8" w:rsidRPr="00FB4336">
        <w:t>to reach</w:t>
      </w:r>
      <w:r w:rsidRPr="00FB4336">
        <w:t xml:space="preserve"> the porch steps.</w:t>
      </w:r>
      <w:r w:rsidR="002C7DE8" w:rsidRPr="00FB4336">
        <w:t xml:space="preserve"> </w:t>
      </w:r>
      <w:r w:rsidRPr="00FB4336">
        <w:t>F</w:t>
      </w:r>
      <w:r w:rsidR="002C7DE8" w:rsidRPr="00FB4336">
        <w:t xml:space="preserve">irst to </w:t>
      </w:r>
      <w:r w:rsidRPr="00FB4336">
        <w:t>finish their lunch.</w:t>
      </w:r>
      <w:r w:rsidR="00C21FD3" w:rsidRPr="00FB4336">
        <w:t xml:space="preserve"> </w:t>
      </w:r>
      <w:r w:rsidRPr="00FB4336">
        <w:t>F</w:t>
      </w:r>
      <w:r w:rsidR="00C21FD3" w:rsidRPr="00FB4336">
        <w:t>irst back outside to the soldiers</w:t>
      </w:r>
      <w:r w:rsidR="00691D6E" w:rsidRPr="00FB4336">
        <w:t xml:space="preserve"> waiting</w:t>
      </w:r>
      <w:r w:rsidR="007F4BF1" w:rsidRPr="00B8368B">
        <w:t xml:space="preserve"> for the next battle.</w:t>
      </w:r>
      <w:r w:rsidRPr="00FB4336">
        <w:t xml:space="preserve"> Theo was older and taller, </w:t>
      </w:r>
      <w:r w:rsidR="00752CE6">
        <w:t xml:space="preserve">but </w:t>
      </w:r>
      <w:r w:rsidRPr="00FB4336">
        <w:t xml:space="preserve">Michael </w:t>
      </w:r>
      <w:r w:rsidR="00752CE6">
        <w:t>had short, fast legs. T</w:t>
      </w:r>
      <w:r w:rsidR="006712BF" w:rsidRPr="00FB4336">
        <w:t>he winner wasn’t a given.</w:t>
      </w:r>
      <w:r w:rsidRPr="00FB4336">
        <w:t xml:space="preserve"> </w:t>
      </w:r>
    </w:p>
    <w:p w14:paraId="4493F85A" w14:textId="50019ACC" w:rsidR="00030616" w:rsidRPr="0086686D" w:rsidRDefault="00030616" w:rsidP="00030616">
      <w:pPr>
        <w:tabs>
          <w:tab w:val="left" w:pos="7157"/>
        </w:tabs>
        <w:spacing w:line="276" w:lineRule="auto"/>
        <w:ind w:firstLine="720"/>
        <w:jc w:val="both"/>
      </w:pPr>
      <w:r w:rsidRPr="00B8368B">
        <w:t>“</w:t>
      </w:r>
      <w:r w:rsidR="008A2FC0" w:rsidRPr="00B8368B">
        <w:t>Mr. Theo, d</w:t>
      </w:r>
      <w:r w:rsidRPr="00B8368B">
        <w:t>on’t you think</w:t>
      </w:r>
      <w:r w:rsidRPr="0086686D">
        <w:t xml:space="preserve"> giving a kid a toy </w:t>
      </w:r>
      <w:r w:rsidR="00B00979">
        <w:t>promotes</w:t>
      </w:r>
      <w:r w:rsidRPr="0086686D">
        <w:t xml:space="preserve"> whatever that toy stands for? In this case</w:t>
      </w:r>
      <w:r w:rsidR="005C5AD4">
        <w:t>,</w:t>
      </w:r>
      <w:r w:rsidRPr="0086686D">
        <w:t xml:space="preserve"> </w:t>
      </w:r>
      <w:r w:rsidR="00044B32">
        <w:t xml:space="preserve">extreme </w:t>
      </w:r>
      <w:r w:rsidRPr="0086686D">
        <w:t xml:space="preserve">violence?” </w:t>
      </w:r>
      <w:r w:rsidR="00752CE6">
        <w:t>Penelope</w:t>
      </w:r>
      <w:r w:rsidR="00752CE6" w:rsidRPr="0086686D">
        <w:t xml:space="preserve"> </w:t>
      </w:r>
      <w:r w:rsidR="00044B32">
        <w:t>plucked</w:t>
      </w:r>
      <w:r w:rsidRPr="0086686D">
        <w:t xml:space="preserve"> </w:t>
      </w:r>
      <w:r w:rsidRPr="0086686D">
        <w:lastRenderedPageBreak/>
        <w:t>two of the army men</w:t>
      </w:r>
      <w:r w:rsidR="00044B32">
        <w:t xml:space="preserve"> from the pile</w:t>
      </w:r>
      <w:r w:rsidRPr="0086686D">
        <w:t xml:space="preserve">. “Look at these guys. One’s throwing a </w:t>
      </w:r>
      <w:r w:rsidR="00C71ECE">
        <w:t>bomb</w:t>
      </w:r>
      <w:r w:rsidR="005C5AD4">
        <w:t>,</w:t>
      </w:r>
      <w:r w:rsidRPr="0086686D">
        <w:t xml:space="preserve"> and the other is about to shoot someone</w:t>
      </w:r>
      <w:r>
        <w:t xml:space="preserve"> with </w:t>
      </w:r>
      <w:r w:rsidR="00000797">
        <w:t>an AR</w:t>
      </w:r>
      <w:r w:rsidR="00427799">
        <w:t>-</w:t>
      </w:r>
      <w:r w:rsidR="00000797">
        <w:t>15</w:t>
      </w:r>
      <w:r w:rsidRPr="0086686D">
        <w:t xml:space="preserve">.”  </w:t>
      </w:r>
    </w:p>
    <w:p w14:paraId="6C466ACC" w14:textId="49FFCD2C" w:rsidR="00000797" w:rsidRDefault="00030616" w:rsidP="00030616">
      <w:pPr>
        <w:tabs>
          <w:tab w:val="left" w:pos="7157"/>
        </w:tabs>
        <w:spacing w:line="276" w:lineRule="auto"/>
        <w:ind w:firstLine="720"/>
        <w:jc w:val="both"/>
      </w:pPr>
      <w:r w:rsidRPr="0086686D">
        <w:t>“</w:t>
      </w:r>
      <w:r w:rsidR="00000797">
        <w:t xml:space="preserve">Technically, </w:t>
      </w:r>
      <w:r w:rsidR="00C71ECE">
        <w:t>that one’s a hand grenade and the other is</w:t>
      </w:r>
      <w:r w:rsidR="00427799">
        <w:t xml:space="preserve"> an M</w:t>
      </w:r>
      <w:r w:rsidR="00000797">
        <w:t>16. Those rifles were popular during Vietnam.”</w:t>
      </w:r>
    </w:p>
    <w:p w14:paraId="0831398F" w14:textId="6EF29B7B" w:rsidR="00000797" w:rsidRDefault="00000797" w:rsidP="00030616">
      <w:pPr>
        <w:tabs>
          <w:tab w:val="left" w:pos="7157"/>
        </w:tabs>
        <w:spacing w:line="276" w:lineRule="auto"/>
        <w:ind w:firstLine="720"/>
        <w:jc w:val="both"/>
      </w:pPr>
      <w:r>
        <w:t>“Guns should never be popular.”</w:t>
      </w:r>
    </w:p>
    <w:p w14:paraId="7BAB6AEF" w14:textId="47A1A674" w:rsidR="00030616" w:rsidRPr="0086686D" w:rsidRDefault="00000797" w:rsidP="00030616">
      <w:pPr>
        <w:tabs>
          <w:tab w:val="left" w:pos="7157"/>
        </w:tabs>
        <w:spacing w:line="276" w:lineRule="auto"/>
        <w:ind w:firstLine="720"/>
        <w:jc w:val="both"/>
      </w:pPr>
      <w:r>
        <w:t>“</w:t>
      </w:r>
      <w:r w:rsidR="00A94278">
        <w:t xml:space="preserve">Have you considered joining the debate team at school? Or maybe you could </w:t>
      </w:r>
      <w:r w:rsidR="00030616" w:rsidRPr="0086686D">
        <w:t xml:space="preserve">go ahead and enroll in law school. I’ll write you a </w:t>
      </w:r>
      <w:r w:rsidR="00044B32">
        <w:t xml:space="preserve">glowing </w:t>
      </w:r>
      <w:r w:rsidR="00030616" w:rsidRPr="0086686D">
        <w:t>letter of recommendation.”</w:t>
      </w:r>
    </w:p>
    <w:p w14:paraId="7A3255A5" w14:textId="57CC94E0" w:rsidR="00030616" w:rsidRPr="0086686D" w:rsidRDefault="00030616" w:rsidP="00030616">
      <w:pPr>
        <w:tabs>
          <w:tab w:val="left" w:pos="7157"/>
        </w:tabs>
        <w:spacing w:line="276" w:lineRule="auto"/>
        <w:ind w:firstLine="720"/>
        <w:jc w:val="both"/>
      </w:pPr>
      <w:r w:rsidRPr="0086686D">
        <w:t>“I would if I could</w:t>
      </w:r>
      <w:r w:rsidR="00044B32">
        <w:t>, b</w:t>
      </w:r>
      <w:r w:rsidRPr="0086686D">
        <w:t xml:space="preserve">ut debate team is for high schoolers. And </w:t>
      </w:r>
      <w:r w:rsidR="00044B32">
        <w:t xml:space="preserve">no way </w:t>
      </w:r>
      <w:r w:rsidR="00042565">
        <w:t xml:space="preserve">do I </w:t>
      </w:r>
      <w:r w:rsidR="00044B32">
        <w:t xml:space="preserve">ever </w:t>
      </w:r>
      <w:r w:rsidR="00042565">
        <w:t xml:space="preserve">plan to </w:t>
      </w:r>
      <w:r w:rsidRPr="0086686D">
        <w:t xml:space="preserve">be a lawyer. I want to do something that matters.” </w:t>
      </w:r>
    </w:p>
    <w:p w14:paraId="780CA0D6" w14:textId="4B925786" w:rsidR="00030616" w:rsidRPr="0086686D" w:rsidRDefault="00030616" w:rsidP="007B596E">
      <w:pPr>
        <w:tabs>
          <w:tab w:val="left" w:pos="7157"/>
        </w:tabs>
        <w:spacing w:line="276" w:lineRule="auto"/>
        <w:ind w:firstLine="720"/>
        <w:jc w:val="both"/>
      </w:pPr>
      <w:r w:rsidRPr="0086686D">
        <w:t xml:space="preserve">He </w:t>
      </w:r>
      <w:r w:rsidR="00752CE6">
        <w:t xml:space="preserve">snorted. She was clever but still too young to comprehend the </w:t>
      </w:r>
      <w:r w:rsidR="007B596E">
        <w:t xml:space="preserve">way the </w:t>
      </w:r>
      <w:r w:rsidR="00752CE6">
        <w:t>world</w:t>
      </w:r>
      <w:r w:rsidR="007B596E">
        <w:t xml:space="preserve"> worked</w:t>
      </w:r>
      <w:r w:rsidR="00752CE6">
        <w:t xml:space="preserve">. </w:t>
      </w:r>
      <w:r w:rsidRPr="0086686D">
        <w:t xml:space="preserve">“Don’t you think lawyers do </w:t>
      </w:r>
      <w:r>
        <w:t xml:space="preserve">work that </w:t>
      </w:r>
      <w:r w:rsidRPr="0086686D">
        <w:t>matters? Especially to the</w:t>
      </w:r>
      <w:r>
        <w:t>ir</w:t>
      </w:r>
      <w:r w:rsidRPr="0086686D">
        <w:t xml:space="preserve"> clients?”</w:t>
      </w:r>
    </w:p>
    <w:p w14:paraId="1CC9FD90" w14:textId="3E7DD9CB" w:rsidR="00030616" w:rsidRPr="0086686D" w:rsidRDefault="00030616" w:rsidP="00002DEC">
      <w:pPr>
        <w:tabs>
          <w:tab w:val="left" w:pos="7157"/>
        </w:tabs>
        <w:spacing w:line="276" w:lineRule="auto"/>
        <w:ind w:firstLine="720"/>
        <w:jc w:val="both"/>
      </w:pPr>
      <w:r w:rsidRPr="0086686D">
        <w:t>She shrugged</w:t>
      </w:r>
      <w:r w:rsidR="00000797">
        <w:t xml:space="preserve"> her thin shoulders</w:t>
      </w:r>
      <w:r w:rsidRPr="0086686D">
        <w:t>, and he sensed she was growing weary of their conversation. “You know</w:t>
      </w:r>
      <w:r w:rsidR="00B00979">
        <w:t>,</w:t>
      </w:r>
      <w:r w:rsidRPr="0086686D">
        <w:t xml:space="preserve"> </w:t>
      </w:r>
      <w:r>
        <w:t>Penelope</w:t>
      </w:r>
      <w:r w:rsidRPr="0086686D">
        <w:t>, sometimes war is necessary</w:t>
      </w:r>
      <w:r w:rsidR="001B1A98">
        <w:t xml:space="preserve">. Take World War </w:t>
      </w:r>
      <w:r w:rsidR="00002DEC">
        <w:t>Two</w:t>
      </w:r>
      <w:r w:rsidR="001B1A98">
        <w:t xml:space="preserve">, for example. Some </w:t>
      </w:r>
      <w:r w:rsidR="00ED3F7C">
        <w:t>Americans</w:t>
      </w:r>
      <w:r w:rsidR="00AE1B91">
        <w:t xml:space="preserve"> </w:t>
      </w:r>
      <w:r w:rsidR="001B1A98">
        <w:t>believe</w:t>
      </w:r>
      <w:r w:rsidR="00A7327F">
        <w:t>d</w:t>
      </w:r>
      <w:r w:rsidR="001B1A98">
        <w:t xml:space="preserve"> </w:t>
      </w:r>
      <w:r w:rsidR="00ED3F7C">
        <w:t>we</w:t>
      </w:r>
      <w:r w:rsidR="001B1A98">
        <w:t xml:space="preserve"> should </w:t>
      </w:r>
      <w:r w:rsidR="00AE1B91">
        <w:t xml:space="preserve">never </w:t>
      </w:r>
      <w:r w:rsidR="00EE282E">
        <w:t>have gotten</w:t>
      </w:r>
      <w:r w:rsidR="001B1A98">
        <w:t xml:space="preserve"> involved. But</w:t>
      </w:r>
      <w:r w:rsidR="00A7327F">
        <w:t xml:space="preserve"> being neutral </w:t>
      </w:r>
      <w:r w:rsidR="00EE282E">
        <w:t>is</w:t>
      </w:r>
      <w:r w:rsidR="00A7327F">
        <w:t xml:space="preserve"> sometimes the worst </w:t>
      </w:r>
      <w:r w:rsidR="00F11A69">
        <w:t xml:space="preserve">possible </w:t>
      </w:r>
      <w:r w:rsidR="00A7327F">
        <w:t xml:space="preserve">response, especially when </w:t>
      </w:r>
      <w:r w:rsidR="00ED3F7C">
        <w:t xml:space="preserve">freedom </w:t>
      </w:r>
      <w:r w:rsidR="00A7327F">
        <w:t>is at stake. Hitler</w:t>
      </w:r>
      <w:r w:rsidR="00F11A69">
        <w:t xml:space="preserve"> ro</w:t>
      </w:r>
      <w:r w:rsidR="00871E93">
        <w:t>se to power</w:t>
      </w:r>
      <w:r w:rsidR="00F11A69">
        <w:t xml:space="preserve"> relatively quickly</w:t>
      </w:r>
      <w:r w:rsidR="00AC36F5">
        <w:t>,</w:t>
      </w:r>
      <w:r w:rsidR="00F11A69">
        <w:t xml:space="preserve"> and Germany became a dictatorship</w:t>
      </w:r>
      <w:r w:rsidR="00AC36F5">
        <w:t xml:space="preserve"> within </w:t>
      </w:r>
      <w:r w:rsidR="0074396A">
        <w:t>only a few years</w:t>
      </w:r>
      <w:r w:rsidR="00F11A69">
        <w:t xml:space="preserve">. It’s impossible to know exactly what our lives would be like today if </w:t>
      </w:r>
      <w:r w:rsidR="00AC36F5">
        <w:t xml:space="preserve">the </w:t>
      </w:r>
      <w:r w:rsidR="00ED3F7C">
        <w:t>United States</w:t>
      </w:r>
      <w:r w:rsidR="00AC36F5">
        <w:t xml:space="preserve"> had</w:t>
      </w:r>
      <w:r w:rsidR="00F11A69">
        <w:t xml:space="preserve"> not joined forces will the Allies, but I believe fascism would have continued to spread unchecked.</w:t>
      </w:r>
      <w:r w:rsidR="00AC36F5">
        <w:t xml:space="preserve">” Theo felt himself getting worked up, and </w:t>
      </w:r>
      <w:r w:rsidR="0074396A">
        <w:t>was conflicted over how much or how little to say</w:t>
      </w:r>
      <w:r w:rsidR="00AC36F5">
        <w:t>.</w:t>
      </w:r>
      <w:r w:rsidR="00F11A69">
        <w:t xml:space="preserve"> </w:t>
      </w:r>
      <w:r w:rsidR="00AC36F5">
        <w:t>“</w:t>
      </w:r>
      <w:r w:rsidR="0074396A">
        <w:t xml:space="preserve">I know this </w:t>
      </w:r>
      <w:r w:rsidR="00002DEC">
        <w:t xml:space="preserve">may </w:t>
      </w:r>
      <w:r w:rsidR="0074396A">
        <w:t xml:space="preserve">sound like a copout, </w:t>
      </w:r>
      <w:r w:rsidR="00002DEC">
        <w:t xml:space="preserve">Penelope, </w:t>
      </w:r>
      <w:r w:rsidR="0074396A">
        <w:t>but this is a very complicated subject. T</w:t>
      </w:r>
      <w:r w:rsidR="00F11A69">
        <w:t>o your point,</w:t>
      </w:r>
      <w:r w:rsidR="0074396A">
        <w:t xml:space="preserve"> though,</w:t>
      </w:r>
      <w:r w:rsidR="00F11A69">
        <w:t xml:space="preserve"> </w:t>
      </w:r>
      <w:r w:rsidRPr="0086686D">
        <w:t>Eleanor Roosevelt was right. A wartime winner is never clear cut.”</w:t>
      </w:r>
    </w:p>
    <w:p w14:paraId="0C11447F" w14:textId="4045C279" w:rsidR="00030616" w:rsidRPr="0086686D" w:rsidRDefault="00B00979" w:rsidP="00030616">
      <w:pPr>
        <w:tabs>
          <w:tab w:val="left" w:pos="7157"/>
        </w:tabs>
        <w:spacing w:line="276" w:lineRule="auto"/>
        <w:ind w:firstLine="720"/>
        <w:jc w:val="both"/>
      </w:pPr>
      <w:r>
        <w:t>Penelope</w:t>
      </w:r>
      <w:r w:rsidR="0074396A">
        <w:t>’s eyes widened</w:t>
      </w:r>
      <w:r>
        <w:t xml:space="preserve">. </w:t>
      </w:r>
      <w:r w:rsidR="00030616" w:rsidRPr="0086686D">
        <w:t xml:space="preserve">“Were </w:t>
      </w:r>
      <w:r w:rsidR="00030616" w:rsidRPr="0086686D">
        <w:rPr>
          <w:i/>
        </w:rPr>
        <w:t>you</w:t>
      </w:r>
      <w:r w:rsidR="00030616" w:rsidRPr="0086686D">
        <w:t xml:space="preserve"> in a war?”</w:t>
      </w:r>
    </w:p>
    <w:p w14:paraId="0D7D850C" w14:textId="448B3061" w:rsidR="00030616" w:rsidRDefault="00030616" w:rsidP="00030616">
      <w:pPr>
        <w:tabs>
          <w:tab w:val="left" w:pos="7157"/>
        </w:tabs>
        <w:spacing w:line="276" w:lineRule="auto"/>
        <w:ind w:firstLine="720"/>
        <w:jc w:val="both"/>
      </w:pPr>
      <w:r w:rsidRPr="0086686D">
        <w:t>“</w:t>
      </w:r>
      <w:r w:rsidR="00042565">
        <w:t xml:space="preserve">Almost. </w:t>
      </w:r>
      <w:r>
        <w:t>I wasn’t able to serve because</w:t>
      </w:r>
      <w:r w:rsidR="009B1283">
        <w:t xml:space="preserve"> of the car accident I told you about. The accident with my family.”</w:t>
      </w:r>
    </w:p>
    <w:p w14:paraId="2365C6B9" w14:textId="5EC33825" w:rsidR="00030616" w:rsidRDefault="00030616" w:rsidP="00030616">
      <w:pPr>
        <w:tabs>
          <w:tab w:val="left" w:pos="7157"/>
        </w:tabs>
        <w:spacing w:line="276" w:lineRule="auto"/>
        <w:ind w:firstLine="720"/>
        <w:jc w:val="both"/>
      </w:pPr>
      <w:r>
        <w:t xml:space="preserve">“Is that </w:t>
      </w:r>
      <w:r w:rsidR="00044B32">
        <w:t xml:space="preserve">why </w:t>
      </w:r>
      <w:r>
        <w:t xml:space="preserve">you </w:t>
      </w:r>
      <w:r w:rsidR="001B0CCC">
        <w:t xml:space="preserve">sometimes </w:t>
      </w:r>
      <w:r>
        <w:t>limp a little bit?”</w:t>
      </w:r>
    </w:p>
    <w:p w14:paraId="128564E0" w14:textId="1F7B8C9B" w:rsidR="00030616" w:rsidRPr="0086686D" w:rsidRDefault="00044B32" w:rsidP="00030616">
      <w:pPr>
        <w:tabs>
          <w:tab w:val="left" w:pos="7157"/>
        </w:tabs>
        <w:spacing w:line="276" w:lineRule="auto"/>
        <w:ind w:firstLine="720"/>
        <w:jc w:val="both"/>
      </w:pPr>
      <w:r>
        <w:t>“Well, that</w:t>
      </w:r>
      <w:r w:rsidR="00A94278">
        <w:t>,</w:t>
      </w:r>
      <w:r>
        <w:t xml:space="preserve"> and because I’m just getting old.”</w:t>
      </w:r>
    </w:p>
    <w:p w14:paraId="227BABA9" w14:textId="69BAE8EF" w:rsidR="00030616" w:rsidRPr="0086686D" w:rsidRDefault="00044B32" w:rsidP="00616BDA">
      <w:pPr>
        <w:tabs>
          <w:tab w:val="left" w:pos="7157"/>
        </w:tabs>
        <w:spacing w:line="276" w:lineRule="auto"/>
        <w:ind w:firstLine="720"/>
        <w:jc w:val="both"/>
      </w:pPr>
      <w:r>
        <w:t xml:space="preserve">She </w:t>
      </w:r>
      <w:r w:rsidR="004B09A0">
        <w:t xml:space="preserve">pushed her glasses up on her nose and </w:t>
      </w:r>
      <w:r>
        <w:t xml:space="preserve">stared </w:t>
      </w:r>
      <w:r w:rsidR="00B14829">
        <w:t xml:space="preserve">solemnly </w:t>
      </w:r>
      <w:r>
        <w:t>into his eyes</w:t>
      </w:r>
      <w:r w:rsidR="00B06E42">
        <w:t xml:space="preserve">. </w:t>
      </w:r>
      <w:r w:rsidR="00030616" w:rsidRPr="0086686D">
        <w:t>“</w:t>
      </w:r>
      <w:r w:rsidR="00030616">
        <w:t>Well, I’m glad you didn’t go, but</w:t>
      </w:r>
      <w:r w:rsidR="004B09A0">
        <w:t xml:space="preserve"> to tell you the truth,</w:t>
      </w:r>
      <w:r w:rsidR="00030616">
        <w:t xml:space="preserve"> I wish I didn’t </w:t>
      </w:r>
      <w:r w:rsidR="004B09A0">
        <w:t xml:space="preserve">know </w:t>
      </w:r>
      <w:r w:rsidR="00030616">
        <w:t>your position on war.”</w:t>
      </w:r>
    </w:p>
    <w:p w14:paraId="7D753467" w14:textId="77777777" w:rsidR="00030616" w:rsidRPr="0086686D" w:rsidRDefault="00030616" w:rsidP="00030616">
      <w:pPr>
        <w:tabs>
          <w:tab w:val="left" w:pos="7157"/>
        </w:tabs>
        <w:spacing w:line="276" w:lineRule="auto"/>
        <w:ind w:firstLine="720"/>
        <w:jc w:val="both"/>
      </w:pPr>
      <w:r w:rsidRPr="0086686D">
        <w:lastRenderedPageBreak/>
        <w:t>“Then maybe you shouldn’t ask so many questions.”</w:t>
      </w:r>
    </w:p>
    <w:p w14:paraId="14685499" w14:textId="48FDC332" w:rsidR="00030616" w:rsidRDefault="00030616" w:rsidP="00616BDA">
      <w:pPr>
        <w:tabs>
          <w:tab w:val="left" w:pos="7157"/>
        </w:tabs>
        <w:spacing w:line="276" w:lineRule="auto"/>
        <w:ind w:firstLine="720"/>
        <w:jc w:val="both"/>
      </w:pPr>
      <w:r>
        <w:t xml:space="preserve">She </w:t>
      </w:r>
      <w:r w:rsidR="00000797">
        <w:t>sighed</w:t>
      </w:r>
      <w:r w:rsidR="00B06E42">
        <w:t>,</w:t>
      </w:r>
      <w:r>
        <w:t xml:space="preserve"> and for a moment seemed defeated. </w:t>
      </w:r>
      <w:r w:rsidRPr="0086686D">
        <w:t xml:space="preserve">“I </w:t>
      </w:r>
      <w:r w:rsidR="00432A9E">
        <w:t xml:space="preserve">wish I didn’t ask so many questions too, but I </w:t>
      </w:r>
      <w:r w:rsidRPr="0086686D">
        <w:t xml:space="preserve">can’t help </w:t>
      </w:r>
      <w:r w:rsidR="00432A9E">
        <w:t>it. I’m</w:t>
      </w:r>
      <w:r>
        <w:t xml:space="preserve"> inquisitive. </w:t>
      </w:r>
      <w:r w:rsidR="004B09A0">
        <w:t>E</w:t>
      </w:r>
      <w:r>
        <w:t xml:space="preserve">ven someone </w:t>
      </w:r>
      <w:r w:rsidR="004B09A0">
        <w:t>with</w:t>
      </w:r>
      <w:r>
        <w:t xml:space="preserve"> an average IQ should be able to see how war doesn’t protect life. It ends life.</w:t>
      </w:r>
      <w:r w:rsidRPr="0086686D">
        <w:t>”</w:t>
      </w:r>
      <w:r w:rsidR="005210DA" w:rsidRPr="005210DA">
        <w:t xml:space="preserve"> </w:t>
      </w:r>
      <w:r w:rsidR="005210DA">
        <w:t xml:space="preserve">Her demeanor </w:t>
      </w:r>
      <w:r w:rsidR="00B06E42">
        <w:t>was</w:t>
      </w:r>
      <w:r w:rsidR="005210DA">
        <w:t xml:space="preserve"> serious as she </w:t>
      </w:r>
      <w:r w:rsidR="00533CF7">
        <w:t xml:space="preserve">scooped up the army men, dropped them in the box, </w:t>
      </w:r>
      <w:r w:rsidR="005210DA" w:rsidRPr="0086686D">
        <w:t>and</w:t>
      </w:r>
      <w:r w:rsidR="005210DA">
        <w:t xml:space="preserve"> took out the paper sack filled with trinkets.</w:t>
      </w:r>
    </w:p>
    <w:p w14:paraId="5F5E1088" w14:textId="12B38281" w:rsidR="00432A9E" w:rsidRDefault="00030616" w:rsidP="007B596E">
      <w:pPr>
        <w:tabs>
          <w:tab w:val="left" w:pos="7157"/>
        </w:tabs>
        <w:spacing w:line="276" w:lineRule="auto"/>
        <w:ind w:firstLine="720"/>
        <w:jc w:val="both"/>
      </w:pPr>
      <w:r>
        <w:t xml:space="preserve">“Even </w:t>
      </w:r>
      <w:r w:rsidR="004B09A0">
        <w:t xml:space="preserve">with </w:t>
      </w:r>
      <w:r>
        <w:t>my average IQ</w:t>
      </w:r>
      <w:r w:rsidR="004B09A0">
        <w:t xml:space="preserve">, I know we should </w:t>
      </w:r>
      <w:r>
        <w:t>move</w:t>
      </w:r>
      <w:r w:rsidR="00B06E42">
        <w:t xml:space="preserve"> on</w:t>
      </w:r>
      <w:r>
        <w:t xml:space="preserve"> to another topic.”</w:t>
      </w:r>
      <w:r w:rsidR="00267EB2" w:rsidRPr="00267EB2">
        <w:t xml:space="preserve"> </w:t>
      </w:r>
      <w:r w:rsidR="00267EB2">
        <w:t xml:space="preserve"> Theo </w:t>
      </w:r>
      <w:r w:rsidR="007B596E">
        <w:t xml:space="preserve">wasn’t up for </w:t>
      </w:r>
      <w:r w:rsidR="0074396A">
        <w:t xml:space="preserve">further </w:t>
      </w:r>
      <w:r w:rsidR="007B596E">
        <w:t xml:space="preserve">explaining or defining when and under what circumstances </w:t>
      </w:r>
      <w:r w:rsidR="00267EB2">
        <w:t xml:space="preserve">war </w:t>
      </w:r>
      <w:r w:rsidR="007B596E">
        <w:t>was justified or necessary.</w:t>
      </w:r>
    </w:p>
    <w:p w14:paraId="1385E756" w14:textId="77777777" w:rsidR="00616BDA" w:rsidRDefault="00432A9E" w:rsidP="00DE1DF4">
      <w:pPr>
        <w:tabs>
          <w:tab w:val="left" w:pos="7157"/>
        </w:tabs>
        <w:spacing w:line="276" w:lineRule="auto"/>
        <w:ind w:firstLine="720"/>
        <w:jc w:val="both"/>
      </w:pPr>
      <w:r>
        <w:t xml:space="preserve">Penelope </w:t>
      </w:r>
      <w:r w:rsidR="00533CF7">
        <w:t>peered inside</w:t>
      </w:r>
      <w:r>
        <w:t xml:space="preserve"> the paper sack</w:t>
      </w:r>
      <w:r w:rsidR="00533CF7">
        <w:t>.</w:t>
      </w:r>
      <w:r>
        <w:t xml:space="preserve"> “Oooh, these are interesting.” She </w:t>
      </w:r>
      <w:r w:rsidR="00533CF7">
        <w:t xml:space="preserve">poured the objects onto the table. </w:t>
      </w:r>
      <w:r>
        <w:t>“Look, a tiny green frog</w:t>
      </w:r>
      <w:r w:rsidR="00533CF7">
        <w:t>,</w:t>
      </w:r>
      <w:r>
        <w:t xml:space="preserve"> and a compass</w:t>
      </w:r>
      <w:r w:rsidR="00533CF7">
        <w:t>, and t</w:t>
      </w:r>
      <w:r>
        <w:t>here’s even an old penny in here.</w:t>
      </w:r>
      <w:r w:rsidRPr="005210DA">
        <w:t xml:space="preserve"> </w:t>
      </w:r>
      <w:r>
        <w:t>These little toys remind me of the gifts Boo Radley left for Jem and Scout.”</w:t>
      </w:r>
      <w:r w:rsidR="00533CF7">
        <w:t xml:space="preserve"> </w:t>
      </w:r>
    </w:p>
    <w:p w14:paraId="20AF09F3" w14:textId="0232E09F" w:rsidR="004B09A0" w:rsidRDefault="00432A9E" w:rsidP="00616BDA">
      <w:pPr>
        <w:tabs>
          <w:tab w:val="left" w:pos="7157"/>
        </w:tabs>
        <w:spacing w:line="276" w:lineRule="auto"/>
        <w:ind w:firstLine="720"/>
        <w:jc w:val="both"/>
      </w:pPr>
      <w:r>
        <w:t xml:space="preserve">Theo </w:t>
      </w:r>
      <w:r w:rsidR="00616BDA">
        <w:t>seized on</w:t>
      </w:r>
      <w:r>
        <w:t xml:space="preserve"> th</w:t>
      </w:r>
      <w:r w:rsidR="00616BDA">
        <w:t>is</w:t>
      </w:r>
      <w:r>
        <w:t xml:space="preserve"> opportunity to discuss the book again, the reason behind the gifts in the tree</w:t>
      </w:r>
      <w:r w:rsidR="00122343">
        <w:t>,</w:t>
      </w:r>
      <w:r>
        <w:t xml:space="preserve"> and the symbolism of the tree itself. </w:t>
      </w:r>
    </w:p>
    <w:p w14:paraId="480F717D" w14:textId="3681163C" w:rsidR="00432A9E" w:rsidRPr="0086686D" w:rsidRDefault="00432A9E" w:rsidP="00432A9E">
      <w:pPr>
        <w:tabs>
          <w:tab w:val="left" w:pos="7157"/>
        </w:tabs>
        <w:spacing w:line="276" w:lineRule="auto"/>
        <w:ind w:firstLine="720"/>
        <w:jc w:val="both"/>
      </w:pPr>
      <w:r>
        <w:t>Later, after lunch, they set out for their daily nature walk</w:t>
      </w:r>
      <w:r w:rsidR="00533CF7">
        <w:t>.</w:t>
      </w:r>
      <w:r w:rsidRPr="00432A9E">
        <w:t xml:space="preserve"> </w:t>
      </w:r>
      <w:r>
        <w:t xml:space="preserve">Theo </w:t>
      </w:r>
      <w:r w:rsidR="00533CF7">
        <w:t>led</w:t>
      </w:r>
      <w:r>
        <w:t xml:space="preserve"> Alice</w:t>
      </w:r>
      <w:r w:rsidR="00533CF7">
        <w:t>,</w:t>
      </w:r>
      <w:r>
        <w:t xml:space="preserve"> and Penelope</w:t>
      </w:r>
      <w:r w:rsidR="00616BDA">
        <w:t xml:space="preserve"> skipped along beside him, stopping frequently to inspect any interesting leaf, acorn, or insect in their path. She</w:t>
      </w:r>
      <w:r>
        <w:t xml:space="preserve"> </w:t>
      </w:r>
      <w:r w:rsidR="00533CF7">
        <w:t>carried</w:t>
      </w:r>
      <w:r>
        <w:t xml:space="preserve"> her </w:t>
      </w:r>
      <w:r w:rsidRPr="0086686D">
        <w:t xml:space="preserve">notepad and a pencil to record the location of any </w:t>
      </w:r>
      <w:r>
        <w:t xml:space="preserve">additional </w:t>
      </w:r>
      <w:r w:rsidRPr="0086686D">
        <w:t xml:space="preserve">tree </w:t>
      </w:r>
      <w:r w:rsidR="00533CF7">
        <w:t>hollows</w:t>
      </w:r>
      <w:r w:rsidRPr="0086686D">
        <w:t xml:space="preserve"> they </w:t>
      </w:r>
      <w:r>
        <w:t xml:space="preserve">discovered. </w:t>
      </w:r>
      <w:r w:rsidR="00DE1DF4" w:rsidRPr="0086686D">
        <w:t xml:space="preserve">Routine was important, </w:t>
      </w:r>
      <w:r w:rsidR="00DE1DF4">
        <w:t>Theo</w:t>
      </w:r>
      <w:r w:rsidR="00DE1DF4" w:rsidRPr="0086686D">
        <w:t xml:space="preserve"> thought, </w:t>
      </w:r>
      <w:r w:rsidR="00DE1DF4">
        <w:t>and s</w:t>
      </w:r>
      <w:r w:rsidRPr="0086686D">
        <w:t>earching for Boo Radley holes had become a favorite afternoon activity. The best ones were low on the trunks</w:t>
      </w:r>
      <w:r w:rsidR="00616BDA">
        <w:t>,</w:t>
      </w:r>
      <w:r w:rsidRPr="0086686D">
        <w:t xml:space="preserve"> at eye level</w:t>
      </w:r>
      <w:r>
        <w:t>,</w:t>
      </w:r>
      <w:r w:rsidRPr="0086686D">
        <w:t xml:space="preserve"> or lower even, </w:t>
      </w:r>
      <w:r>
        <w:t xml:space="preserve">because Penelope could better see </w:t>
      </w:r>
      <w:r w:rsidR="00533CF7">
        <w:t xml:space="preserve">into </w:t>
      </w:r>
      <w:r>
        <w:t>them.</w:t>
      </w:r>
    </w:p>
    <w:p w14:paraId="3EF81130" w14:textId="0D41C2D9" w:rsidR="00982075" w:rsidRDefault="00432A9E" w:rsidP="00616BDA">
      <w:pPr>
        <w:tabs>
          <w:tab w:val="left" w:pos="7157"/>
        </w:tabs>
        <w:spacing w:line="276" w:lineRule="auto"/>
        <w:ind w:firstLine="720"/>
        <w:jc w:val="both"/>
      </w:pPr>
      <w:r>
        <w:t>“I’m glad you aren’t mad at me,” Penelope said</w:t>
      </w:r>
      <w:r w:rsidR="00982075" w:rsidRPr="00982075">
        <w:t>.</w:t>
      </w:r>
    </w:p>
    <w:p w14:paraId="44B087EB" w14:textId="4DB83A13" w:rsidR="00030616" w:rsidRPr="0086686D" w:rsidRDefault="00030616" w:rsidP="00030616">
      <w:pPr>
        <w:tabs>
          <w:tab w:val="left" w:pos="7157"/>
        </w:tabs>
        <w:spacing w:line="276" w:lineRule="auto"/>
        <w:ind w:firstLine="720"/>
        <w:jc w:val="both"/>
      </w:pPr>
      <w:r w:rsidRPr="0086686D">
        <w:t>“Why would I be mad at you?”</w:t>
      </w:r>
    </w:p>
    <w:p w14:paraId="435B14F1" w14:textId="6257CB7C" w:rsidR="00030616" w:rsidRPr="0086686D" w:rsidRDefault="00030616" w:rsidP="00030616">
      <w:pPr>
        <w:tabs>
          <w:tab w:val="left" w:pos="7157"/>
        </w:tabs>
        <w:spacing w:line="276" w:lineRule="auto"/>
        <w:ind w:firstLine="720"/>
        <w:jc w:val="both"/>
      </w:pPr>
      <w:r w:rsidRPr="0086686D">
        <w:t>“</w:t>
      </w:r>
      <w:r w:rsidR="00432A9E">
        <w:t xml:space="preserve">Because I ask too many questions about war and stuff. </w:t>
      </w:r>
      <w:r w:rsidR="00F53A65">
        <w:t>Derrick</w:t>
      </w:r>
      <w:r w:rsidRPr="0086686D">
        <w:t xml:space="preserve"> always got mad when I asked too many questions.”</w:t>
      </w:r>
    </w:p>
    <w:p w14:paraId="183F41D6" w14:textId="5519A5B2" w:rsidR="00030616" w:rsidRPr="0086686D" w:rsidRDefault="00432A9E" w:rsidP="00030616">
      <w:pPr>
        <w:tabs>
          <w:tab w:val="left" w:pos="7157"/>
        </w:tabs>
        <w:spacing w:line="276" w:lineRule="auto"/>
        <w:ind w:firstLine="720"/>
        <w:jc w:val="both"/>
      </w:pPr>
      <w:r w:rsidRPr="008A2FC0">
        <w:rPr>
          <w:i/>
        </w:rPr>
        <w:t>Derrick?</w:t>
      </w:r>
      <w:r>
        <w:t xml:space="preserve"> </w:t>
      </w:r>
      <w:r w:rsidR="008A2FC0">
        <w:t>“</w:t>
      </w:r>
      <w:r w:rsidR="00030616" w:rsidRPr="0086686D">
        <w:t xml:space="preserve">Who is </w:t>
      </w:r>
      <w:r w:rsidR="00F53A65">
        <w:t>Derrick</w:t>
      </w:r>
      <w:r w:rsidR="00030616" w:rsidRPr="0086686D">
        <w:t>?”</w:t>
      </w:r>
    </w:p>
    <w:p w14:paraId="1F7A67E4" w14:textId="1F4D6C51" w:rsidR="00616BDA" w:rsidRDefault="00030616" w:rsidP="00E60E38">
      <w:pPr>
        <w:tabs>
          <w:tab w:val="left" w:pos="7157"/>
        </w:tabs>
        <w:spacing w:line="276" w:lineRule="auto"/>
        <w:ind w:firstLine="720"/>
        <w:jc w:val="both"/>
      </w:pPr>
      <w:r w:rsidRPr="0086686D">
        <w:t xml:space="preserve">“He was my mom’s </w:t>
      </w:r>
      <w:r>
        <w:t>despicable</w:t>
      </w:r>
      <w:r w:rsidRPr="0086686D">
        <w:t xml:space="preserve"> boyfriend. </w:t>
      </w:r>
      <w:r w:rsidR="008A2FC0">
        <w:t>H</w:t>
      </w:r>
      <w:r w:rsidRPr="0086686D">
        <w:t>e’s gone</w:t>
      </w:r>
      <w:r w:rsidR="008A2FC0">
        <w:t>, and I’m glad</w:t>
      </w:r>
      <w:r w:rsidRPr="0086686D">
        <w:t>.</w:t>
      </w:r>
      <w:r w:rsidR="00616BDA">
        <w:t xml:space="preserve"> He broke Mom’s heart and stole all her money.</w:t>
      </w:r>
      <w:r w:rsidRPr="0086686D">
        <w:t>”</w:t>
      </w:r>
      <w:r w:rsidR="005210DA">
        <w:t xml:space="preserve"> </w:t>
      </w:r>
    </w:p>
    <w:p w14:paraId="15616113" w14:textId="3F88657F" w:rsidR="00030616" w:rsidRDefault="00FF588B" w:rsidP="00616BDA">
      <w:pPr>
        <w:tabs>
          <w:tab w:val="left" w:pos="7157"/>
        </w:tabs>
        <w:spacing w:line="276" w:lineRule="auto"/>
        <w:ind w:firstLine="720"/>
        <w:jc w:val="both"/>
      </w:pPr>
      <w:r>
        <w:t>This</w:t>
      </w:r>
      <w:r w:rsidR="000D2EB5">
        <w:t xml:space="preserve"> was the first </w:t>
      </w:r>
      <w:r>
        <w:t>Theo had</w:t>
      </w:r>
      <w:r w:rsidR="000D2EB5">
        <w:t xml:space="preserve"> heard of </w:t>
      </w:r>
      <w:r>
        <w:t>Derrick</w:t>
      </w:r>
      <w:r w:rsidR="00616BDA">
        <w:t>. He</w:t>
      </w:r>
      <w:r w:rsidR="005210DA">
        <w:t xml:space="preserve"> wondered how long </w:t>
      </w:r>
      <w:r w:rsidR="00616BDA">
        <w:t>he and Ivy</w:t>
      </w:r>
      <w:r w:rsidR="005210DA">
        <w:t xml:space="preserve"> had been together.</w:t>
      </w:r>
      <w:r w:rsidR="00616BDA">
        <w:t xml:space="preserve"> </w:t>
      </w:r>
      <w:r w:rsidR="00030616">
        <w:t xml:space="preserve">“Well then, I’m glad he’s gone too. </w:t>
      </w:r>
      <w:r w:rsidR="004B09A0">
        <w:t>And</w:t>
      </w:r>
      <w:r>
        <w:t>,</w:t>
      </w:r>
      <w:r w:rsidR="00030616">
        <w:t xml:space="preserve"> no, </w:t>
      </w:r>
      <w:r w:rsidR="004B09A0">
        <w:t>of course</w:t>
      </w:r>
      <w:r w:rsidR="00144B5E">
        <w:t>,</w:t>
      </w:r>
      <w:r w:rsidR="004B09A0">
        <w:t xml:space="preserve"> </w:t>
      </w:r>
      <w:r w:rsidR="00030616">
        <w:t>I’m not mad. Asking questions is always good</w:t>
      </w:r>
      <w:r w:rsidR="00616BDA">
        <w:t>,</w:t>
      </w:r>
      <w:r w:rsidR="00030616">
        <w:t xml:space="preserve"> even when we may not </w:t>
      </w:r>
      <w:r w:rsidR="004B09A0">
        <w:t xml:space="preserve">like the </w:t>
      </w:r>
      <w:r w:rsidR="00030616">
        <w:t>answers.”</w:t>
      </w:r>
    </w:p>
    <w:p w14:paraId="421F28ED" w14:textId="6D10FBAB" w:rsidR="000D2A05" w:rsidRPr="0086686D" w:rsidRDefault="005210DA" w:rsidP="007B596E">
      <w:pPr>
        <w:tabs>
          <w:tab w:val="left" w:pos="7157"/>
        </w:tabs>
        <w:spacing w:line="276" w:lineRule="auto"/>
        <w:ind w:firstLine="720"/>
        <w:jc w:val="both"/>
      </w:pPr>
      <w:r>
        <w:lastRenderedPageBreak/>
        <w:t>Penelope</w:t>
      </w:r>
      <w:r w:rsidR="00030616">
        <w:t xml:space="preserve"> </w:t>
      </w:r>
      <w:r w:rsidR="00FF588B">
        <w:t>consider</w:t>
      </w:r>
      <w:r w:rsidR="007B596E">
        <w:t>ed</w:t>
      </w:r>
      <w:r w:rsidR="00FF588B">
        <w:t xml:space="preserve"> this before </w:t>
      </w:r>
      <w:r w:rsidR="00616BDA">
        <w:t>replying.</w:t>
      </w:r>
      <w:r w:rsidR="00030616">
        <w:t xml:space="preserve"> “I agree. One hundred percent.”</w:t>
      </w:r>
      <w:r w:rsidR="004B09A0">
        <w:t xml:space="preserve"> </w:t>
      </w:r>
    </w:p>
    <w:p w14:paraId="7DAAC3E7" w14:textId="30C41E9C" w:rsidR="00030616" w:rsidRDefault="00030616" w:rsidP="00271E1F">
      <w:pPr>
        <w:tabs>
          <w:tab w:val="left" w:pos="7157"/>
        </w:tabs>
        <w:spacing w:line="276" w:lineRule="auto"/>
        <w:ind w:firstLine="720"/>
        <w:jc w:val="both"/>
      </w:pPr>
      <w:r>
        <w:t>Three blocks over</w:t>
      </w:r>
      <w:r w:rsidRPr="0086686D">
        <w:t xml:space="preserve">, they </w:t>
      </w:r>
      <w:r w:rsidR="00FF7C96">
        <w:t xml:space="preserve">noticed </w:t>
      </w:r>
      <w:r w:rsidRPr="0086686D">
        <w:t xml:space="preserve">a large </w:t>
      </w:r>
      <w:r w:rsidR="00F43AE3">
        <w:t>cavity</w:t>
      </w:r>
      <w:r w:rsidRPr="0086686D">
        <w:t xml:space="preserve"> </w:t>
      </w:r>
      <w:r w:rsidR="00616BDA">
        <w:t>i</w:t>
      </w:r>
      <w:r w:rsidR="00F43AE3">
        <w:t>n the trunk of</w:t>
      </w:r>
      <w:r w:rsidRPr="0086686D">
        <w:t xml:space="preserve"> a sugar maple tree.</w:t>
      </w:r>
      <w:r>
        <w:t xml:space="preserve"> Penelope</w:t>
      </w:r>
      <w:r w:rsidRPr="0086686D">
        <w:t xml:space="preserve"> plopped on</w:t>
      </w:r>
      <w:r w:rsidR="00616BDA">
        <w:t>to</w:t>
      </w:r>
      <w:r w:rsidRPr="0086686D">
        <w:t xml:space="preserve"> the grass and began sketching out the sh</w:t>
      </w:r>
      <w:r>
        <w:t>ape of the hole on her notepad.</w:t>
      </w:r>
      <w:r w:rsidR="00FF7C96">
        <w:t xml:space="preserve"> </w:t>
      </w:r>
      <w:r w:rsidRPr="0086686D">
        <w:t>“</w:t>
      </w:r>
      <w:r w:rsidR="005C628F">
        <w:t>I can’t</w:t>
      </w:r>
      <w:r w:rsidRPr="0086686D">
        <w:t xml:space="preserve"> believe </w:t>
      </w:r>
      <w:r w:rsidR="005C628F">
        <w:t>w</w:t>
      </w:r>
      <w:r w:rsidRPr="0086686D">
        <w:t>e’ve walked by this tree so many times</w:t>
      </w:r>
      <w:r w:rsidR="005C628F">
        <w:t xml:space="preserve"> but</w:t>
      </w:r>
      <w:r w:rsidRPr="0086686D">
        <w:t xml:space="preserve"> never noticed this hole until </w:t>
      </w:r>
      <w:r w:rsidR="008A2FC0">
        <w:t xml:space="preserve">right </w:t>
      </w:r>
      <w:r w:rsidR="005C628F">
        <w:t xml:space="preserve">this very </w:t>
      </w:r>
      <w:r w:rsidR="008A2FC0">
        <w:t>second</w:t>
      </w:r>
      <w:r w:rsidR="005C628F">
        <w:t>.</w:t>
      </w:r>
      <w:r w:rsidRPr="0086686D">
        <w:t xml:space="preserve"> Do you think Boo Radley holes </w:t>
      </w:r>
      <w:r w:rsidR="00CF7E08">
        <w:t>magically</w:t>
      </w:r>
      <w:r>
        <w:t xml:space="preserve"> appear when we really </w:t>
      </w:r>
      <w:r w:rsidR="00CF7E08">
        <w:t>need</w:t>
      </w:r>
      <w:r>
        <w:t xml:space="preserve"> to see one? Sort of like the Room of Requirement at Hogwarts?</w:t>
      </w:r>
      <w:r w:rsidR="00CF7E08">
        <w:t xml:space="preserve"> My mom loves the idea of a Room of Requirement.</w:t>
      </w:r>
      <w:r w:rsidRPr="0086686D">
        <w:t xml:space="preserve">” </w:t>
      </w:r>
      <w:r w:rsidR="005C628F">
        <w:t>She giggled</w:t>
      </w:r>
      <w:r w:rsidR="00616BDA">
        <w:t>.</w:t>
      </w:r>
    </w:p>
    <w:p w14:paraId="479C8F6B" w14:textId="6763DEA7" w:rsidR="00030616" w:rsidRDefault="00030616" w:rsidP="00AE51AE">
      <w:pPr>
        <w:tabs>
          <w:tab w:val="left" w:pos="7157"/>
        </w:tabs>
        <w:spacing w:line="276" w:lineRule="auto"/>
        <w:ind w:firstLine="720"/>
        <w:jc w:val="both"/>
      </w:pPr>
      <w:r>
        <w:t>Theo knew nothing about a Room of Requirement, but he was familiar enough with Harry Potter to know Hogwarts was the wizarding school created by</w:t>
      </w:r>
      <w:r w:rsidR="008A2FC0">
        <w:t xml:space="preserve"> author</w:t>
      </w:r>
      <w:r>
        <w:t xml:space="preserve"> J. K. Rowling. </w:t>
      </w:r>
    </w:p>
    <w:p w14:paraId="60047600" w14:textId="77777777" w:rsidR="00072F83" w:rsidRDefault="00030616" w:rsidP="009B57AA">
      <w:pPr>
        <w:tabs>
          <w:tab w:val="left" w:pos="7157"/>
        </w:tabs>
        <w:spacing w:line="276" w:lineRule="auto"/>
        <w:ind w:firstLine="720"/>
        <w:jc w:val="both"/>
      </w:pPr>
      <w:r>
        <w:t>“Do you, Mr. Theo? Think they are magic?”</w:t>
      </w:r>
    </w:p>
    <w:p w14:paraId="5F4F3EB3" w14:textId="3F93C489" w:rsidR="009B57AA" w:rsidRDefault="00072F83" w:rsidP="007F0308">
      <w:pPr>
        <w:tabs>
          <w:tab w:val="left" w:pos="7157"/>
        </w:tabs>
        <w:spacing w:line="276" w:lineRule="auto"/>
        <w:ind w:firstLine="720"/>
        <w:jc w:val="both"/>
      </w:pPr>
      <w:r>
        <w:t xml:space="preserve">“You know, this </w:t>
      </w:r>
      <w:r w:rsidR="00705576">
        <w:t xml:space="preserve">tree hole </w:t>
      </w:r>
      <w:r>
        <w:t>all began with an injury.</w:t>
      </w:r>
      <w:r w:rsidR="00F43AE3">
        <w:t>”</w:t>
      </w:r>
      <w:r>
        <w:t xml:space="preserve"> </w:t>
      </w:r>
      <w:r w:rsidR="00F43AE3">
        <w:t xml:space="preserve">Theo pressed his fingers </w:t>
      </w:r>
      <w:r w:rsidR="00A2405A">
        <w:t>to</w:t>
      </w:r>
      <w:r w:rsidR="00F43AE3">
        <w:t xml:space="preserve"> the smooth lip of the cavity like he was taking the tree’s pulse. “</w:t>
      </w:r>
      <w:r w:rsidR="00D77D8F">
        <w:t>Years ago, a</w:t>
      </w:r>
      <w:r>
        <w:t xml:space="preserve"> broken limb or lightning strike wounded the tree.</w:t>
      </w:r>
      <w:r w:rsidR="00F43AE3">
        <w:t xml:space="preserve"> </w:t>
      </w:r>
      <w:r w:rsidR="00D4484A">
        <w:t xml:space="preserve">And because </w:t>
      </w:r>
      <w:r w:rsidR="00406F64">
        <w:t>a wounded</w:t>
      </w:r>
      <w:r w:rsidR="00D4484A">
        <w:t xml:space="preserve"> tree attracts more insects</w:t>
      </w:r>
      <w:r w:rsidR="00406F64">
        <w:t xml:space="preserve"> than a healthy one</w:t>
      </w:r>
      <w:r w:rsidR="00D4484A">
        <w:t>, it also attracts hungry woodpecker</w:t>
      </w:r>
      <w:r w:rsidR="00FB4336">
        <w:t>s</w:t>
      </w:r>
      <w:r w:rsidR="00D4484A">
        <w:t xml:space="preserve"> looking for a meal. </w:t>
      </w:r>
      <w:r w:rsidR="009C4AEC">
        <w:t>A</w:t>
      </w:r>
      <w:r w:rsidR="00FB4336">
        <w:t xml:space="preserve"> woodpecker</w:t>
      </w:r>
      <w:r w:rsidR="00F4545B">
        <w:t xml:space="preserve"> </w:t>
      </w:r>
      <w:r w:rsidR="00705576">
        <w:t xml:space="preserve">probably </w:t>
      </w:r>
      <w:r w:rsidR="00F4545B">
        <w:t>peck</w:t>
      </w:r>
      <w:r w:rsidR="00993EF3">
        <w:t>ed</w:t>
      </w:r>
      <w:r w:rsidR="00F4545B">
        <w:t xml:space="preserve"> away at the injured area</w:t>
      </w:r>
      <w:r w:rsidR="00993EF3">
        <w:t xml:space="preserve">, feasting on bark beetles and borers, </w:t>
      </w:r>
      <w:r w:rsidR="009C4AEC">
        <w:t xml:space="preserve">and </w:t>
      </w:r>
      <w:r w:rsidR="00F4545B">
        <w:t xml:space="preserve">eventually excavated a hole. </w:t>
      </w:r>
      <w:r w:rsidR="009C4AEC">
        <w:t>Over time, t</w:t>
      </w:r>
      <w:r w:rsidR="00E87833">
        <w:t>he heartwood of the weakened tree</w:t>
      </w:r>
      <w:r w:rsidR="009C4AEC">
        <w:t xml:space="preserve"> </w:t>
      </w:r>
      <w:r w:rsidR="00E87833">
        <w:t xml:space="preserve">rotted away. </w:t>
      </w:r>
      <w:r w:rsidR="00F43AE3">
        <w:t xml:space="preserve">It’s still alive, the tree, I mean. </w:t>
      </w:r>
      <w:r w:rsidR="00DF5EA6">
        <w:t xml:space="preserve">All this time, it has been growing around the </w:t>
      </w:r>
      <w:r w:rsidR="00F43AE3">
        <w:t>hollow part</w:t>
      </w:r>
      <w:r w:rsidR="00D77D8F">
        <w:t>.”</w:t>
      </w:r>
      <w:r w:rsidR="00B26D5D">
        <w:t xml:space="preserve"> Theo </w:t>
      </w:r>
      <w:r w:rsidR="00C8675E">
        <w:t xml:space="preserve">touched </w:t>
      </w:r>
      <w:r w:rsidR="00B3377B">
        <w:t xml:space="preserve">his palm </w:t>
      </w:r>
      <w:r w:rsidR="007F0308">
        <w:t xml:space="preserve">to </w:t>
      </w:r>
      <w:r w:rsidR="00B3377B">
        <w:t xml:space="preserve">the </w:t>
      </w:r>
      <w:r w:rsidR="00100C7F">
        <w:t xml:space="preserve">firm </w:t>
      </w:r>
      <w:r w:rsidR="00B3377B">
        <w:t>tree trunk</w:t>
      </w:r>
      <w:r w:rsidR="001E3262">
        <w:t xml:space="preserve">. </w:t>
      </w:r>
      <w:r w:rsidR="001E3262" w:rsidRPr="00FB4336">
        <w:rPr>
          <w:i/>
        </w:rPr>
        <w:t xml:space="preserve">All of us—trees, woodpeckers, and humans—are just </w:t>
      </w:r>
      <w:r w:rsidR="00664CBD">
        <w:rPr>
          <w:i/>
        </w:rPr>
        <w:t>fighting</w:t>
      </w:r>
      <w:r w:rsidR="00664CBD" w:rsidRPr="00FB4336">
        <w:rPr>
          <w:i/>
        </w:rPr>
        <w:t xml:space="preserve"> </w:t>
      </w:r>
      <w:r w:rsidR="001E3262" w:rsidRPr="00FB4336">
        <w:rPr>
          <w:i/>
        </w:rPr>
        <w:t>to survive</w:t>
      </w:r>
      <w:r w:rsidR="001E3262" w:rsidRPr="00817AF0">
        <w:t>.</w:t>
      </w:r>
      <w:r w:rsidR="001E3262">
        <w:t xml:space="preserve"> He thought of Ivy</w:t>
      </w:r>
      <w:r w:rsidR="00993EF3">
        <w:t xml:space="preserve"> trying to fight</w:t>
      </w:r>
      <w:r w:rsidR="001E3262">
        <w:t xml:space="preserve"> off a novel virus</w:t>
      </w:r>
      <w:r w:rsidR="00100C7F">
        <w:t xml:space="preserve">. </w:t>
      </w:r>
      <w:r w:rsidR="009B57AA">
        <w:t>When their walk was over, he would call the hospital</w:t>
      </w:r>
      <w:r w:rsidR="001E3262">
        <w:t xml:space="preserve"> for an update</w:t>
      </w:r>
      <w:r w:rsidR="0071018A">
        <w:t xml:space="preserve"> and </w:t>
      </w:r>
      <w:r w:rsidR="009B57AA">
        <w:t xml:space="preserve">tell Penelope </w:t>
      </w:r>
      <w:r w:rsidR="0071018A">
        <w:t>of her mother’s deteriorating condition.</w:t>
      </w:r>
    </w:p>
    <w:p w14:paraId="5C36DBA1" w14:textId="7FD1ECCE" w:rsidR="00030616" w:rsidRDefault="0071018A" w:rsidP="00030616">
      <w:pPr>
        <w:tabs>
          <w:tab w:val="left" w:pos="7157"/>
        </w:tabs>
        <w:spacing w:line="276" w:lineRule="auto"/>
        <w:ind w:firstLine="720"/>
        <w:jc w:val="both"/>
      </w:pPr>
      <w:r>
        <w:t>“But what’s your answer? About tree hole magic?”</w:t>
      </w:r>
    </w:p>
    <w:p w14:paraId="3F948E93" w14:textId="77777777" w:rsidR="00030616" w:rsidRDefault="00030616" w:rsidP="00030616">
      <w:pPr>
        <w:tabs>
          <w:tab w:val="left" w:pos="7157"/>
        </w:tabs>
        <w:spacing w:line="276" w:lineRule="auto"/>
        <w:ind w:firstLine="720"/>
        <w:jc w:val="both"/>
      </w:pPr>
      <w:r w:rsidRPr="006F2F6E">
        <w:rPr>
          <w:i/>
        </w:rPr>
        <w:t>Magic?</w:t>
      </w:r>
      <w:r>
        <w:t xml:space="preserve"> </w:t>
      </w:r>
    </w:p>
    <w:p w14:paraId="412E6423" w14:textId="0FF90DB0" w:rsidR="00030616" w:rsidRDefault="007F0308" w:rsidP="007F0308">
      <w:pPr>
        <w:tabs>
          <w:tab w:val="left" w:pos="7157"/>
        </w:tabs>
        <w:spacing w:line="276" w:lineRule="auto"/>
        <w:ind w:firstLine="720"/>
        <w:jc w:val="both"/>
      </w:pPr>
      <w:r>
        <w:t xml:space="preserve">His </w:t>
      </w:r>
      <w:r w:rsidR="00BF73A7">
        <w:t>childhood</w:t>
      </w:r>
      <w:r>
        <w:t>,</w:t>
      </w:r>
      <w:r w:rsidR="00BF73A7">
        <w:t xml:space="preserve"> spent playing</w:t>
      </w:r>
      <w:r w:rsidR="00A2405A">
        <w:t xml:space="preserve"> with marbles and toy soldiers</w:t>
      </w:r>
      <w:r>
        <w:t>,</w:t>
      </w:r>
      <w:r w:rsidR="00BF73A7">
        <w:t xml:space="preserve"> seemed vastly different </w:t>
      </w:r>
      <w:r>
        <w:t>to the childhood experienced today, with</w:t>
      </w:r>
      <w:r w:rsidR="00BF73A7">
        <w:t xml:space="preserve"> </w:t>
      </w:r>
      <w:r w:rsidR="004B1A2C">
        <w:t xml:space="preserve">virtual games </w:t>
      </w:r>
      <w:r w:rsidR="00BF73A7">
        <w:t xml:space="preserve">played </w:t>
      </w:r>
      <w:r w:rsidR="004B1A2C">
        <w:t>on cell phones</w:t>
      </w:r>
      <w:r w:rsidR="00664CBD">
        <w:t>, b</w:t>
      </w:r>
      <w:r w:rsidR="004B1A2C">
        <w:t xml:space="preserve">ut </w:t>
      </w:r>
      <w:r>
        <w:t>there were points of commonality. M</w:t>
      </w:r>
      <w:r w:rsidR="00BF73A7">
        <w:t>uch</w:t>
      </w:r>
      <w:r w:rsidR="004B1A2C">
        <w:t xml:space="preserve"> like</w:t>
      </w:r>
      <w:r w:rsidR="003B50D4">
        <w:t xml:space="preserve"> Penelope, </w:t>
      </w:r>
      <w:r w:rsidR="00BF73A7">
        <w:t xml:space="preserve">good books </w:t>
      </w:r>
      <w:r w:rsidR="00326CF6">
        <w:t xml:space="preserve">had captivated </w:t>
      </w:r>
      <w:r w:rsidR="00BF73A7">
        <w:t>Theo</w:t>
      </w:r>
      <w:r>
        <w:t>,</w:t>
      </w:r>
      <w:r w:rsidR="00BF73A7">
        <w:t xml:space="preserve"> and his brother too</w:t>
      </w:r>
      <w:r w:rsidR="00B524AE">
        <w:t xml:space="preserve">. When </w:t>
      </w:r>
      <w:r w:rsidR="003B50D4">
        <w:t>visiting</w:t>
      </w:r>
      <w:r w:rsidR="00B524AE">
        <w:t xml:space="preserve"> </w:t>
      </w:r>
      <w:r w:rsidR="00BF73A7">
        <w:t>Grandpa Gruene’s</w:t>
      </w:r>
      <w:r w:rsidR="00B524AE">
        <w:t xml:space="preserve"> house, they </w:t>
      </w:r>
      <w:r w:rsidR="00406F64">
        <w:t xml:space="preserve">liked to </w:t>
      </w:r>
      <w:r w:rsidR="003B50D4">
        <w:t>pretend</w:t>
      </w:r>
      <w:r w:rsidR="00B524AE">
        <w:t xml:space="preserve"> the back of the bedroom closet opened to </w:t>
      </w:r>
      <w:r w:rsidR="003B50D4">
        <w:t xml:space="preserve">the world of </w:t>
      </w:r>
      <w:r w:rsidR="00B524AE">
        <w:t>Narnia.</w:t>
      </w:r>
      <w:r w:rsidR="00BF73A7">
        <w:t xml:space="preserve"> He</w:t>
      </w:r>
      <w:r w:rsidR="00406F64">
        <w:t xml:space="preserve">’d not </w:t>
      </w:r>
      <w:r w:rsidR="00406F64">
        <w:lastRenderedPageBreak/>
        <w:t xml:space="preserve">thought of that in years, but suddenly </w:t>
      </w:r>
      <w:r w:rsidR="009C4AEC">
        <w:t>recalled</w:t>
      </w:r>
      <w:r w:rsidR="00406F64">
        <w:t xml:space="preserve"> woolen clothing hanging on wooden hangers and </w:t>
      </w:r>
      <w:r w:rsidR="00BF73A7">
        <w:t xml:space="preserve">the stuffy smell of mothballs.   </w:t>
      </w:r>
      <w:r w:rsidR="00BF73A7" w:rsidDel="00BF73A7">
        <w:t xml:space="preserve"> </w:t>
      </w:r>
    </w:p>
    <w:p w14:paraId="70417EBF" w14:textId="252ECDC6" w:rsidR="009C4AEC" w:rsidRDefault="000D2EB5" w:rsidP="00271E1F">
      <w:pPr>
        <w:tabs>
          <w:tab w:val="left" w:pos="7157"/>
        </w:tabs>
        <w:spacing w:line="276" w:lineRule="auto"/>
        <w:ind w:firstLine="720"/>
        <w:jc w:val="both"/>
      </w:pPr>
      <w:r>
        <w:t>Penelope</w:t>
      </w:r>
      <w:r w:rsidR="005E683F">
        <w:t xml:space="preserve"> </w:t>
      </w:r>
      <w:r w:rsidR="001A0CFD">
        <w:t>was waiting patiently</w:t>
      </w:r>
      <w:r w:rsidR="005E683F">
        <w:t xml:space="preserve"> </w:t>
      </w:r>
      <w:r w:rsidR="0071018A">
        <w:t>for his answer.</w:t>
      </w:r>
    </w:p>
    <w:p w14:paraId="65CA8A67" w14:textId="608EE404" w:rsidR="00BB2E15" w:rsidRDefault="00030616" w:rsidP="009C4AEC">
      <w:pPr>
        <w:tabs>
          <w:tab w:val="left" w:pos="7157"/>
        </w:tabs>
        <w:spacing w:line="276" w:lineRule="auto"/>
        <w:ind w:firstLine="720"/>
        <w:jc w:val="both"/>
      </w:pPr>
      <w:r>
        <w:t>For reasons he did no</w:t>
      </w:r>
      <w:r w:rsidR="001A0CFD">
        <w:t>t truly</w:t>
      </w:r>
      <w:r>
        <w:t xml:space="preserve"> understand, the well-being of this </w:t>
      </w:r>
      <w:r w:rsidR="00B7111A">
        <w:t>dazzling</w:t>
      </w:r>
      <w:r>
        <w:t xml:space="preserve"> child </w:t>
      </w:r>
      <w:r w:rsidR="005E683F">
        <w:t xml:space="preserve">temporarily </w:t>
      </w:r>
      <w:r>
        <w:t xml:space="preserve">rested with him. </w:t>
      </w:r>
      <w:r w:rsidR="000831E9">
        <w:t>Keeping</w:t>
      </w:r>
      <w:r w:rsidR="00B7111A">
        <w:t xml:space="preserve"> her</w:t>
      </w:r>
      <w:r>
        <w:t xml:space="preserve"> grounded and level-headed</w:t>
      </w:r>
      <w:r w:rsidR="000831E9">
        <w:t>, helping her dec</w:t>
      </w:r>
      <w:r w:rsidR="00B7111A">
        <w:t>ipher fact from fiction,</w:t>
      </w:r>
      <w:r>
        <w:t xml:space="preserve"> real from make-believe</w:t>
      </w:r>
      <w:r w:rsidR="00B7111A">
        <w:t xml:space="preserve">—these undertakings were </w:t>
      </w:r>
      <w:r w:rsidR="007C2CBE">
        <w:t xml:space="preserve">now </w:t>
      </w:r>
      <w:r w:rsidR="00B7111A">
        <w:t>part of his job description.</w:t>
      </w:r>
      <w:r w:rsidR="00E21F2D">
        <w:t xml:space="preserve"> But h</w:t>
      </w:r>
      <w:r>
        <w:t xml:space="preserve">e expressed none of </w:t>
      </w:r>
      <w:r w:rsidR="005E683F">
        <w:t>this</w:t>
      </w:r>
      <w:r>
        <w:t xml:space="preserve"> to her.</w:t>
      </w:r>
      <w:r w:rsidR="00E21F2D">
        <w:t xml:space="preserve"> </w:t>
      </w:r>
      <w:r>
        <w:t xml:space="preserve">Instead, as though a different part of his brain commandeered his </w:t>
      </w:r>
      <w:r w:rsidR="001A0CFD">
        <w:t>tongue</w:t>
      </w:r>
      <w:r>
        <w:t xml:space="preserve">, he said, </w:t>
      </w:r>
      <w:r w:rsidRPr="0086686D">
        <w:t>“</w:t>
      </w:r>
      <w:r>
        <w:t>Yes</w:t>
      </w:r>
      <w:r w:rsidRPr="0086686D">
        <w:t xml:space="preserve">, </w:t>
      </w:r>
      <w:r>
        <w:t>Penelope</w:t>
      </w:r>
      <w:r w:rsidRPr="0086686D">
        <w:t xml:space="preserve">. Magic </w:t>
      </w:r>
      <w:r>
        <w:t>is</w:t>
      </w:r>
      <w:r w:rsidRPr="0086686D">
        <w:t xml:space="preserve"> real if you believe </w:t>
      </w:r>
      <w:r>
        <w:t>it to be</w:t>
      </w:r>
      <w:r w:rsidRPr="0086686D">
        <w:t>.”</w:t>
      </w:r>
    </w:p>
    <w:p w14:paraId="1F3022EB" w14:textId="77777777" w:rsidR="00BB2E15" w:rsidRDefault="00BB2E15" w:rsidP="001C22CC">
      <w:pPr>
        <w:tabs>
          <w:tab w:val="left" w:pos="7157"/>
        </w:tabs>
        <w:spacing w:line="276" w:lineRule="auto"/>
        <w:ind w:firstLine="720"/>
        <w:jc w:val="both"/>
      </w:pPr>
    </w:p>
    <w:p w14:paraId="7DF39674" w14:textId="77777777" w:rsidR="00BB2E15" w:rsidRDefault="00BB2E15" w:rsidP="00FB4336">
      <w:pPr>
        <w:tabs>
          <w:tab w:val="left" w:pos="7157"/>
        </w:tabs>
        <w:spacing w:line="276" w:lineRule="auto"/>
        <w:jc w:val="both"/>
      </w:pPr>
    </w:p>
    <w:p w14:paraId="1B0F9BE6" w14:textId="76E0FFC3" w:rsidR="00434823" w:rsidRDefault="00BB2E15" w:rsidP="00FB4336">
      <w:pPr>
        <w:tabs>
          <w:tab w:val="left" w:pos="7157"/>
        </w:tabs>
        <w:spacing w:line="276" w:lineRule="auto"/>
        <w:jc w:val="both"/>
      </w:pPr>
      <w:r>
        <w:t xml:space="preserve">Theo and Penelope sat on the bench beneath the thinking tree and took turns </w:t>
      </w:r>
      <w:r w:rsidR="00FB4336">
        <w:t>bouncing</w:t>
      </w:r>
      <w:r>
        <w:t xml:space="preserve"> tennis ball</w:t>
      </w:r>
      <w:r w:rsidR="00FB4336">
        <w:t>s</w:t>
      </w:r>
      <w:r>
        <w:t xml:space="preserve"> </w:t>
      </w:r>
      <w:r w:rsidR="00FB4336">
        <w:t>off</w:t>
      </w:r>
      <w:r>
        <w:t xml:space="preserve"> the back fence for Alice to </w:t>
      </w:r>
      <w:r w:rsidR="00FB4336">
        <w:t>chase</w:t>
      </w:r>
      <w:r>
        <w:t>.</w:t>
      </w:r>
      <w:r w:rsidR="00FB4336">
        <w:t xml:space="preserve"> </w:t>
      </w:r>
      <w:r w:rsidR="009C1FE7">
        <w:t xml:space="preserve">“What if she doesn’t get better? What if she dies?” Penelope’s </w:t>
      </w:r>
      <w:r w:rsidR="001A0CFD">
        <w:t>tentatively</w:t>
      </w:r>
      <w:r w:rsidR="009C1FE7">
        <w:t>-spoken words came like breath on a cold night, raw and honest</w:t>
      </w:r>
      <w:r w:rsidR="001A0CFD">
        <w:t xml:space="preserve">, </w:t>
      </w:r>
      <w:r w:rsidR="009C1FE7">
        <w:t xml:space="preserve">chilling Theo despite the warm evening. </w:t>
      </w:r>
      <w:r w:rsidR="003566E4">
        <w:t>He had delayed</w:t>
      </w:r>
      <w:r w:rsidR="00BF7249">
        <w:t xml:space="preserve"> </w:t>
      </w:r>
      <w:r w:rsidR="003566E4">
        <w:t xml:space="preserve">as long as possible, but </w:t>
      </w:r>
      <w:r w:rsidR="00434823">
        <w:t>after speaking to an ICU nurse, and eating Cheerios for supper (Penelope’s choice)</w:t>
      </w:r>
      <w:r w:rsidR="009172DA">
        <w:t xml:space="preserve">, </w:t>
      </w:r>
      <w:r w:rsidR="001A0CFD">
        <w:t>it had been time to break the news that Ivy’s condition had worsened and that she was in the ICU.</w:t>
      </w:r>
    </w:p>
    <w:p w14:paraId="5823EBFE" w14:textId="2BAFC238" w:rsidR="005F3EFF" w:rsidRDefault="003566E4" w:rsidP="00271E1F">
      <w:pPr>
        <w:tabs>
          <w:tab w:val="left" w:pos="7157"/>
        </w:tabs>
        <w:spacing w:line="276" w:lineRule="auto"/>
        <w:ind w:firstLine="720"/>
        <w:jc w:val="both"/>
      </w:pPr>
      <w:r>
        <w:t>“</w:t>
      </w:r>
      <w:r w:rsidR="005F3EFF">
        <w:t xml:space="preserve">Your mom </w:t>
      </w:r>
      <w:r w:rsidR="00434823">
        <w:t>will</w:t>
      </w:r>
      <w:r w:rsidR="005F3EFF">
        <w:t xml:space="preserve"> be okay. </w:t>
      </w:r>
      <w:r w:rsidR="00681729">
        <w:t>They’ve</w:t>
      </w:r>
      <w:r w:rsidR="005F3EFF">
        <w:t xml:space="preserve"> moved </w:t>
      </w:r>
      <w:r w:rsidR="001A0CFD">
        <w:t xml:space="preserve">her </w:t>
      </w:r>
      <w:r w:rsidR="005F3EFF">
        <w:t xml:space="preserve">to a part of the hospital where she will </w:t>
      </w:r>
      <w:r w:rsidR="00F13584">
        <w:t xml:space="preserve">be </w:t>
      </w:r>
      <w:r w:rsidR="005F3EFF">
        <w:t>more closely monitored. She will get the best possible care there.”</w:t>
      </w:r>
      <w:r w:rsidR="00434823">
        <w:t xml:space="preserve"> A magnificent sunset made the low-hanging clouds in the east appear crimson. Theo </w:t>
      </w:r>
      <w:r w:rsidR="001A0CFD">
        <w:t xml:space="preserve">found it hard to look </w:t>
      </w:r>
      <w:r w:rsidR="00F13584">
        <w:t xml:space="preserve">directly </w:t>
      </w:r>
      <w:r w:rsidR="001A0CFD">
        <w:t xml:space="preserve">at Penelope. He </w:t>
      </w:r>
      <w:r w:rsidR="00434823">
        <w:t>watched the changing color</w:t>
      </w:r>
      <w:r w:rsidR="001A0CFD">
        <w:t>s of the sky, hoping</w:t>
      </w:r>
      <w:r w:rsidR="00434823">
        <w:t xml:space="preserve"> what he was saying </w:t>
      </w:r>
      <w:r w:rsidR="001A0CFD">
        <w:t>was</w:t>
      </w:r>
      <w:r w:rsidR="00434823">
        <w:t xml:space="preserve"> true. </w:t>
      </w:r>
    </w:p>
    <w:p w14:paraId="2D2E6AB1" w14:textId="77777777" w:rsidR="005F3EFF" w:rsidRDefault="005F3EFF" w:rsidP="003566E4">
      <w:pPr>
        <w:tabs>
          <w:tab w:val="left" w:pos="7157"/>
        </w:tabs>
        <w:spacing w:line="276" w:lineRule="auto"/>
        <w:ind w:firstLine="720"/>
        <w:jc w:val="both"/>
      </w:pPr>
      <w:r>
        <w:t>“You don’t know that.”</w:t>
      </w:r>
    </w:p>
    <w:p w14:paraId="783D1F15" w14:textId="6FEC3015" w:rsidR="005F3EFF" w:rsidRDefault="005F3EFF" w:rsidP="00E60E38">
      <w:pPr>
        <w:tabs>
          <w:tab w:val="left" w:pos="7157"/>
        </w:tabs>
        <w:spacing w:line="276" w:lineRule="auto"/>
        <w:ind w:firstLine="720"/>
        <w:jc w:val="both"/>
      </w:pPr>
      <w:r>
        <w:t>“Yes, I do. That’s what happens in</w:t>
      </w:r>
      <w:r w:rsidR="001A0CFD">
        <w:t xml:space="preserve"> the</w:t>
      </w:r>
      <w:r>
        <w:t xml:space="preserve"> ICU. And we have top-notch hospitals here.”</w:t>
      </w:r>
    </w:p>
    <w:p w14:paraId="307E012F" w14:textId="08497142" w:rsidR="00D0369C" w:rsidRDefault="005F3EFF" w:rsidP="003566E4">
      <w:pPr>
        <w:tabs>
          <w:tab w:val="left" w:pos="7157"/>
        </w:tabs>
        <w:spacing w:line="276" w:lineRule="auto"/>
        <w:ind w:firstLine="720"/>
        <w:jc w:val="both"/>
      </w:pPr>
      <w:r>
        <w:t xml:space="preserve">Penelope lay her head </w:t>
      </w:r>
      <w:r w:rsidR="00D0369C">
        <w:t>against his arm. “Do you miss your wife?” She traced her finger on the initials he had carved on the bench years ago.</w:t>
      </w:r>
    </w:p>
    <w:p w14:paraId="098B81E3" w14:textId="77777777" w:rsidR="001A0CFD" w:rsidRDefault="00D0369C" w:rsidP="003566E4">
      <w:pPr>
        <w:tabs>
          <w:tab w:val="left" w:pos="7157"/>
        </w:tabs>
        <w:spacing w:line="276" w:lineRule="auto"/>
        <w:ind w:firstLine="720"/>
        <w:jc w:val="both"/>
      </w:pPr>
      <w:r>
        <w:t>“Of course</w:t>
      </w:r>
      <w:r w:rsidR="00681729">
        <w:t>. Every day</w:t>
      </w:r>
      <w:r>
        <w:t xml:space="preserve">.” </w:t>
      </w:r>
    </w:p>
    <w:p w14:paraId="1FEC1C3A" w14:textId="10BA9725" w:rsidR="001A0CFD" w:rsidRDefault="00D0369C" w:rsidP="00E60E38">
      <w:pPr>
        <w:tabs>
          <w:tab w:val="left" w:pos="7157"/>
        </w:tabs>
        <w:spacing w:line="276" w:lineRule="auto"/>
        <w:ind w:firstLine="720"/>
        <w:jc w:val="both"/>
      </w:pPr>
      <w:r>
        <w:t xml:space="preserve">Penelope nodded and then leaned heavier into him. </w:t>
      </w:r>
    </w:p>
    <w:p w14:paraId="63BEBD2D" w14:textId="4B93BD47" w:rsidR="001A0CFD" w:rsidRDefault="005F3EFF" w:rsidP="00271E1F">
      <w:pPr>
        <w:tabs>
          <w:tab w:val="left" w:pos="7157"/>
        </w:tabs>
        <w:spacing w:line="276" w:lineRule="auto"/>
        <w:ind w:firstLine="720"/>
        <w:jc w:val="both"/>
      </w:pPr>
      <w:r>
        <w:lastRenderedPageBreak/>
        <w:t xml:space="preserve">He pulled her closer, </w:t>
      </w:r>
      <w:r w:rsidR="001A0CFD">
        <w:t xml:space="preserve">feeling </w:t>
      </w:r>
      <w:r>
        <w:t>protective,</w:t>
      </w:r>
      <w:r w:rsidR="00077BE7">
        <w:t xml:space="preserve"> </w:t>
      </w:r>
      <w:r w:rsidR="001A0CFD">
        <w:t>wishing</w:t>
      </w:r>
      <w:r w:rsidR="00077BE7">
        <w:t xml:space="preserve"> he could erase all her worry.</w:t>
      </w:r>
      <w:r w:rsidR="00D0369C">
        <w:t xml:space="preserve"> </w:t>
      </w:r>
    </w:p>
    <w:p w14:paraId="12E574FD" w14:textId="276C5558" w:rsidR="00D0369C" w:rsidRDefault="005F3EFF" w:rsidP="00AE51AE">
      <w:pPr>
        <w:tabs>
          <w:tab w:val="left" w:pos="7157"/>
        </w:tabs>
        <w:spacing w:line="276" w:lineRule="auto"/>
        <w:ind w:firstLine="720"/>
        <w:jc w:val="both"/>
      </w:pPr>
      <w:r>
        <w:t>“</w:t>
      </w:r>
      <w:r w:rsidR="005C22E6">
        <w:t>As long as I can stay here with you, I’ll be okay</w:t>
      </w:r>
      <w:r w:rsidR="00D0369C">
        <w:t>,</w:t>
      </w:r>
      <w:r w:rsidR="00077BE7">
        <w:t xml:space="preserve">” </w:t>
      </w:r>
      <w:r w:rsidR="00D0369C">
        <w:t>she said.</w:t>
      </w:r>
    </w:p>
    <w:p w14:paraId="0FA55909" w14:textId="40CD5F17" w:rsidR="00077BE7" w:rsidRDefault="00077BE7" w:rsidP="00D07183">
      <w:pPr>
        <w:tabs>
          <w:tab w:val="left" w:pos="7157"/>
        </w:tabs>
        <w:spacing w:line="276" w:lineRule="auto"/>
        <w:ind w:firstLine="720"/>
        <w:jc w:val="both"/>
      </w:pPr>
      <w:r>
        <w:t xml:space="preserve">Theo squeezed her shoulder. Such a young child should never be </w:t>
      </w:r>
      <w:r w:rsidR="001A0CFD">
        <w:t>faced</w:t>
      </w:r>
      <w:r w:rsidR="00D0369C">
        <w:t xml:space="preserve"> with such heavy concerns. </w:t>
      </w:r>
      <w:r>
        <w:t xml:space="preserve">“Of course, you’ll stay here, and your mom will get better, and everything will be fine.” </w:t>
      </w:r>
      <w:r w:rsidR="00D0369C">
        <w:t xml:space="preserve">There was no way to know what would happen, but </w:t>
      </w:r>
      <w:r w:rsidR="001A0CFD">
        <w:t>expressing this certainty</w:t>
      </w:r>
      <w:r w:rsidR="00D0369C">
        <w:t xml:space="preserve"> was all he could offer.</w:t>
      </w:r>
    </w:p>
    <w:p w14:paraId="29762390" w14:textId="61450DC7" w:rsidR="001A0CFD" w:rsidRDefault="00077BE7" w:rsidP="00A7385B">
      <w:pPr>
        <w:tabs>
          <w:tab w:val="left" w:pos="7157"/>
        </w:tabs>
        <w:spacing w:line="276" w:lineRule="auto"/>
        <w:ind w:firstLine="720"/>
        <w:jc w:val="both"/>
      </w:pPr>
      <w:r>
        <w:t xml:space="preserve">“Mr. Theo, </w:t>
      </w:r>
      <w:r w:rsidR="00EB2A37">
        <w:t xml:space="preserve">I have a very important question. I’ve been thinking about this, and I know you’ll know the answer.” </w:t>
      </w:r>
      <w:r w:rsidR="00D0369C">
        <w:t>She tilted her face toward him</w:t>
      </w:r>
      <w:r w:rsidR="00520EAF">
        <w:t xml:space="preserve">, anticipation written </w:t>
      </w:r>
      <w:r w:rsidR="009E5FA3">
        <w:t>in her eyes</w:t>
      </w:r>
      <w:r w:rsidR="001A0CFD">
        <w:t>.</w:t>
      </w:r>
    </w:p>
    <w:p w14:paraId="4718474F" w14:textId="483D313B" w:rsidR="00681729" w:rsidRDefault="00D0369C" w:rsidP="00002DEC">
      <w:pPr>
        <w:tabs>
          <w:tab w:val="left" w:pos="7157"/>
        </w:tabs>
        <w:spacing w:line="276" w:lineRule="auto"/>
        <w:ind w:firstLine="720"/>
        <w:jc w:val="both"/>
      </w:pPr>
      <w:r>
        <w:t xml:space="preserve">Without hearing her question, he could guess it. </w:t>
      </w:r>
      <w:r w:rsidR="00C22E6B">
        <w:t xml:space="preserve">Theo </w:t>
      </w:r>
      <w:r w:rsidR="00524C39">
        <w:t>rubbed</w:t>
      </w:r>
      <w:r w:rsidR="00C22E6B">
        <w:t xml:space="preserve"> his palms </w:t>
      </w:r>
      <w:r w:rsidR="00524C39">
        <w:t>back and forth against</w:t>
      </w:r>
      <w:r w:rsidR="00C22E6B">
        <w:t xml:space="preserve"> his </w:t>
      </w:r>
      <w:r w:rsidR="00524C39">
        <w:t xml:space="preserve">thighs, a nervous habit that helped him focus. </w:t>
      </w:r>
      <w:r w:rsidR="00E17786">
        <w:t xml:space="preserve">What would he say to her? How much truth could an </w:t>
      </w:r>
      <w:r w:rsidR="00C873D8">
        <w:t>eight</w:t>
      </w:r>
      <w:r w:rsidR="00002DEC">
        <w:t>-</w:t>
      </w:r>
      <w:r w:rsidR="00C873D8">
        <w:t>year</w:t>
      </w:r>
      <w:r w:rsidR="00002DEC">
        <w:t>-</w:t>
      </w:r>
      <w:r w:rsidR="00C873D8">
        <w:t>old</w:t>
      </w:r>
      <w:r w:rsidR="00E17786">
        <w:t xml:space="preserve"> handle? </w:t>
      </w:r>
      <w:r w:rsidR="00E17786" w:rsidRPr="00D0369C">
        <w:rPr>
          <w:i/>
        </w:rPr>
        <w:t>If your mother dies, you will become a foster child. Our time together will end.</w:t>
      </w:r>
      <w:r w:rsidR="00E17786">
        <w:t xml:space="preserve"> </w:t>
      </w:r>
    </w:p>
    <w:p w14:paraId="0B28D4DA" w14:textId="69064D50" w:rsidR="00EB2A37" w:rsidRDefault="00C22E6B">
      <w:pPr>
        <w:tabs>
          <w:tab w:val="left" w:pos="7157"/>
        </w:tabs>
        <w:spacing w:line="276" w:lineRule="auto"/>
        <w:ind w:firstLine="720"/>
        <w:jc w:val="both"/>
      </w:pPr>
      <w:r>
        <w:t>“What’s your question?</w:t>
      </w:r>
      <w:r w:rsidR="00681729">
        <w:t xml:space="preserve">” </w:t>
      </w:r>
      <w:r w:rsidR="00E17786">
        <w:t xml:space="preserve">In the pause that followed, </w:t>
      </w:r>
      <w:r w:rsidR="00524C39">
        <w:t>Theo</w:t>
      </w:r>
      <w:r>
        <w:t xml:space="preserve"> </w:t>
      </w:r>
      <w:r w:rsidR="00524C39">
        <w:t xml:space="preserve">wanted to promise </w:t>
      </w:r>
      <w:r w:rsidR="00E17786">
        <w:t>Penelope</w:t>
      </w:r>
      <w:r w:rsidR="00524C39">
        <w:t xml:space="preserve"> the moon, but it wasn’t his to give.</w:t>
      </w:r>
      <w:r w:rsidR="00681729" w:rsidRPr="00681729">
        <w:t xml:space="preserve"> </w:t>
      </w:r>
      <w:r w:rsidR="00520EAF">
        <w:t>The spring peepers screamed their twilight song. An owl hooted nearby.</w:t>
      </w:r>
    </w:p>
    <w:p w14:paraId="3211F52F" w14:textId="70D18F2F" w:rsidR="00C22E6B" w:rsidRDefault="00C22E6B" w:rsidP="00C22E6B">
      <w:pPr>
        <w:tabs>
          <w:tab w:val="left" w:pos="7157"/>
        </w:tabs>
        <w:spacing w:line="276" w:lineRule="auto"/>
        <w:ind w:firstLine="720"/>
        <w:jc w:val="both"/>
      </w:pPr>
      <w:r>
        <w:t>“</w:t>
      </w:r>
      <w:r w:rsidR="00E17786">
        <w:t>I’ve been wondering w</w:t>
      </w:r>
      <w:r>
        <w:t>hy Boo Radley’</w:t>
      </w:r>
      <w:r w:rsidR="00E17786">
        <w:t>s father put cement in the tree.</w:t>
      </w:r>
      <w:r>
        <w:t>”</w:t>
      </w:r>
    </w:p>
    <w:p w14:paraId="7692B68C" w14:textId="312E72FF" w:rsidR="00E17786" w:rsidRDefault="00C22E6B" w:rsidP="00E60E38">
      <w:pPr>
        <w:tabs>
          <w:tab w:val="left" w:pos="7157"/>
        </w:tabs>
        <w:spacing w:line="276" w:lineRule="auto"/>
        <w:ind w:firstLine="720"/>
        <w:jc w:val="both"/>
      </w:pPr>
      <w:r>
        <w:t>“Oh</w:t>
      </w:r>
      <w:r w:rsidR="00520EAF">
        <w:t>…</w:t>
      </w:r>
      <w:r>
        <w:t xml:space="preserve">well, </w:t>
      </w:r>
      <w:r w:rsidR="00B16CEF">
        <w:t>um</w:t>
      </w:r>
      <w:r w:rsidR="00520EAF">
        <w:t>….</w:t>
      </w:r>
      <w:r w:rsidR="00B16CEF">
        <w:t xml:space="preserve">” </w:t>
      </w:r>
      <w:r w:rsidR="009E5FA3">
        <w:t xml:space="preserve">Relieved, </w:t>
      </w:r>
      <w:r w:rsidR="00B16CEF">
        <w:t xml:space="preserve">Theo </w:t>
      </w:r>
      <w:r w:rsidR="00E17786">
        <w:t>exhaled. “You want to know why he filled the hole in with cement?”</w:t>
      </w:r>
    </w:p>
    <w:p w14:paraId="3796158B" w14:textId="5DFE6319" w:rsidR="00E17786" w:rsidRDefault="00E17786" w:rsidP="00271E1F">
      <w:pPr>
        <w:tabs>
          <w:tab w:val="left" w:pos="7157"/>
        </w:tabs>
        <w:spacing w:line="276" w:lineRule="auto"/>
        <w:ind w:firstLine="720"/>
        <w:jc w:val="both"/>
      </w:pPr>
      <w:r>
        <w:t>She nodded</w:t>
      </w:r>
      <w:r w:rsidR="00520EAF">
        <w:t xml:space="preserve">, </w:t>
      </w:r>
      <w:r>
        <w:t>the last of the fading light flicker</w:t>
      </w:r>
      <w:r w:rsidR="00520EAF">
        <w:t>ing o</w:t>
      </w:r>
      <w:r>
        <w:t xml:space="preserve">n </w:t>
      </w:r>
      <w:r w:rsidR="00520EAF">
        <w:t>her</w:t>
      </w:r>
      <w:r>
        <w:t xml:space="preserve"> glasses.</w:t>
      </w:r>
    </w:p>
    <w:p w14:paraId="1735D39A" w14:textId="1219D6E5" w:rsidR="00563B28" w:rsidRDefault="00563B28" w:rsidP="00271E1F">
      <w:pPr>
        <w:tabs>
          <w:tab w:val="left" w:pos="7157"/>
        </w:tabs>
        <w:spacing w:line="276" w:lineRule="auto"/>
        <w:ind w:firstLine="720"/>
        <w:jc w:val="both"/>
      </w:pPr>
      <w:r>
        <w:t>Sometimes being wrong brought the greatest relief. “</w:t>
      </w:r>
      <w:r w:rsidR="00E17786">
        <w:t>Well, years ago,</w:t>
      </w:r>
      <w:r>
        <w:t xml:space="preserve"> people thought filling a hollow </w:t>
      </w:r>
      <w:r w:rsidR="00520EAF">
        <w:t>area</w:t>
      </w:r>
      <w:r w:rsidR="00E17786">
        <w:t xml:space="preserve"> </w:t>
      </w:r>
      <w:r>
        <w:t xml:space="preserve">with cement </w:t>
      </w:r>
      <w:r w:rsidR="00E17786">
        <w:t>would save</w:t>
      </w:r>
      <w:r>
        <w:t xml:space="preserve"> the tree, or at least </w:t>
      </w:r>
      <w:r w:rsidR="00E17786">
        <w:t>keep</w:t>
      </w:r>
      <w:r>
        <w:t xml:space="preserve"> it from </w:t>
      </w:r>
      <w:r w:rsidR="00681729">
        <w:t xml:space="preserve">further </w:t>
      </w:r>
      <w:r>
        <w:t xml:space="preserve">decay. </w:t>
      </w:r>
      <w:r w:rsidR="00E17786">
        <w:t>Today,</w:t>
      </w:r>
      <w:r>
        <w:t xml:space="preserve"> we know that’s </w:t>
      </w:r>
      <w:r w:rsidR="00E17786">
        <w:t>not</w:t>
      </w:r>
      <w:r>
        <w:t xml:space="preserve"> true</w:t>
      </w:r>
      <w:r w:rsidR="00E17786">
        <w:t>; a</w:t>
      </w:r>
      <w:r>
        <w:t xml:space="preserve"> tree will grow around a hollow spot. But, to answer your question about the story, </w:t>
      </w:r>
      <w:r w:rsidR="00E17786">
        <w:t xml:space="preserve">I believe </w:t>
      </w:r>
      <w:r>
        <w:t xml:space="preserve">Mr. Radley wanted to stop the gift exchanges between </w:t>
      </w:r>
      <w:r w:rsidR="00E17786">
        <w:t xml:space="preserve">Boo, </w:t>
      </w:r>
      <w:r>
        <w:t>Jem</w:t>
      </w:r>
      <w:r w:rsidR="00E17786">
        <w:t>,</w:t>
      </w:r>
      <w:r>
        <w:t xml:space="preserve"> and Scout.”</w:t>
      </w:r>
    </w:p>
    <w:p w14:paraId="578F8E6B" w14:textId="77777777" w:rsidR="00563B28" w:rsidRDefault="00563B28" w:rsidP="00C22E6B">
      <w:pPr>
        <w:tabs>
          <w:tab w:val="left" w:pos="7157"/>
        </w:tabs>
        <w:spacing w:line="276" w:lineRule="auto"/>
        <w:ind w:firstLine="720"/>
        <w:jc w:val="both"/>
      </w:pPr>
      <w:r>
        <w:t>“But why?”</w:t>
      </w:r>
    </w:p>
    <w:p w14:paraId="7D2AB539" w14:textId="77777777" w:rsidR="00CB7076" w:rsidRDefault="00563B28" w:rsidP="00C22E6B">
      <w:pPr>
        <w:tabs>
          <w:tab w:val="left" w:pos="7157"/>
        </w:tabs>
        <w:spacing w:line="276" w:lineRule="auto"/>
        <w:ind w:firstLine="720"/>
        <w:jc w:val="both"/>
      </w:pPr>
      <w:r>
        <w:t>“</w:t>
      </w:r>
      <w:r w:rsidR="00CB7076">
        <w:t>Well, isolation is one of the themes of the story, right?”</w:t>
      </w:r>
    </w:p>
    <w:p w14:paraId="36243CD3" w14:textId="77777777" w:rsidR="00CB7076" w:rsidRDefault="00CB7076" w:rsidP="00C22E6B">
      <w:pPr>
        <w:tabs>
          <w:tab w:val="left" w:pos="7157"/>
        </w:tabs>
        <w:spacing w:line="276" w:lineRule="auto"/>
        <w:ind w:firstLine="720"/>
        <w:jc w:val="both"/>
      </w:pPr>
      <w:r>
        <w:t>“Uh-huh.”</w:t>
      </w:r>
    </w:p>
    <w:p w14:paraId="13BA8524" w14:textId="58054DA7" w:rsidR="00563B28" w:rsidRDefault="00CB7076" w:rsidP="00C22E6B">
      <w:pPr>
        <w:tabs>
          <w:tab w:val="left" w:pos="7157"/>
        </w:tabs>
        <w:spacing w:line="276" w:lineRule="auto"/>
        <w:ind w:firstLine="720"/>
        <w:jc w:val="both"/>
      </w:pPr>
      <w:r>
        <w:t>“</w:t>
      </w:r>
      <w:r w:rsidR="00F35D3E">
        <w:t>W</w:t>
      </w:r>
      <w:r>
        <w:t xml:space="preserve">hen </w:t>
      </w:r>
      <w:r w:rsidR="00E17786">
        <w:t>Boo</w:t>
      </w:r>
      <w:r>
        <w:t xml:space="preserve"> began to interact with Jem and Scout, Mr. Radley put an end to it by cementing the hole in the tree, since that was the way </w:t>
      </w:r>
      <w:r>
        <w:lastRenderedPageBreak/>
        <w:t>they communicated.</w:t>
      </w:r>
      <w:r w:rsidR="00F35D3E">
        <w:t xml:space="preserve"> </w:t>
      </w:r>
      <w:r w:rsidR="00576667">
        <w:t>He</w:t>
      </w:r>
      <w:r w:rsidR="00F35D3E">
        <w:t xml:space="preserve"> wanted to keep Boo isolated from everyone in Maycomb.</w:t>
      </w:r>
      <w:r>
        <w:t>”</w:t>
      </w:r>
    </w:p>
    <w:p w14:paraId="5063FF44" w14:textId="2676EB0B" w:rsidR="00CB7076" w:rsidRDefault="00F35D3E" w:rsidP="00C22E6B">
      <w:pPr>
        <w:tabs>
          <w:tab w:val="left" w:pos="7157"/>
        </w:tabs>
        <w:spacing w:line="276" w:lineRule="auto"/>
        <w:ind w:firstLine="720"/>
        <w:jc w:val="both"/>
      </w:pPr>
      <w:r>
        <w:t xml:space="preserve">Penelope huffed. </w:t>
      </w:r>
      <w:r w:rsidR="00CB7076">
        <w:t>“</w:t>
      </w:r>
      <w:r>
        <w:t>That’s just sad and unfair</w:t>
      </w:r>
      <w:r w:rsidR="003B5DC3">
        <w:t xml:space="preserve"> and extremely rude</w:t>
      </w:r>
      <w:r>
        <w:t xml:space="preserve">. Boo was </w:t>
      </w:r>
      <w:r w:rsidR="003B5DC3">
        <w:t>only</w:t>
      </w:r>
      <w:r>
        <w:t xml:space="preserve"> trying to make friends</w:t>
      </w:r>
      <w:r w:rsidR="003B5DC3">
        <w:t xml:space="preserve"> with Jem and Scout</w:t>
      </w:r>
      <w:r>
        <w:t>. Being lonely isn’t a crime. At least not yet</w:t>
      </w:r>
      <w:r w:rsidR="003B5DC3">
        <w:t>,</w:t>
      </w:r>
      <w:r>
        <w:t xml:space="preserve"> it isn’t.”</w:t>
      </w:r>
    </w:p>
    <w:p w14:paraId="10A91471" w14:textId="77777777" w:rsidR="00AA3C4D" w:rsidRDefault="003B5DC3" w:rsidP="00E60E38">
      <w:pPr>
        <w:tabs>
          <w:tab w:val="left" w:pos="7157"/>
        </w:tabs>
        <w:spacing w:line="276" w:lineRule="auto"/>
        <w:ind w:firstLine="720"/>
        <w:jc w:val="both"/>
        <w:sectPr w:rsidR="00AA3C4D" w:rsidSect="00AA3C4D">
          <w:type w:val="oddPage"/>
          <w:pgSz w:w="9184" w:h="12983" w:code="28"/>
          <w:pgMar w:top="1080" w:right="1080" w:bottom="936" w:left="1440" w:header="720" w:footer="720" w:gutter="0"/>
          <w:cols w:space="720"/>
          <w:titlePg/>
          <w:docGrid w:linePitch="360"/>
        </w:sectPr>
      </w:pPr>
      <w:r>
        <w:t>Theo agreed with Penelope’s assessment</w:t>
      </w:r>
      <w:r w:rsidR="00520EAF">
        <w:t>, then</w:t>
      </w:r>
      <w:r>
        <w:t xml:space="preserve"> suggested they go inside while they could still make out the pathway to the back door.</w:t>
      </w:r>
    </w:p>
    <w:p w14:paraId="3D87BDDE" w14:textId="704411C8" w:rsidR="008D1037" w:rsidRDefault="008D1037" w:rsidP="00B8222B">
      <w:pPr>
        <w:pStyle w:val="Heading1"/>
      </w:pPr>
      <w:r>
        <w:lastRenderedPageBreak/>
        <w:t>Thirteen</w:t>
      </w:r>
    </w:p>
    <w:p w14:paraId="1B8BCA7D" w14:textId="77777777" w:rsidR="008D1037" w:rsidRDefault="008D1037" w:rsidP="008D1037">
      <w:pPr>
        <w:tabs>
          <w:tab w:val="left" w:pos="7157"/>
        </w:tabs>
        <w:spacing w:line="276" w:lineRule="auto"/>
        <w:jc w:val="both"/>
      </w:pPr>
    </w:p>
    <w:p w14:paraId="2B1F02A6" w14:textId="36EA8A74" w:rsidR="008D1037" w:rsidRPr="0086686D" w:rsidRDefault="008D1037" w:rsidP="00E60E38">
      <w:pPr>
        <w:tabs>
          <w:tab w:val="left" w:pos="7157"/>
        </w:tabs>
        <w:spacing w:line="276" w:lineRule="auto"/>
        <w:jc w:val="both"/>
      </w:pPr>
      <w:r w:rsidRPr="0086686D">
        <w:t xml:space="preserve">Nita Johnson stood </w:t>
      </w:r>
      <w:r w:rsidR="00FF2011">
        <w:t>at</w:t>
      </w:r>
      <w:r w:rsidRPr="0086686D">
        <w:t xml:space="preserve"> </w:t>
      </w:r>
      <w:r w:rsidR="00FF2011">
        <w:t>Theo’s</w:t>
      </w:r>
      <w:r w:rsidRPr="0086686D">
        <w:t xml:space="preserve"> front door</w:t>
      </w:r>
      <w:r>
        <w:t>,</w:t>
      </w:r>
      <w:r w:rsidRPr="0086686D">
        <w:t xml:space="preserve"> a </w:t>
      </w:r>
      <w:r>
        <w:t>platter of raspberry shortbread cookies</w:t>
      </w:r>
      <w:r w:rsidRPr="0086686D">
        <w:t xml:space="preserve"> </w:t>
      </w:r>
      <w:r w:rsidR="00E60E38">
        <w:t xml:space="preserve">in her </w:t>
      </w:r>
      <w:r w:rsidRPr="0086686D">
        <w:t>outstretched</w:t>
      </w:r>
      <w:r w:rsidR="00E60E38">
        <w:t xml:space="preserve"> arms</w:t>
      </w:r>
      <w:r>
        <w:t xml:space="preserve">. </w:t>
      </w:r>
      <w:r w:rsidRPr="0086686D">
        <w:t>“I came to thank you for last night,” she said, her voice</w:t>
      </w:r>
      <w:r w:rsidR="00E60E38">
        <w:t xml:space="preserve"> </w:t>
      </w:r>
      <w:r w:rsidRPr="0086686D">
        <w:t xml:space="preserve">muffled </w:t>
      </w:r>
      <w:r w:rsidR="003D3BF4">
        <w:t>by</w:t>
      </w:r>
      <w:r w:rsidRPr="0086686D">
        <w:t xml:space="preserve"> the mask </w:t>
      </w:r>
      <w:r w:rsidR="006D61A6">
        <w:t>worn</w:t>
      </w:r>
      <w:r w:rsidR="001545B5">
        <w:t xml:space="preserve"> tight over her nose and mouth</w:t>
      </w:r>
      <w:r w:rsidRPr="0086686D">
        <w:t>.</w:t>
      </w:r>
    </w:p>
    <w:p w14:paraId="5FB55127" w14:textId="1FE7048D" w:rsidR="008D1037" w:rsidRPr="0086686D" w:rsidRDefault="00E60E38" w:rsidP="00002DEC">
      <w:pPr>
        <w:tabs>
          <w:tab w:val="left" w:pos="7157"/>
        </w:tabs>
        <w:spacing w:line="276" w:lineRule="auto"/>
        <w:ind w:firstLine="720"/>
        <w:jc w:val="both"/>
      </w:pPr>
      <w:r>
        <w:t>Theo</w:t>
      </w:r>
      <w:r w:rsidRPr="0086686D">
        <w:t xml:space="preserve"> suspected </w:t>
      </w:r>
      <w:r>
        <w:t>her real purpose for being there was</w:t>
      </w:r>
      <w:r w:rsidRPr="0086686D">
        <w:t xml:space="preserve"> to meet </w:t>
      </w:r>
      <w:r>
        <w:t>Penelope</w:t>
      </w:r>
      <w:r w:rsidR="006326E4">
        <w:t xml:space="preserve">, who had been staying with him for a few days already. </w:t>
      </w:r>
      <w:r w:rsidR="008D1037" w:rsidRPr="0086686D">
        <w:t>“</w:t>
      </w:r>
      <w:r w:rsidR="00552AE5">
        <w:t>Oh, n</w:t>
      </w:r>
      <w:r w:rsidR="008D1037" w:rsidRPr="0086686D">
        <w:t xml:space="preserve">o thanks necessary,” </w:t>
      </w:r>
      <w:r w:rsidR="008D1037">
        <w:t>Theo</w:t>
      </w:r>
      <w:r w:rsidR="008D1037" w:rsidRPr="0086686D">
        <w:t xml:space="preserve"> said </w:t>
      </w:r>
      <w:r w:rsidR="00552AE5">
        <w:t xml:space="preserve">with a wave of his hand, </w:t>
      </w:r>
      <w:r w:rsidR="008D1037">
        <w:t xml:space="preserve">trying his level best to ignore the </w:t>
      </w:r>
      <w:r w:rsidR="00191C45">
        <w:t xml:space="preserve">shortbread </w:t>
      </w:r>
      <w:r w:rsidR="008D1037">
        <w:t xml:space="preserve">cookies arranged beneath </w:t>
      </w:r>
      <w:r w:rsidR="00F77BBE">
        <w:t xml:space="preserve">the </w:t>
      </w:r>
      <w:r w:rsidR="008D1037">
        <w:t>plastic wrap</w:t>
      </w:r>
      <w:r w:rsidR="008D1037" w:rsidRPr="0086686D">
        <w:t>.</w:t>
      </w:r>
      <w:r w:rsidR="008D1037">
        <w:t xml:space="preserve"> Nita</w:t>
      </w:r>
      <w:r>
        <w:t xml:space="preserve"> was a </w:t>
      </w:r>
      <w:r w:rsidR="003D3BF4">
        <w:t>spectacular</w:t>
      </w:r>
      <w:r>
        <w:t xml:space="preserve"> baker; her</w:t>
      </w:r>
      <w:r w:rsidR="008D1037">
        <w:t xml:space="preserve"> cookies were </w:t>
      </w:r>
      <w:r>
        <w:t xml:space="preserve">among </w:t>
      </w:r>
      <w:r w:rsidR="008D1037">
        <w:t xml:space="preserve">the best he had ever tasted. </w:t>
      </w:r>
      <w:r w:rsidR="008D1037" w:rsidRPr="0086686D">
        <w:t>“The poor creature was terrified and glad</w:t>
      </w:r>
      <w:r w:rsidR="008D1037">
        <w:t xml:space="preserve"> to be free</w:t>
      </w:r>
      <w:r>
        <w:t>.</w:t>
      </w:r>
      <w:r w:rsidR="008D1037" w:rsidRPr="0086686D">
        <w:t>”</w:t>
      </w:r>
      <w:r w:rsidR="008D1037">
        <w:t xml:space="preserve"> </w:t>
      </w:r>
    </w:p>
    <w:p w14:paraId="49F71D82" w14:textId="10AE647E" w:rsidR="008D1037" w:rsidRDefault="008D1037" w:rsidP="008D1037">
      <w:pPr>
        <w:tabs>
          <w:tab w:val="left" w:pos="7157"/>
        </w:tabs>
        <w:spacing w:line="276" w:lineRule="auto"/>
        <w:ind w:firstLine="720"/>
        <w:jc w:val="both"/>
      </w:pPr>
      <w:r w:rsidRPr="0086686D">
        <w:t>“</w:t>
      </w:r>
      <w:r w:rsidR="00191C45">
        <w:t>No doubt about that</w:t>
      </w:r>
      <w:r w:rsidRPr="0086686D">
        <w:t xml:space="preserve">, but </w:t>
      </w:r>
      <w:r w:rsidR="00F77BBE">
        <w:t xml:space="preserve">I’m </w:t>
      </w:r>
      <w:r w:rsidRPr="0086686D">
        <w:t>grateful for your help.”</w:t>
      </w:r>
      <w:r>
        <w:t xml:space="preserve"> Nita dipped into a clumsy curtsy on his doorstep, almost spilling the cookies before righting the platter. “Oops. Grateful but not very graceful.”</w:t>
      </w:r>
    </w:p>
    <w:p w14:paraId="2833E3FD" w14:textId="4288D81E" w:rsidR="008D1037" w:rsidRPr="0086686D" w:rsidRDefault="001545B5" w:rsidP="008D1037">
      <w:pPr>
        <w:tabs>
          <w:tab w:val="left" w:pos="7157"/>
        </w:tabs>
        <w:spacing w:line="276" w:lineRule="auto"/>
        <w:ind w:firstLine="720"/>
        <w:jc w:val="both"/>
      </w:pPr>
      <w:r>
        <w:t>He smiled despite himself.</w:t>
      </w:r>
    </w:p>
    <w:p w14:paraId="3682299C" w14:textId="4A048849" w:rsidR="000C5CA6" w:rsidRDefault="00E60E38" w:rsidP="000C5CA6">
      <w:pPr>
        <w:tabs>
          <w:tab w:val="left" w:pos="7157"/>
        </w:tabs>
        <w:spacing w:line="276" w:lineRule="auto"/>
        <w:ind w:firstLine="720"/>
        <w:jc w:val="both"/>
      </w:pPr>
      <w:r>
        <w:t xml:space="preserve">The </w:t>
      </w:r>
      <w:r w:rsidR="004B7D58">
        <w:t>afternoon</w:t>
      </w:r>
      <w:r>
        <w:t xml:space="preserve"> before,</w:t>
      </w:r>
      <w:r w:rsidRPr="0086686D">
        <w:t xml:space="preserve"> </w:t>
      </w:r>
      <w:r w:rsidR="008D1037" w:rsidRPr="0086686D">
        <w:t xml:space="preserve">just </w:t>
      </w:r>
      <w:r w:rsidR="004B7D58">
        <w:t>after walking Alice</w:t>
      </w:r>
      <w:r w:rsidR="000C5CA6">
        <w:t>, the phone had ru</w:t>
      </w:r>
      <w:r>
        <w:t>ng. It had been</w:t>
      </w:r>
      <w:r w:rsidR="008D1037" w:rsidRPr="0086686D">
        <w:t xml:space="preserve"> Nita</w:t>
      </w:r>
      <w:r>
        <w:t>, frantic, asking</w:t>
      </w:r>
      <w:r w:rsidR="008D1037" w:rsidRPr="0086686D">
        <w:t xml:space="preserve"> for help. A squirrel had gotten into her house</w:t>
      </w:r>
      <w:r w:rsidR="008D1037">
        <w:t>,</w:t>
      </w:r>
      <w:r w:rsidR="008D1037" w:rsidRPr="0086686D">
        <w:t xml:space="preserve"> and she was beside herself</w:t>
      </w:r>
      <w:r w:rsidR="00476439">
        <w:t>,</w:t>
      </w:r>
      <w:r w:rsidR="008D1037" w:rsidRPr="0086686D">
        <w:t xml:space="preserve"> </w:t>
      </w:r>
      <w:r w:rsidR="000C5CA6">
        <w:t>with</w:t>
      </w:r>
      <w:r w:rsidR="008D1037" w:rsidRPr="0086686D">
        <w:t xml:space="preserve"> no idea what to do.</w:t>
      </w:r>
      <w:r w:rsidR="008D1037">
        <w:t xml:space="preserve"> </w:t>
      </w:r>
      <w:r w:rsidR="008737A0" w:rsidRPr="008737A0">
        <w:t>At first, Theo</w:t>
      </w:r>
      <w:r w:rsidR="000C5CA6">
        <w:t xml:space="preserve"> had told her</w:t>
      </w:r>
      <w:r w:rsidR="008737A0" w:rsidRPr="008737A0">
        <w:t xml:space="preserve"> he couldn’t come over because of possible coronavirus exposure</w:t>
      </w:r>
      <w:r w:rsidR="000C5CA6">
        <w:t>, but Nita had been adamant</w:t>
      </w:r>
      <w:r w:rsidR="008737A0" w:rsidRPr="008737A0">
        <w:t xml:space="preserve">. </w:t>
      </w:r>
    </w:p>
    <w:p w14:paraId="3CEA2296" w14:textId="5BB7526B" w:rsidR="008D1037" w:rsidRPr="0086686D" w:rsidRDefault="008D1037" w:rsidP="000C5CA6">
      <w:pPr>
        <w:tabs>
          <w:tab w:val="left" w:pos="7157"/>
        </w:tabs>
        <w:spacing w:line="276" w:lineRule="auto"/>
        <w:ind w:firstLine="720"/>
        <w:jc w:val="both"/>
      </w:pPr>
      <w:r w:rsidRPr="0086686D">
        <w:t xml:space="preserve">“I don’t care, </w:t>
      </w:r>
      <w:r>
        <w:t>Theo</w:t>
      </w:r>
      <w:r w:rsidR="000C5CA6">
        <w:t xml:space="preserve">! </w:t>
      </w:r>
      <w:r w:rsidRPr="0086686D">
        <w:t>The thing is clinging to the wall above my kitchen stove</w:t>
      </w:r>
      <w:r w:rsidR="00191C45">
        <w:t>, and he’s shrieking!</w:t>
      </w:r>
      <w:r w:rsidRPr="0086686D">
        <w:t>”</w:t>
      </w:r>
    </w:p>
    <w:p w14:paraId="65C82770" w14:textId="0DB60561" w:rsidR="00086DE5" w:rsidRDefault="008D1037" w:rsidP="00FE5A56">
      <w:pPr>
        <w:tabs>
          <w:tab w:val="left" w:pos="7157"/>
        </w:tabs>
        <w:spacing w:line="276" w:lineRule="auto"/>
        <w:ind w:firstLine="720"/>
        <w:jc w:val="both"/>
      </w:pPr>
      <w:r>
        <w:t>Theo</w:t>
      </w:r>
      <w:r w:rsidRPr="0086686D">
        <w:t xml:space="preserve">, feeling sorry for the squirrel, </w:t>
      </w:r>
      <w:r w:rsidR="000C5CA6">
        <w:t xml:space="preserve">had </w:t>
      </w:r>
      <w:r w:rsidRPr="0086686D">
        <w:t xml:space="preserve">put on a mask and walked over, while </w:t>
      </w:r>
      <w:r>
        <w:t>Penelope</w:t>
      </w:r>
      <w:r w:rsidRPr="0086686D">
        <w:t xml:space="preserve"> stayed with Alice. </w:t>
      </w:r>
      <w:r w:rsidR="007B55AE" w:rsidRPr="007B55AE">
        <w:t>He</w:t>
      </w:r>
      <w:r w:rsidR="00086DE5">
        <w:t>’d</w:t>
      </w:r>
      <w:r w:rsidR="007B55AE" w:rsidRPr="007B55AE">
        <w:t xml:space="preserve"> managed to shoo the squirrel out through an open window without much effort and then accepted Nita’s offer of a beer</w:t>
      </w:r>
      <w:r w:rsidR="002F6388">
        <w:t>. A</w:t>
      </w:r>
      <w:r w:rsidRPr="0086686D">
        <w:t>greeing to one beer with Nita Johnson seemed easier than declining</w:t>
      </w:r>
      <w:r w:rsidR="00FE5A56">
        <w:t xml:space="preserve">, </w:t>
      </w:r>
      <w:r>
        <w:t xml:space="preserve">although his willingness </w:t>
      </w:r>
      <w:r w:rsidR="00FE5A56" w:rsidRPr="001908DB">
        <w:rPr>
          <w:i/>
          <w:iCs/>
        </w:rPr>
        <w:t>did</w:t>
      </w:r>
      <w:r w:rsidR="00FE5A56">
        <w:t xml:space="preserve"> </w:t>
      </w:r>
      <w:r>
        <w:t>ma</w:t>
      </w:r>
      <w:r w:rsidR="00FE5A56">
        <w:t>k</w:t>
      </w:r>
      <w:r>
        <w:t xml:space="preserve">e him wonder if </w:t>
      </w:r>
      <w:r w:rsidRPr="001908DB">
        <w:rPr>
          <w:iCs/>
        </w:rPr>
        <w:t>he</w:t>
      </w:r>
      <w:r>
        <w:t xml:space="preserve"> </w:t>
      </w:r>
      <w:r w:rsidRPr="0005120B">
        <w:t>was</w:t>
      </w:r>
      <w:r w:rsidRPr="0086686D">
        <w:t xml:space="preserve"> coming down with </w:t>
      </w:r>
      <w:r w:rsidR="00191C45">
        <w:t>the virus</w:t>
      </w:r>
      <w:r>
        <w:t>.</w:t>
      </w:r>
      <w:r w:rsidR="00D30146">
        <w:t xml:space="preserve"> </w:t>
      </w:r>
      <w:r w:rsidR="001234D2">
        <w:t xml:space="preserve">Sitting six feet apart on Nita’s side porch, Theo </w:t>
      </w:r>
      <w:r w:rsidRPr="0086686D">
        <w:t xml:space="preserve">commented on the </w:t>
      </w:r>
      <w:r w:rsidR="004B7D58">
        <w:t>lushness of</w:t>
      </w:r>
      <w:r w:rsidRPr="0086686D">
        <w:t xml:space="preserve"> the </w:t>
      </w:r>
      <w:r w:rsidR="004B7D58">
        <w:t>maple trees</w:t>
      </w:r>
      <w:r w:rsidR="004B7D58" w:rsidRPr="0086686D">
        <w:t xml:space="preserve"> </w:t>
      </w:r>
      <w:r w:rsidRPr="0086686D">
        <w:t xml:space="preserve">behind </w:t>
      </w:r>
      <w:r w:rsidR="001234D2">
        <w:t>her</w:t>
      </w:r>
      <w:r w:rsidRPr="0086686D">
        <w:t xml:space="preserve"> house. Talk of the </w:t>
      </w:r>
      <w:r w:rsidR="004B7D58">
        <w:t>maples</w:t>
      </w:r>
      <w:r w:rsidR="004B7D58" w:rsidRPr="0086686D">
        <w:t xml:space="preserve"> </w:t>
      </w:r>
      <w:r w:rsidRPr="0086686D">
        <w:t>led to a brief conversation on how lucky they were to live in</w:t>
      </w:r>
      <w:r>
        <w:t xml:space="preserve"> a place with wide-open spaces.</w:t>
      </w:r>
      <w:r w:rsidR="001234D2">
        <w:t xml:space="preserve"> </w:t>
      </w:r>
    </w:p>
    <w:p w14:paraId="515DB00B" w14:textId="0059B28E" w:rsidR="0041641C" w:rsidRDefault="008D1037" w:rsidP="0041641C">
      <w:pPr>
        <w:tabs>
          <w:tab w:val="left" w:pos="7157"/>
        </w:tabs>
        <w:spacing w:line="276" w:lineRule="auto"/>
        <w:ind w:firstLine="720"/>
        <w:jc w:val="both"/>
      </w:pPr>
      <w:r w:rsidRPr="0086686D">
        <w:t>“Those poor people in New York City—how are they keeping sane?” she said</w:t>
      </w:r>
      <w:r w:rsidR="00735EAD">
        <w:t xml:space="preserve">, and then began chattering on </w:t>
      </w:r>
      <w:r w:rsidRPr="0086686D">
        <w:t xml:space="preserve">about how she was </w:t>
      </w:r>
      <w:r w:rsidRPr="0086686D">
        <w:lastRenderedPageBreak/>
        <w:t xml:space="preserve">spending her time now that the furniture store where she worked part-time had temporarily closed. </w:t>
      </w:r>
      <w:r w:rsidR="002B2C77">
        <w:t xml:space="preserve">Writing haikus. Joining </w:t>
      </w:r>
      <w:r w:rsidR="002408E3">
        <w:t xml:space="preserve">an online </w:t>
      </w:r>
      <w:r w:rsidR="002B2C77">
        <w:t xml:space="preserve">Tai chi class. </w:t>
      </w:r>
      <w:r w:rsidR="002408E3">
        <w:t xml:space="preserve">Having her </w:t>
      </w:r>
      <w:r w:rsidR="002B2C77">
        <w:t xml:space="preserve">groceries </w:t>
      </w:r>
      <w:r w:rsidR="002408E3">
        <w:t xml:space="preserve">delivered </w:t>
      </w:r>
      <w:r w:rsidR="002B2C77">
        <w:t xml:space="preserve">and sanitizing cans of soup before </w:t>
      </w:r>
      <w:r w:rsidR="00735EAD">
        <w:t xml:space="preserve">allowing </w:t>
      </w:r>
      <w:r w:rsidR="002B2C77">
        <w:t>them into her house.</w:t>
      </w:r>
      <w:r w:rsidR="002408E3">
        <w:rPr>
          <w:i/>
        </w:rPr>
        <w:t xml:space="preserve"> </w:t>
      </w:r>
      <w:r w:rsidR="0041641C" w:rsidRPr="00944582">
        <w:rPr>
          <w:i/>
        </w:rPr>
        <w:t>Sanitizing cans of soup?</w:t>
      </w:r>
      <w:r w:rsidR="0041641C">
        <w:t xml:space="preserve"> He thought her</w:t>
      </w:r>
      <w:r w:rsidR="00F826A7" w:rsidRPr="00F826A7">
        <w:t xml:space="preserve"> behavior toward canned food was </w:t>
      </w:r>
      <w:r w:rsidR="00476439" w:rsidRPr="00F826A7">
        <w:t>extreme</w:t>
      </w:r>
      <w:r w:rsidR="00F826A7" w:rsidRPr="00F826A7">
        <w:t xml:space="preserve">, but he </w:t>
      </w:r>
      <w:r w:rsidR="002408E3">
        <w:t>sipped his beer</w:t>
      </w:r>
      <w:r w:rsidR="002408E3" w:rsidRPr="00F826A7">
        <w:t xml:space="preserve"> </w:t>
      </w:r>
      <w:r w:rsidR="002408E3">
        <w:t>and kept quiet</w:t>
      </w:r>
      <w:r w:rsidR="00086DE5">
        <w:t>.</w:t>
      </w:r>
    </w:p>
    <w:p w14:paraId="3ABEB1E5" w14:textId="1478FF32" w:rsidR="0041641C" w:rsidRDefault="0041641C" w:rsidP="0041641C">
      <w:pPr>
        <w:tabs>
          <w:tab w:val="left" w:pos="7157"/>
        </w:tabs>
        <w:spacing w:line="276" w:lineRule="auto"/>
        <w:ind w:firstLine="720"/>
        <w:jc w:val="both"/>
      </w:pPr>
      <w:r>
        <w:t>Still she went on</w:t>
      </w:r>
      <w:r w:rsidR="002408E3">
        <w:t>.</w:t>
      </w:r>
    </w:p>
    <w:p w14:paraId="6AB7FD39" w14:textId="48F76F2B" w:rsidR="00552AE5" w:rsidRDefault="0041641C" w:rsidP="0078200A">
      <w:pPr>
        <w:tabs>
          <w:tab w:val="left" w:pos="7157"/>
        </w:tabs>
        <w:spacing w:line="276" w:lineRule="auto"/>
        <w:ind w:firstLine="720"/>
        <w:jc w:val="both"/>
      </w:pPr>
      <w:r>
        <w:t>W</w:t>
      </w:r>
      <w:r w:rsidR="008D1037" w:rsidRPr="0086686D">
        <w:t xml:space="preserve">eary of talking about the </w:t>
      </w:r>
      <w:r w:rsidR="00086DE5">
        <w:t>all-</w:t>
      </w:r>
      <w:r w:rsidR="008D1037" w:rsidRPr="0086686D">
        <w:t xml:space="preserve">pervasive subject of coronavirus—the very topic had become a </w:t>
      </w:r>
      <w:proofErr w:type="gramStart"/>
      <w:r w:rsidR="008D1037" w:rsidRPr="0086686D">
        <w:t>virus!</w:t>
      </w:r>
      <w:r>
        <w:t>—</w:t>
      </w:r>
      <w:proofErr w:type="gramEnd"/>
      <w:r>
        <w:t xml:space="preserve">Theo </w:t>
      </w:r>
      <w:r w:rsidR="008D1037" w:rsidRPr="0086686D">
        <w:t>redirected the conversation to himself. And</w:t>
      </w:r>
      <w:r w:rsidR="00F215E3">
        <w:t>,</w:t>
      </w:r>
      <w:r w:rsidR="008D1037" w:rsidRPr="0086686D">
        <w:t xml:space="preserve"> even though he </w:t>
      </w:r>
      <w:r w:rsidR="008D1037">
        <w:t xml:space="preserve">immediately </w:t>
      </w:r>
      <w:r w:rsidR="008D1037" w:rsidRPr="0086686D">
        <w:t xml:space="preserve">recognized what a blunder </w:t>
      </w:r>
      <w:r w:rsidR="00086DE5">
        <w:t>it</w:t>
      </w:r>
      <w:r w:rsidR="00086DE5" w:rsidRPr="0086686D">
        <w:t xml:space="preserve"> </w:t>
      </w:r>
      <w:r w:rsidR="008D1037" w:rsidRPr="0086686D">
        <w:t xml:space="preserve">was, he couldn’t stop himself from explaining </w:t>
      </w:r>
      <w:r w:rsidR="00F215E3">
        <w:t xml:space="preserve">his new role as </w:t>
      </w:r>
      <w:r w:rsidR="008D1037">
        <w:t xml:space="preserve">Penelope’s </w:t>
      </w:r>
      <w:r w:rsidR="00F215E3">
        <w:t xml:space="preserve">temporary </w:t>
      </w:r>
      <w:r w:rsidR="008D1037" w:rsidRPr="0086686D">
        <w:t>teacher</w:t>
      </w:r>
      <w:r w:rsidR="00F215E3">
        <w:t xml:space="preserve"> since Lafayette Elementary had</w:t>
      </w:r>
      <w:r w:rsidR="008D1037" w:rsidRPr="0086686D">
        <w:t xml:space="preserve"> gone virtual</w:t>
      </w:r>
      <w:r w:rsidR="00F215E3">
        <w:t xml:space="preserve">. </w:t>
      </w:r>
      <w:r w:rsidR="008D1037">
        <w:t>Thankfully,</w:t>
      </w:r>
      <w:r w:rsidR="008D1037" w:rsidRPr="0086686D">
        <w:t xml:space="preserve"> he had the forethought </w:t>
      </w:r>
      <w:r w:rsidR="0023405F">
        <w:t xml:space="preserve">not </w:t>
      </w:r>
      <w:r w:rsidR="008D1037" w:rsidRPr="0086686D">
        <w:t xml:space="preserve">to divulge </w:t>
      </w:r>
      <w:r w:rsidR="008D1037">
        <w:t xml:space="preserve">Ivy’s current status as a </w:t>
      </w:r>
      <w:r w:rsidR="00181045">
        <w:t xml:space="preserve">Covid </w:t>
      </w:r>
      <w:r w:rsidR="008D1037">
        <w:t xml:space="preserve">patient </w:t>
      </w:r>
      <w:r w:rsidR="008D1037" w:rsidRPr="0086686D">
        <w:t>at Washington Regional</w:t>
      </w:r>
      <w:r w:rsidR="00086DE5">
        <w:t>,</w:t>
      </w:r>
      <w:r w:rsidR="008D1037" w:rsidRPr="0086686D">
        <w:t xml:space="preserve"> </w:t>
      </w:r>
      <w:r w:rsidR="008D1037">
        <w:t>or</w:t>
      </w:r>
      <w:r w:rsidR="008D1037" w:rsidRPr="0086686D">
        <w:t xml:space="preserve"> </w:t>
      </w:r>
      <w:r w:rsidR="008D1037">
        <w:t>that</w:t>
      </w:r>
      <w:r w:rsidR="008D1037" w:rsidRPr="0086686D">
        <w:t xml:space="preserve"> </w:t>
      </w:r>
      <w:r w:rsidR="008D1037">
        <w:t>Penelope</w:t>
      </w:r>
      <w:r w:rsidR="008D1037" w:rsidRPr="0086686D">
        <w:t xml:space="preserve"> was </w:t>
      </w:r>
      <w:r w:rsidR="008D1037">
        <w:t>temporarily</w:t>
      </w:r>
      <w:r w:rsidR="008D1037" w:rsidRPr="0086686D">
        <w:t xml:space="preserve"> </w:t>
      </w:r>
      <w:r w:rsidR="008D1037">
        <w:t>living</w:t>
      </w:r>
      <w:r w:rsidR="008D1037" w:rsidRPr="0086686D">
        <w:t xml:space="preserve"> with him.</w:t>
      </w:r>
      <w:r w:rsidR="008D1037">
        <w:t xml:space="preserve"> </w:t>
      </w:r>
      <w:r w:rsidR="00552AE5">
        <w:t xml:space="preserve">But Nita had been positively enthralled and peppered him with questions. </w:t>
      </w:r>
      <w:r w:rsidR="00552AE5" w:rsidRPr="00A40582">
        <w:rPr>
          <w:i/>
        </w:rPr>
        <w:t xml:space="preserve">What’s she like? What are you teaching her? </w:t>
      </w:r>
      <w:r w:rsidR="00552AE5">
        <w:rPr>
          <w:i/>
        </w:rPr>
        <w:t xml:space="preserve">It must be so </w:t>
      </w:r>
      <w:r w:rsidR="00552AE5" w:rsidRPr="00A40582">
        <w:rPr>
          <w:i/>
        </w:rPr>
        <w:t>fun to have a child around all day!</w:t>
      </w:r>
      <w:r w:rsidR="00552AE5">
        <w:t xml:space="preserve"> </w:t>
      </w:r>
    </w:p>
    <w:p w14:paraId="1BBC04B8" w14:textId="7700CD90" w:rsidR="008D1037" w:rsidRPr="0086686D" w:rsidRDefault="00552AE5" w:rsidP="0078200A">
      <w:pPr>
        <w:tabs>
          <w:tab w:val="left" w:pos="7157"/>
        </w:tabs>
        <w:spacing w:line="276" w:lineRule="auto"/>
        <w:ind w:firstLine="720"/>
        <w:jc w:val="both"/>
      </w:pPr>
      <w:r>
        <w:t>And</w:t>
      </w:r>
      <w:r w:rsidR="008D1037" w:rsidRPr="0086686D">
        <w:t xml:space="preserve"> now </w:t>
      </w:r>
      <w:r w:rsidR="003875CD">
        <w:t xml:space="preserve">here she was, </w:t>
      </w:r>
      <w:r w:rsidR="008D1037" w:rsidRPr="0086686D">
        <w:t>standing on his front porch</w:t>
      </w:r>
      <w:r w:rsidR="003875CD">
        <w:t>,</w:t>
      </w:r>
      <w:r w:rsidR="008D1037">
        <w:t xml:space="preserve"> offering up a platter of his favorite cookies in the world</w:t>
      </w:r>
      <w:r w:rsidR="008D1037" w:rsidRPr="0086686D">
        <w:t>.</w:t>
      </w:r>
    </w:p>
    <w:p w14:paraId="1B7DD54A" w14:textId="4CDD6F67" w:rsidR="00405397" w:rsidRDefault="008D1037" w:rsidP="008D1037">
      <w:pPr>
        <w:tabs>
          <w:tab w:val="left" w:pos="7157"/>
        </w:tabs>
        <w:spacing w:line="276" w:lineRule="auto"/>
        <w:ind w:firstLine="720"/>
        <w:jc w:val="both"/>
      </w:pPr>
      <w:r w:rsidRPr="0086686D">
        <w:t>“Who is it</w:t>
      </w:r>
      <w:r w:rsidR="00160123">
        <w:t>,</w:t>
      </w:r>
      <w:r w:rsidRPr="0086686D">
        <w:t xml:space="preserve"> Mr. </w:t>
      </w:r>
      <w:r>
        <w:t>Theo</w:t>
      </w:r>
      <w:r w:rsidRPr="0086686D">
        <w:t xml:space="preserve">?” </w:t>
      </w:r>
      <w:r>
        <w:t>Penelope</w:t>
      </w:r>
      <w:r w:rsidRPr="0086686D">
        <w:t xml:space="preserve"> </w:t>
      </w:r>
      <w:r>
        <w:t>called</w:t>
      </w:r>
      <w:r w:rsidR="003B5B32">
        <w:t xml:space="preserve"> out</w:t>
      </w:r>
      <w:r w:rsidR="00405397">
        <w:t>.</w:t>
      </w:r>
    </w:p>
    <w:p w14:paraId="076BF84F" w14:textId="66F5E204" w:rsidR="003875CD" w:rsidRDefault="00405397" w:rsidP="00271E1F">
      <w:pPr>
        <w:tabs>
          <w:tab w:val="left" w:pos="7157"/>
        </w:tabs>
        <w:spacing w:line="276" w:lineRule="auto"/>
        <w:ind w:firstLine="720"/>
        <w:jc w:val="both"/>
      </w:pPr>
      <w:r>
        <w:t>“Just a neighbor.</w:t>
      </w:r>
      <w:r w:rsidR="003875CD">
        <w:t xml:space="preserve"> Please keep on with your reading.</w:t>
      </w:r>
      <w:r>
        <w:t xml:space="preserve">” </w:t>
      </w:r>
    </w:p>
    <w:p w14:paraId="170DB4A1" w14:textId="54219BE1" w:rsidR="008D1037" w:rsidRPr="0086686D" w:rsidRDefault="00405397" w:rsidP="00AE51AE">
      <w:pPr>
        <w:tabs>
          <w:tab w:val="left" w:pos="7157"/>
        </w:tabs>
        <w:spacing w:line="276" w:lineRule="auto"/>
        <w:ind w:firstLine="720"/>
        <w:jc w:val="both"/>
      </w:pPr>
      <w:r>
        <w:t>S</w:t>
      </w:r>
      <w:r w:rsidR="00F80B3A">
        <w:t>he sighed with all the might such a tiny girl could muster</w:t>
      </w:r>
      <w:r>
        <w:t>.</w:t>
      </w:r>
    </w:p>
    <w:p w14:paraId="71F01FCA" w14:textId="05AB175B" w:rsidR="008D1037" w:rsidRPr="0086686D" w:rsidRDefault="008D1037" w:rsidP="008D1037">
      <w:pPr>
        <w:tabs>
          <w:tab w:val="left" w:pos="7157"/>
        </w:tabs>
        <w:spacing w:line="276" w:lineRule="auto"/>
        <w:ind w:firstLine="720"/>
        <w:jc w:val="both"/>
      </w:pPr>
      <w:r w:rsidRPr="0086686D">
        <w:t xml:space="preserve">“Wait a minute. </w:t>
      </w:r>
      <w:r w:rsidR="00405397">
        <w:t xml:space="preserve">Is that Penelope? </w:t>
      </w:r>
      <w:r w:rsidRPr="0086686D">
        <w:t xml:space="preserve">I want to meet </w:t>
      </w:r>
      <w:r w:rsidR="00405397">
        <w:t>her.”</w:t>
      </w:r>
    </w:p>
    <w:p w14:paraId="2400799A" w14:textId="74DB0D10" w:rsidR="008D1037" w:rsidRPr="0086686D" w:rsidRDefault="006326E4" w:rsidP="008D1037">
      <w:pPr>
        <w:tabs>
          <w:tab w:val="left" w:pos="7157"/>
        </w:tabs>
        <w:spacing w:line="276" w:lineRule="auto"/>
        <w:ind w:firstLine="720"/>
        <w:jc w:val="both"/>
      </w:pPr>
      <w:r>
        <w:t xml:space="preserve">Seconds later, </w:t>
      </w:r>
      <w:r w:rsidR="008D1037">
        <w:t>Penelope</w:t>
      </w:r>
      <w:r w:rsidR="008D1037" w:rsidRPr="0086686D">
        <w:t xml:space="preserve"> </w:t>
      </w:r>
      <w:r w:rsidR="008D1037">
        <w:t>slipped beneath Theo’s arm</w:t>
      </w:r>
      <w:r w:rsidR="00405397">
        <w:t xml:space="preserve"> and </w:t>
      </w:r>
      <w:r w:rsidR="008D1037">
        <w:t xml:space="preserve">stood next to him like a baby bird beneath </w:t>
      </w:r>
      <w:r w:rsidR="00476276">
        <w:t>its</w:t>
      </w:r>
      <w:r w:rsidR="008D1037">
        <w:t xml:space="preserve"> </w:t>
      </w:r>
      <w:r w:rsidR="005D6FEF">
        <w:t xml:space="preserve">parent’s </w:t>
      </w:r>
      <w:r w:rsidR="008D1037">
        <w:t>wing.</w:t>
      </w:r>
      <w:r w:rsidR="008D1037" w:rsidRPr="0086686D">
        <w:t xml:space="preserve"> “Yes, ma’am. I’m </w:t>
      </w:r>
      <w:r w:rsidR="008D1037">
        <w:t>Penelope</w:t>
      </w:r>
      <w:r w:rsidR="008D1037" w:rsidRPr="0086686D">
        <w:t xml:space="preserve"> </w:t>
      </w:r>
      <w:r w:rsidR="008D1037">
        <w:t>Palmer</w:t>
      </w:r>
      <w:r w:rsidR="008D1037" w:rsidRPr="0086686D">
        <w:t xml:space="preserve">. Mr. </w:t>
      </w:r>
      <w:r w:rsidR="008D1037">
        <w:t>Theo</w:t>
      </w:r>
      <w:r w:rsidR="008D1037" w:rsidRPr="0086686D">
        <w:t xml:space="preserve"> is my grandfather.”</w:t>
      </w:r>
    </w:p>
    <w:p w14:paraId="4145CE1B" w14:textId="1291137B" w:rsidR="008D1037" w:rsidRPr="0086686D" w:rsidRDefault="008D1037" w:rsidP="00271E1F">
      <w:pPr>
        <w:tabs>
          <w:tab w:val="left" w:pos="7157"/>
        </w:tabs>
        <w:spacing w:line="276" w:lineRule="auto"/>
        <w:ind w:firstLine="720"/>
        <w:jc w:val="both"/>
      </w:pPr>
      <w:r>
        <w:t>Theo jerked away as though</w:t>
      </w:r>
      <w:r w:rsidR="003875CD">
        <w:t xml:space="preserve"> she had</w:t>
      </w:r>
      <w:r>
        <w:t xml:space="preserve"> scalded</w:t>
      </w:r>
      <w:r w:rsidR="003875CD">
        <w:t xml:space="preserve"> him</w:t>
      </w:r>
      <w:r>
        <w:t>.</w:t>
      </w:r>
      <w:r w:rsidRPr="0086686D">
        <w:t xml:space="preserve"> “No, I’m not!</w:t>
      </w:r>
      <w:r>
        <w:t xml:space="preserve"> </w:t>
      </w:r>
      <w:r w:rsidRPr="0086686D">
        <w:t xml:space="preserve">Good </w:t>
      </w:r>
      <w:r w:rsidR="00405397">
        <w:t>lord</w:t>
      </w:r>
      <w:r w:rsidRPr="0086686D">
        <w:t>, why would you say that?” He hadn’t meant to shout, but th</w:t>
      </w:r>
      <w:r w:rsidR="003875CD">
        <w:t>is was</w:t>
      </w:r>
      <w:r w:rsidRPr="0086686D">
        <w:t xml:space="preserve"> too much.</w:t>
      </w:r>
    </w:p>
    <w:p w14:paraId="2E00AE63" w14:textId="6BEC7CCB" w:rsidR="008D1037" w:rsidRPr="0086686D" w:rsidRDefault="008D1037" w:rsidP="00AE51AE">
      <w:pPr>
        <w:tabs>
          <w:tab w:val="left" w:pos="7157"/>
        </w:tabs>
        <w:spacing w:line="276" w:lineRule="auto"/>
        <w:ind w:firstLine="720"/>
        <w:jc w:val="both"/>
      </w:pPr>
      <w:r>
        <w:t xml:space="preserve">Penelope’s face drooped, and she shrugged. </w:t>
      </w:r>
      <w:r w:rsidRPr="0086686D">
        <w:t>“</w:t>
      </w:r>
      <w:r>
        <w:t>Well,</w:t>
      </w:r>
      <w:r w:rsidRPr="0086686D">
        <w:t xml:space="preserve"> we’ve </w:t>
      </w:r>
      <w:r w:rsidR="00405397">
        <w:t xml:space="preserve">basically </w:t>
      </w:r>
      <w:r w:rsidRPr="0086686D">
        <w:t xml:space="preserve">adopted each other, so it’s </w:t>
      </w:r>
      <w:r w:rsidR="00405397">
        <w:t xml:space="preserve">kinda </w:t>
      </w:r>
      <w:r w:rsidRPr="0086686D">
        <w:t>the same thing.”</w:t>
      </w:r>
    </w:p>
    <w:p w14:paraId="6B2ED7DD" w14:textId="5DA00A1F" w:rsidR="008D1037" w:rsidRDefault="008D1037" w:rsidP="008D1037">
      <w:pPr>
        <w:tabs>
          <w:tab w:val="left" w:pos="7157"/>
        </w:tabs>
        <w:spacing w:line="276" w:lineRule="auto"/>
        <w:ind w:firstLine="720"/>
        <w:jc w:val="both"/>
      </w:pPr>
      <w:r>
        <w:t>“No</w:t>
      </w:r>
      <w:r w:rsidR="00405397">
        <w:t>,</w:t>
      </w:r>
      <w:r>
        <w:t xml:space="preserve"> it absolutely—” Theo stopped talking when Nita stepped closer and shoved the </w:t>
      </w:r>
      <w:r w:rsidR="00F80B3A">
        <w:t xml:space="preserve">edge of the cookie platter </w:t>
      </w:r>
      <w:r>
        <w:t>into his stomach</w:t>
      </w:r>
      <w:r w:rsidR="00F80B3A">
        <w:t>, forcing him to take it</w:t>
      </w:r>
      <w:r>
        <w:t>.</w:t>
      </w:r>
    </w:p>
    <w:p w14:paraId="6705D9EF" w14:textId="06136833" w:rsidR="00F355A2" w:rsidRDefault="00405397" w:rsidP="008D1037">
      <w:pPr>
        <w:tabs>
          <w:tab w:val="left" w:pos="7157"/>
        </w:tabs>
        <w:spacing w:line="276" w:lineRule="auto"/>
        <w:ind w:firstLine="720"/>
        <w:jc w:val="both"/>
      </w:pPr>
      <w:r>
        <w:t>“Aren’t you the cutest thing?</w:t>
      </w:r>
      <w:r w:rsidR="008D1037">
        <w:t xml:space="preserve">” </w:t>
      </w:r>
      <w:r w:rsidR="008D1037" w:rsidRPr="0086686D">
        <w:t>Nita</w:t>
      </w:r>
      <w:r w:rsidR="008D1037">
        <w:t xml:space="preserve"> said.</w:t>
      </w:r>
    </w:p>
    <w:p w14:paraId="2E2E9D1D" w14:textId="5E7764CC" w:rsidR="00F355A2" w:rsidRDefault="00642F6E" w:rsidP="00271E1F">
      <w:pPr>
        <w:tabs>
          <w:tab w:val="left" w:pos="7157"/>
        </w:tabs>
        <w:spacing w:line="276" w:lineRule="auto"/>
        <w:ind w:firstLine="720"/>
        <w:jc w:val="both"/>
      </w:pPr>
      <w:r>
        <w:lastRenderedPageBreak/>
        <w:t>Penelope</w:t>
      </w:r>
      <w:r w:rsidR="004B0205">
        <w:t xml:space="preserve"> sidestepped around Theo</w:t>
      </w:r>
      <w:r w:rsidR="008D6A94">
        <w:t xml:space="preserve"> </w:t>
      </w:r>
      <w:r w:rsidR="00BF6099">
        <w:t>and bowed</w:t>
      </w:r>
      <w:r w:rsidR="008D6A94">
        <w:t xml:space="preserve"> to Nita</w:t>
      </w:r>
      <w:r w:rsidR="008911B0">
        <w:t xml:space="preserve">. </w:t>
      </w:r>
      <w:r w:rsidR="004B0205">
        <w:t xml:space="preserve">“Thank you so </w:t>
      </w:r>
      <w:r w:rsidR="00BF6099">
        <w:t xml:space="preserve">very, very </w:t>
      </w:r>
      <w:r w:rsidR="004B0205">
        <w:t>much</w:t>
      </w:r>
      <w:r w:rsidR="00BF6099">
        <w:t xml:space="preserve"> for the compliment.</w:t>
      </w:r>
      <w:r w:rsidR="008911B0">
        <w:t xml:space="preserve">” </w:t>
      </w:r>
    </w:p>
    <w:p w14:paraId="7F1C398F" w14:textId="3191191C" w:rsidR="008D1037" w:rsidRPr="0086686D" w:rsidRDefault="008D1037" w:rsidP="00AE51AE">
      <w:pPr>
        <w:tabs>
          <w:tab w:val="left" w:pos="7157"/>
        </w:tabs>
        <w:spacing w:line="276" w:lineRule="auto"/>
        <w:ind w:firstLine="720"/>
        <w:jc w:val="both"/>
      </w:pPr>
      <w:r w:rsidRPr="0086686D">
        <w:t xml:space="preserve">“I’m </w:t>
      </w:r>
      <w:r w:rsidR="00236DD6">
        <w:t>pleased</w:t>
      </w:r>
      <w:r w:rsidRPr="0086686D">
        <w:t xml:space="preserve"> to make your acquaintance</w:t>
      </w:r>
      <w:r w:rsidR="008D6A94">
        <w:t>, Penelope</w:t>
      </w:r>
      <w:r w:rsidRPr="0086686D">
        <w:t>. I</w:t>
      </w:r>
      <w:r w:rsidR="008D6A94">
        <w:t>’m Nita Johnson, and I</w:t>
      </w:r>
      <w:r w:rsidRPr="0086686D">
        <w:t xml:space="preserve"> live down the street.”</w:t>
      </w:r>
    </w:p>
    <w:p w14:paraId="78D921F3" w14:textId="01E34DD4" w:rsidR="008D1037" w:rsidRPr="0086686D" w:rsidRDefault="008D1037" w:rsidP="008D1037">
      <w:pPr>
        <w:tabs>
          <w:tab w:val="left" w:pos="7157"/>
        </w:tabs>
        <w:spacing w:line="276" w:lineRule="auto"/>
        <w:ind w:firstLine="720"/>
        <w:jc w:val="both"/>
      </w:pPr>
      <w:r w:rsidRPr="0086686D">
        <w:t xml:space="preserve">“Oh, I know,” </w:t>
      </w:r>
      <w:r>
        <w:t>Penelope</w:t>
      </w:r>
      <w:r w:rsidRPr="0086686D">
        <w:t xml:space="preserve"> said</w:t>
      </w:r>
      <w:r w:rsidR="00F355A2">
        <w:t xml:space="preserve"> in a knowing tone, </w:t>
      </w:r>
      <w:r w:rsidRPr="0086686D">
        <w:t>as though she held a big secret tucked inside.</w:t>
      </w:r>
    </w:p>
    <w:p w14:paraId="3CF862FC" w14:textId="305F7BD0" w:rsidR="008D1037" w:rsidRDefault="00405397" w:rsidP="00271E1F">
      <w:pPr>
        <w:tabs>
          <w:tab w:val="left" w:pos="7157"/>
        </w:tabs>
        <w:spacing w:line="276" w:lineRule="auto"/>
        <w:ind w:firstLine="720"/>
        <w:jc w:val="both"/>
      </w:pPr>
      <w:r>
        <w:t xml:space="preserve">“Really?” </w:t>
      </w:r>
      <w:r w:rsidR="002F6388">
        <w:t>Nita</w:t>
      </w:r>
      <w:r w:rsidR="00F355A2">
        <w:t xml:space="preserve"> raised</w:t>
      </w:r>
      <w:r>
        <w:t xml:space="preserve"> her eyebrows.</w:t>
      </w:r>
    </w:p>
    <w:p w14:paraId="35251204" w14:textId="1EF63CF7" w:rsidR="00E405A1" w:rsidRPr="0086686D" w:rsidRDefault="00E405A1" w:rsidP="008D1037">
      <w:pPr>
        <w:tabs>
          <w:tab w:val="left" w:pos="7157"/>
        </w:tabs>
        <w:spacing w:line="276" w:lineRule="auto"/>
        <w:ind w:firstLine="720"/>
        <w:jc w:val="both"/>
      </w:pPr>
      <w:r>
        <w:t>“Yes, ma’am. We walk around the neighborhood every day</w:t>
      </w:r>
      <w:r w:rsidR="00476276">
        <w:t xml:space="preserve"> as part of Mr. Theo’s nature school. </w:t>
      </w:r>
      <w:r w:rsidR="00405397">
        <w:t>He</w:t>
      </w:r>
      <w:r w:rsidR="00476276">
        <w:t xml:space="preserve"> talks about</w:t>
      </w:r>
      <w:r>
        <w:t xml:space="preserve"> plants and shrubs, </w:t>
      </w:r>
      <w:r w:rsidR="00476276">
        <w:t xml:space="preserve">while I mostly </w:t>
      </w:r>
      <w:r>
        <w:t xml:space="preserve">search for Boo Radley holes. </w:t>
      </w:r>
      <w:r w:rsidR="00405397">
        <w:t xml:space="preserve">Mr. Theo </w:t>
      </w:r>
      <w:r>
        <w:t>has pointed out your house several times</w:t>
      </w:r>
      <w:r w:rsidR="00F355A2">
        <w:t>,</w:t>
      </w:r>
      <w:r>
        <w:t xml:space="preserve"> because he is always</w:t>
      </w:r>
      <w:r w:rsidR="00405397">
        <w:t xml:space="preserve"> trying to</w:t>
      </w:r>
      <w:r>
        <w:t xml:space="preserve">—”  </w:t>
      </w:r>
    </w:p>
    <w:p w14:paraId="1FFA3331" w14:textId="3F4B745A" w:rsidR="008D1037" w:rsidRPr="0086686D" w:rsidRDefault="00E405A1" w:rsidP="008D1037">
      <w:pPr>
        <w:tabs>
          <w:tab w:val="left" w:pos="7157"/>
        </w:tabs>
        <w:spacing w:line="276" w:lineRule="auto"/>
        <w:ind w:firstLine="720"/>
        <w:jc w:val="both"/>
      </w:pPr>
      <w:r>
        <w:t>“Okay, I don’t think Ms. Johnson wants a pla</w:t>
      </w:r>
      <w:r w:rsidR="00405397">
        <w:t xml:space="preserve">y-by-play of our nature walks.” </w:t>
      </w:r>
      <w:r w:rsidR="00E64DC7">
        <w:rPr>
          <w:i/>
        </w:rPr>
        <w:t>Good grief</w:t>
      </w:r>
      <w:r w:rsidR="00405397">
        <w:t xml:space="preserve">. With Penelope itching to </w:t>
      </w:r>
      <w:r w:rsidR="007C458C">
        <w:t>divulge</w:t>
      </w:r>
      <w:r w:rsidR="00405397">
        <w:t xml:space="preserve"> </w:t>
      </w:r>
      <w:r w:rsidR="00236DD6">
        <w:t>everything she knew</w:t>
      </w:r>
      <w:r w:rsidR="007C458C">
        <w:t xml:space="preserve"> </w:t>
      </w:r>
      <w:r w:rsidR="00405397">
        <w:t xml:space="preserve">and </w:t>
      </w:r>
      <w:r w:rsidR="007C458C">
        <w:t xml:space="preserve">Nita </w:t>
      </w:r>
      <w:r w:rsidR="003F53CB">
        <w:t>drawing out</w:t>
      </w:r>
      <w:r w:rsidR="007C458C">
        <w:t xml:space="preserve"> </w:t>
      </w:r>
      <w:r w:rsidR="003F53CB">
        <w:t>information</w:t>
      </w:r>
      <w:r w:rsidR="007C458C">
        <w:t xml:space="preserve"> </w:t>
      </w:r>
      <w:r w:rsidR="003F53CB">
        <w:t xml:space="preserve">like a </w:t>
      </w:r>
      <w:r w:rsidR="00427799">
        <w:t xml:space="preserve">human </w:t>
      </w:r>
      <w:r w:rsidR="007C458C">
        <w:t>magnet, Theo</w:t>
      </w:r>
      <w:r w:rsidR="00922718">
        <w:t xml:space="preserve"> was outmaneuvered.</w:t>
      </w:r>
    </w:p>
    <w:p w14:paraId="7BEFF79C" w14:textId="4CBB6DA5" w:rsidR="007C458C" w:rsidRDefault="008D1037" w:rsidP="008D1037">
      <w:pPr>
        <w:tabs>
          <w:tab w:val="left" w:pos="7157"/>
        </w:tabs>
        <w:spacing w:line="276" w:lineRule="auto"/>
        <w:ind w:firstLine="720"/>
        <w:jc w:val="both"/>
      </w:pPr>
      <w:r w:rsidRPr="0086686D">
        <w:t>“</w:t>
      </w:r>
      <w:r w:rsidR="007C458C">
        <w:t>Sure I do.” Nita</w:t>
      </w:r>
      <w:r w:rsidR="002F6388">
        <w:t>’s eyes brightened and Theo knew she was grinning beneath her mask.</w:t>
      </w:r>
    </w:p>
    <w:p w14:paraId="66DFDF8E" w14:textId="3C99B69D" w:rsidR="007C458C" w:rsidRDefault="007C458C" w:rsidP="008D1037">
      <w:pPr>
        <w:tabs>
          <w:tab w:val="left" w:pos="7157"/>
        </w:tabs>
        <w:spacing w:line="276" w:lineRule="auto"/>
        <w:ind w:firstLine="720"/>
        <w:jc w:val="both"/>
      </w:pPr>
      <w:r>
        <w:t>“See, she does.” Penelope giggled.</w:t>
      </w:r>
    </w:p>
    <w:p w14:paraId="0053EBD5" w14:textId="2D3FC415" w:rsidR="00642F6E" w:rsidRDefault="00E405A1" w:rsidP="008D1037">
      <w:pPr>
        <w:tabs>
          <w:tab w:val="left" w:pos="7157"/>
        </w:tabs>
        <w:spacing w:line="276" w:lineRule="auto"/>
        <w:ind w:firstLine="720"/>
        <w:jc w:val="both"/>
      </w:pPr>
      <w:r>
        <w:t xml:space="preserve">“Ms. Johnson makes the best cookies, Penelope.” </w:t>
      </w:r>
      <w:r w:rsidR="007C458C">
        <w:t>Theo</w:t>
      </w:r>
      <w:r>
        <w:t xml:space="preserve"> </w:t>
      </w:r>
      <w:r w:rsidR="00922718">
        <w:t xml:space="preserve">extended </w:t>
      </w:r>
      <w:r>
        <w:t xml:space="preserve">the platter </w:t>
      </w:r>
      <w:r w:rsidR="00536936">
        <w:t>to</w:t>
      </w:r>
      <w:r w:rsidR="00922718">
        <w:t>ward</w:t>
      </w:r>
      <w:r>
        <w:t xml:space="preserve"> Penelope</w:t>
      </w:r>
      <w:r w:rsidR="00922718">
        <w:t>, hoping to refocus the conversation.</w:t>
      </w:r>
    </w:p>
    <w:p w14:paraId="5C8AA9E1" w14:textId="474348AD" w:rsidR="008D1037" w:rsidRDefault="00642F6E" w:rsidP="008D1037">
      <w:pPr>
        <w:tabs>
          <w:tab w:val="left" w:pos="7157"/>
        </w:tabs>
        <w:spacing w:line="276" w:lineRule="auto"/>
        <w:ind w:firstLine="720"/>
        <w:jc w:val="both"/>
      </w:pPr>
      <w:r>
        <w:t>“M</w:t>
      </w:r>
      <w:r w:rsidR="008D1037">
        <w:t>y almond raspberry shortbread cookies</w:t>
      </w:r>
      <w:r>
        <w:t xml:space="preserve"> are</w:t>
      </w:r>
      <w:r w:rsidR="008D1037">
        <w:t xml:space="preserve"> your grandp</w:t>
      </w:r>
      <w:r w:rsidR="00476276">
        <w:t>a’s favorite</w:t>
      </w:r>
      <w:r w:rsidR="002F6388">
        <w:t>.</w:t>
      </w:r>
      <w:r w:rsidR="008D1037">
        <w:t xml:space="preserve">” </w:t>
      </w:r>
      <w:r w:rsidR="00476276">
        <w:t xml:space="preserve">Nita </w:t>
      </w:r>
      <w:r w:rsidR="002F6388">
        <w:t>winked</w:t>
      </w:r>
      <w:r w:rsidR="00476276">
        <w:t xml:space="preserve"> </w:t>
      </w:r>
      <w:r w:rsidR="008D1037">
        <w:t xml:space="preserve">at </w:t>
      </w:r>
      <w:r w:rsidR="002F6388">
        <w:t>him, which made him uncomfortable</w:t>
      </w:r>
      <w:r w:rsidR="008D1037">
        <w:t>.</w:t>
      </w:r>
    </w:p>
    <w:p w14:paraId="4EA3F6BA" w14:textId="22274C2D" w:rsidR="008D1037" w:rsidRDefault="008D1037" w:rsidP="008D1037">
      <w:pPr>
        <w:tabs>
          <w:tab w:val="left" w:pos="7157"/>
        </w:tabs>
        <w:spacing w:line="276" w:lineRule="auto"/>
        <w:ind w:firstLine="720"/>
        <w:jc w:val="both"/>
      </w:pPr>
      <w:r>
        <w:t>Penelope let out a little cheer</w:t>
      </w:r>
      <w:r w:rsidR="00642F6E">
        <w:t>.</w:t>
      </w:r>
      <w:r>
        <w:t xml:space="preserve"> “Raspberries are the merriest of all the berries!”</w:t>
      </w:r>
    </w:p>
    <w:p w14:paraId="2CF46E2B" w14:textId="62C49B0F" w:rsidR="00F355A2" w:rsidRDefault="008D1037" w:rsidP="00271E1F">
      <w:pPr>
        <w:tabs>
          <w:tab w:val="left" w:pos="7157"/>
        </w:tabs>
        <w:spacing w:line="276" w:lineRule="auto"/>
        <w:ind w:firstLine="720"/>
        <w:jc w:val="both"/>
      </w:pPr>
      <w:r>
        <w:t>“</w:t>
      </w:r>
      <w:r w:rsidRPr="0086686D">
        <w:t xml:space="preserve">We can </w:t>
      </w:r>
      <w:r>
        <w:t xml:space="preserve">enjoy them </w:t>
      </w:r>
      <w:r w:rsidRPr="0086686D">
        <w:t>out here on the porch. That way</w:t>
      </w:r>
      <w:r w:rsidR="00236DD6">
        <w:t>,</w:t>
      </w:r>
      <w:r w:rsidRPr="0086686D">
        <w:t xml:space="preserve"> we can</w:t>
      </w:r>
      <w:r>
        <w:t xml:space="preserve"> practice our social distancing</w:t>
      </w:r>
      <w:r w:rsidR="00F355A2">
        <w:t>.</w:t>
      </w:r>
      <w:r w:rsidRPr="0086686D">
        <w:t xml:space="preserve">” </w:t>
      </w:r>
      <w:r>
        <w:t>Nita</w:t>
      </w:r>
      <w:r w:rsidRPr="0086686D">
        <w:t xml:space="preserve"> said</w:t>
      </w:r>
      <w:r w:rsidR="00F355A2">
        <w:t xml:space="preserve"> this</w:t>
      </w:r>
      <w:r w:rsidRPr="0086686D">
        <w:t xml:space="preserve"> as though </w:t>
      </w:r>
      <w:r>
        <w:t>social distancing</w:t>
      </w:r>
      <w:r w:rsidRPr="0086686D">
        <w:t xml:space="preserve"> </w:t>
      </w:r>
      <w:r w:rsidR="00236DD6">
        <w:t>required</w:t>
      </w:r>
      <w:r w:rsidRPr="0086686D">
        <w:t xml:space="preserve"> lessons</w:t>
      </w:r>
      <w:r>
        <w:t>,</w:t>
      </w:r>
      <w:r w:rsidRPr="0086686D">
        <w:t xml:space="preserve"> like learning to play the </w:t>
      </w:r>
      <w:r w:rsidR="00476439">
        <w:t>saxophone</w:t>
      </w:r>
      <w:r w:rsidRPr="0086686D">
        <w:t xml:space="preserve">. </w:t>
      </w:r>
    </w:p>
    <w:p w14:paraId="5A953EDB" w14:textId="116BCD99" w:rsidR="008D1037" w:rsidRPr="0086686D" w:rsidRDefault="004D1D2D" w:rsidP="00AE51AE">
      <w:pPr>
        <w:tabs>
          <w:tab w:val="left" w:pos="7157"/>
        </w:tabs>
        <w:spacing w:line="276" w:lineRule="auto"/>
        <w:ind w:firstLine="720"/>
        <w:jc w:val="both"/>
      </w:pPr>
      <w:r>
        <w:t xml:space="preserve">Any control of his day had been completely yanked away. Feeling powerless, </w:t>
      </w:r>
      <w:r w:rsidR="0060545B">
        <w:t xml:space="preserve">Theo </w:t>
      </w:r>
      <w:r>
        <w:t>followed Nita across</w:t>
      </w:r>
      <w:r w:rsidR="0060545B">
        <w:t xml:space="preserve"> the newly stained porch</w:t>
      </w:r>
      <w:r>
        <w:t xml:space="preserve">. He </w:t>
      </w:r>
      <w:r w:rsidR="008D1037">
        <w:t xml:space="preserve">watched </w:t>
      </w:r>
      <w:r w:rsidR="00F355A2">
        <w:t xml:space="preserve">her </w:t>
      </w:r>
      <w:r w:rsidR="003B74C9">
        <w:t>unpack</w:t>
      </w:r>
      <w:r w:rsidR="008D1037" w:rsidRPr="0086686D">
        <w:t xml:space="preserve"> the tote bag she’d brought, depositing everything on the porch swing—</w:t>
      </w:r>
      <w:r w:rsidR="008D1037">
        <w:t xml:space="preserve">three </w:t>
      </w:r>
      <w:r w:rsidR="008D1037" w:rsidRPr="0086686D">
        <w:t xml:space="preserve">paper plates, </w:t>
      </w:r>
      <w:r w:rsidR="008D1037">
        <w:t xml:space="preserve">three </w:t>
      </w:r>
      <w:r w:rsidR="008D1037" w:rsidRPr="0086686D">
        <w:t>cloth napkins that looked to have been made from red bandanas</w:t>
      </w:r>
      <w:r w:rsidR="008D1037">
        <w:t xml:space="preserve">, and a small </w:t>
      </w:r>
      <w:r w:rsidR="008D1037" w:rsidRPr="0086686D">
        <w:t xml:space="preserve">plaid tablecloth which she draped over the wooden table </w:t>
      </w:r>
      <w:r w:rsidR="008D1037">
        <w:t xml:space="preserve">where </w:t>
      </w:r>
      <w:r w:rsidR="008D1037" w:rsidRPr="0086686D">
        <w:t xml:space="preserve">he and </w:t>
      </w:r>
      <w:r w:rsidR="00642F6E">
        <w:t>Winn</w:t>
      </w:r>
      <w:r w:rsidR="008D1037" w:rsidRPr="0086686D">
        <w:t xml:space="preserve"> </w:t>
      </w:r>
      <w:r w:rsidR="008D1037">
        <w:t>played</w:t>
      </w:r>
      <w:r w:rsidR="008D1037" w:rsidRPr="0086686D">
        <w:t xml:space="preserve"> </w:t>
      </w:r>
      <w:r w:rsidR="008D1037">
        <w:t>the occasional game of chess</w:t>
      </w:r>
      <w:r w:rsidR="008D1037" w:rsidRPr="0086686D">
        <w:t xml:space="preserve"> or Scrabble.</w:t>
      </w:r>
    </w:p>
    <w:p w14:paraId="2A994CE6" w14:textId="77777777" w:rsidR="008D1037" w:rsidRPr="0086686D" w:rsidRDefault="008D1037" w:rsidP="008D1037">
      <w:pPr>
        <w:tabs>
          <w:tab w:val="left" w:pos="7157"/>
        </w:tabs>
        <w:spacing w:line="276" w:lineRule="auto"/>
        <w:ind w:firstLine="720"/>
        <w:jc w:val="both"/>
      </w:pPr>
      <w:r w:rsidRPr="0086686D">
        <w:lastRenderedPageBreak/>
        <w:t xml:space="preserve">“It’s a </w:t>
      </w:r>
      <w:r>
        <w:t>party</w:t>
      </w:r>
      <w:r w:rsidRPr="0086686D">
        <w:t xml:space="preserve">!” </w:t>
      </w:r>
      <w:r>
        <w:t>Penelope</w:t>
      </w:r>
      <w:r w:rsidRPr="0086686D">
        <w:t xml:space="preserve"> cheered</w:t>
      </w:r>
      <w:r>
        <w:t>. “Can we make tea, Mr. Theo?”</w:t>
      </w:r>
    </w:p>
    <w:p w14:paraId="5627EF44" w14:textId="77EF029A" w:rsidR="008D1037" w:rsidRDefault="008D1037" w:rsidP="00271E1F">
      <w:pPr>
        <w:tabs>
          <w:tab w:val="left" w:pos="7157"/>
        </w:tabs>
        <w:spacing w:line="276" w:lineRule="auto"/>
        <w:ind w:firstLine="720"/>
        <w:jc w:val="both"/>
      </w:pPr>
      <w:r>
        <w:t>Theo knew when he was outnumbered. “Black or green?”</w:t>
      </w:r>
    </w:p>
    <w:p w14:paraId="56B9DD78" w14:textId="77777777" w:rsidR="00F355A2" w:rsidRDefault="00476276" w:rsidP="00E037F8">
      <w:pPr>
        <w:tabs>
          <w:tab w:val="left" w:pos="7157"/>
        </w:tabs>
        <w:spacing w:line="276" w:lineRule="auto"/>
        <w:ind w:firstLine="720"/>
        <w:jc w:val="both"/>
      </w:pPr>
      <w:r>
        <w:t xml:space="preserve">“Ooh, green! Do you know about antioxidants, Ms. Nita?” </w:t>
      </w:r>
    </w:p>
    <w:p w14:paraId="2FC8178A" w14:textId="62CB75E0" w:rsidR="00F355A2" w:rsidRDefault="008D1037" w:rsidP="00271E1F">
      <w:pPr>
        <w:tabs>
          <w:tab w:val="left" w:pos="7157"/>
        </w:tabs>
        <w:spacing w:line="276" w:lineRule="auto"/>
        <w:ind w:firstLine="720"/>
        <w:jc w:val="both"/>
      </w:pPr>
      <w:r>
        <w:t>He</w:t>
      </w:r>
      <w:r w:rsidRPr="0086686D">
        <w:t xml:space="preserve"> placed the </w:t>
      </w:r>
      <w:r>
        <w:t>cookies</w:t>
      </w:r>
      <w:r w:rsidRPr="0086686D">
        <w:t xml:space="preserve"> in the center of the table</w:t>
      </w:r>
      <w:r>
        <w:t xml:space="preserve"> and went to put </w:t>
      </w:r>
      <w:r w:rsidR="003B74C9">
        <w:t xml:space="preserve">on </w:t>
      </w:r>
      <w:r>
        <w:t>the kettle</w:t>
      </w:r>
      <w:r w:rsidR="003B74C9">
        <w:t>,</w:t>
      </w:r>
      <w:r>
        <w:t xml:space="preserve"> </w:t>
      </w:r>
      <w:r w:rsidR="00476276">
        <w:t>leaving Penelope to chatter on about free radicals.</w:t>
      </w:r>
      <w:r w:rsidR="00E037F8">
        <w:t xml:space="preserve"> When he returned with three steaming cups of green tea</w:t>
      </w:r>
      <w:r w:rsidR="00236DD6">
        <w:t>,</w:t>
      </w:r>
      <w:r w:rsidR="00E037F8">
        <w:t xml:space="preserve"> </w:t>
      </w:r>
      <w:r w:rsidR="00E037F8" w:rsidRPr="0086686D">
        <w:t xml:space="preserve">Nita </w:t>
      </w:r>
      <w:r w:rsidR="00E037F8">
        <w:t>was wearing clear plastic gloves, the type</w:t>
      </w:r>
      <w:r w:rsidR="00E037F8" w:rsidRPr="00E037F8">
        <w:t xml:space="preserve"> </w:t>
      </w:r>
      <w:r w:rsidR="00E037F8">
        <w:t xml:space="preserve">a restaurant worker might wear. She placed two cookies on each paper plate and passed them around. Alice was perched beside them as though waiting for her </w:t>
      </w:r>
      <w:r w:rsidR="00F355A2">
        <w:t>share</w:t>
      </w:r>
      <w:r w:rsidR="00E037F8">
        <w:t xml:space="preserve">. </w:t>
      </w:r>
    </w:p>
    <w:p w14:paraId="13F1D871" w14:textId="2A3BC77A" w:rsidR="00E037F8" w:rsidRPr="0086686D" w:rsidRDefault="00E037F8" w:rsidP="00AE51AE">
      <w:pPr>
        <w:tabs>
          <w:tab w:val="left" w:pos="7157"/>
        </w:tabs>
        <w:spacing w:line="276" w:lineRule="auto"/>
        <w:ind w:firstLine="720"/>
        <w:jc w:val="both"/>
      </w:pPr>
      <w:r w:rsidRPr="0086686D">
        <w:t>The afternoon</w:t>
      </w:r>
      <w:r>
        <w:t xml:space="preserve"> was perfect for a tea party; Theo would give Nita that.</w:t>
      </w:r>
    </w:p>
    <w:p w14:paraId="0445C962" w14:textId="3638016D" w:rsidR="008D1037" w:rsidRPr="0086686D" w:rsidRDefault="008D1037" w:rsidP="008D1037">
      <w:pPr>
        <w:tabs>
          <w:tab w:val="left" w:pos="7157"/>
        </w:tabs>
        <w:spacing w:line="276" w:lineRule="auto"/>
        <w:ind w:firstLine="720"/>
        <w:jc w:val="both"/>
      </w:pPr>
      <w:r w:rsidRPr="00E037F8">
        <w:t>“Your front porch sure looks nice since you redid it, Theo</w:t>
      </w:r>
      <w:r w:rsidR="00E037F8">
        <w:t>.</w:t>
      </w:r>
      <w:r w:rsidRPr="00E037F8">
        <w:t>”</w:t>
      </w:r>
    </w:p>
    <w:p w14:paraId="044B702C" w14:textId="6CC47685" w:rsidR="008D1037" w:rsidRPr="0086686D" w:rsidRDefault="008D1037" w:rsidP="00271E1F">
      <w:pPr>
        <w:tabs>
          <w:tab w:val="left" w:pos="7157"/>
        </w:tabs>
        <w:spacing w:line="276" w:lineRule="auto"/>
        <w:ind w:firstLine="720"/>
        <w:jc w:val="both"/>
      </w:pPr>
      <w:r>
        <w:t>“</w:t>
      </w:r>
      <w:r w:rsidR="00E037F8">
        <w:t>It was long overdue.</w:t>
      </w:r>
      <w:r w:rsidRPr="0086686D">
        <w:t xml:space="preserve">” </w:t>
      </w:r>
      <w:r w:rsidR="000E70CB" w:rsidRPr="000E70CB">
        <w:t>Theo bit into a cookie, and an automatic “Ummm” escaped his lips.</w:t>
      </w:r>
      <w:r>
        <w:t xml:space="preserve"> </w:t>
      </w:r>
      <w:r w:rsidR="00D618A4">
        <w:t>S</w:t>
      </w:r>
      <w:r>
        <w:t xml:space="preserve">he truly </w:t>
      </w:r>
      <w:r w:rsidR="00F355A2">
        <w:t xml:space="preserve">did bake </w:t>
      </w:r>
      <w:r>
        <w:t>the most fabulous cookie</w:t>
      </w:r>
      <w:r w:rsidR="00E037F8">
        <w:t>.</w:t>
      </w:r>
    </w:p>
    <w:p w14:paraId="77D354C4" w14:textId="77777777" w:rsidR="00F355A2" w:rsidRDefault="008D1037" w:rsidP="008D1037">
      <w:pPr>
        <w:tabs>
          <w:tab w:val="left" w:pos="7157"/>
        </w:tabs>
        <w:spacing w:line="276" w:lineRule="auto"/>
        <w:ind w:firstLine="720"/>
        <w:jc w:val="both"/>
      </w:pPr>
      <w:r w:rsidRPr="0086686D">
        <w:t xml:space="preserve">“I helped,” </w:t>
      </w:r>
      <w:r>
        <w:t>Penelope said. “Didn’t I, Mr. Theo?”</w:t>
      </w:r>
      <w:r w:rsidR="003B74C9">
        <w:t xml:space="preserve"> </w:t>
      </w:r>
    </w:p>
    <w:p w14:paraId="7180B4C4" w14:textId="6E350B25" w:rsidR="008D1037" w:rsidRDefault="008D1037" w:rsidP="00271E1F">
      <w:pPr>
        <w:tabs>
          <w:tab w:val="left" w:pos="7157"/>
        </w:tabs>
        <w:spacing w:line="276" w:lineRule="auto"/>
        <w:ind w:firstLine="720"/>
        <w:jc w:val="both"/>
      </w:pPr>
      <w:r>
        <w:t>For a moment, delicate sweetness melt</w:t>
      </w:r>
      <w:r w:rsidR="00F355A2">
        <w:t>ing</w:t>
      </w:r>
      <w:r>
        <w:t xml:space="preserve"> on his tongue, Theo had no idea what Penelope</w:t>
      </w:r>
      <w:r w:rsidRPr="0086686D">
        <w:t xml:space="preserve"> </w:t>
      </w:r>
      <w:r>
        <w:t>meant. Helped with what?</w:t>
      </w:r>
    </w:p>
    <w:p w14:paraId="71A3B9E3" w14:textId="03F972BF" w:rsidR="008D1037" w:rsidRDefault="008D1037" w:rsidP="00AE51AE">
      <w:pPr>
        <w:tabs>
          <w:tab w:val="left" w:pos="7157"/>
        </w:tabs>
        <w:spacing w:line="276" w:lineRule="auto"/>
        <w:ind w:firstLine="720"/>
        <w:jc w:val="both"/>
      </w:pPr>
      <w:r w:rsidRPr="0086686D">
        <w:t xml:space="preserve">“Ooh, </w:t>
      </w:r>
      <w:r>
        <w:t>these cookies are amazing.</w:t>
      </w:r>
      <w:r w:rsidRPr="0086686D">
        <w:t xml:space="preserve"> </w:t>
      </w:r>
      <w:r>
        <w:t>They’re like clouds of heaven,” Penelope said.</w:t>
      </w:r>
    </w:p>
    <w:p w14:paraId="311F2EE1" w14:textId="13125B05" w:rsidR="008D1037" w:rsidRDefault="008D1037" w:rsidP="008D1037">
      <w:pPr>
        <w:tabs>
          <w:tab w:val="left" w:pos="7157"/>
        </w:tabs>
        <w:spacing w:line="276" w:lineRule="auto"/>
        <w:ind w:firstLine="720"/>
        <w:jc w:val="both"/>
      </w:pPr>
      <w:r>
        <w:t xml:space="preserve">Nita beamed. “Thank you, Penelope. Now tell me, how did you help </w:t>
      </w:r>
      <w:r w:rsidR="003B74C9">
        <w:t>with</w:t>
      </w:r>
      <w:r>
        <w:t xml:space="preserve"> the porch?”</w:t>
      </w:r>
    </w:p>
    <w:p w14:paraId="1456397E" w14:textId="5DB8B9F9" w:rsidR="008D1037" w:rsidRPr="002C0AA1" w:rsidRDefault="008D1037" w:rsidP="008D1037">
      <w:pPr>
        <w:tabs>
          <w:tab w:val="left" w:pos="7157"/>
        </w:tabs>
        <w:spacing w:line="276" w:lineRule="auto"/>
        <w:ind w:firstLine="720"/>
        <w:jc w:val="both"/>
      </w:pPr>
      <w:r w:rsidRPr="002C0AA1">
        <w:rPr>
          <w:i/>
        </w:rPr>
        <w:t>Oh, the porch.</w:t>
      </w:r>
      <w:r>
        <w:rPr>
          <w:i/>
        </w:rPr>
        <w:t xml:space="preserve"> </w:t>
      </w:r>
      <w:r w:rsidRPr="002C0AA1">
        <w:t xml:space="preserve">He </w:t>
      </w:r>
      <w:r w:rsidR="00E037F8">
        <w:t>devoured the</w:t>
      </w:r>
      <w:r w:rsidRPr="002C0AA1">
        <w:t xml:space="preserve"> </w:t>
      </w:r>
      <w:r w:rsidR="003B74C9">
        <w:t>remainder</w:t>
      </w:r>
      <w:r w:rsidRPr="002C0AA1">
        <w:t xml:space="preserve"> of his first cookie</w:t>
      </w:r>
      <w:r w:rsidR="00E037F8">
        <w:t>.</w:t>
      </w:r>
    </w:p>
    <w:p w14:paraId="0FC146D1" w14:textId="1785CAAC" w:rsidR="007D00E9" w:rsidRDefault="008D1037" w:rsidP="00271E1F">
      <w:pPr>
        <w:tabs>
          <w:tab w:val="left" w:pos="7157"/>
        </w:tabs>
        <w:spacing w:line="276" w:lineRule="auto"/>
        <w:ind w:firstLine="720"/>
        <w:jc w:val="both"/>
      </w:pPr>
      <w:r>
        <w:t>“</w:t>
      </w:r>
      <w:r w:rsidR="00E037F8">
        <w:t>As</w:t>
      </w:r>
      <w:r>
        <w:t xml:space="preserve"> Mr. Theo’s assistant</w:t>
      </w:r>
      <w:r w:rsidR="00E037F8">
        <w:t xml:space="preserve">, </w:t>
      </w:r>
      <w:r>
        <w:t xml:space="preserve">I </w:t>
      </w:r>
      <w:r w:rsidR="00E037F8">
        <w:t>counted</w:t>
      </w:r>
      <w:r>
        <w:t xml:space="preserve"> and measure</w:t>
      </w:r>
      <w:r w:rsidR="00E037F8">
        <w:t>d</w:t>
      </w:r>
      <w:r>
        <w:t xml:space="preserve"> the new boards </w:t>
      </w:r>
      <w:r w:rsidR="00E037F8">
        <w:t xml:space="preserve">needed </w:t>
      </w:r>
      <w:r>
        <w:t>using a measuring tape,</w:t>
      </w:r>
      <w:r w:rsidR="00E037F8">
        <w:t xml:space="preserve"> and</w:t>
      </w:r>
      <w:r>
        <w:t xml:space="preserve"> I went with him to </w:t>
      </w:r>
      <w:r w:rsidR="00B12B9E">
        <w:t>Lowe’s</w:t>
      </w:r>
      <w:r>
        <w:t xml:space="preserve"> </w:t>
      </w:r>
      <w:r w:rsidR="00B37A3D">
        <w:t>when he bought</w:t>
      </w:r>
      <w:r>
        <w:t xml:space="preserve"> </w:t>
      </w:r>
      <w:r w:rsidR="00305283">
        <w:t>sand</w:t>
      </w:r>
      <w:r>
        <w:t xml:space="preserve">paper and rollers and stain. He wouldn’t let me </w:t>
      </w:r>
      <w:r w:rsidR="002676F9">
        <w:t>touch</w:t>
      </w:r>
      <w:r>
        <w:t xml:space="preserve"> his electric saw</w:t>
      </w:r>
      <w:r w:rsidR="00B37A3D">
        <w:t>,</w:t>
      </w:r>
      <w:r>
        <w:t xml:space="preserve"> but he let me sand the top of the railing with his hand sander. Didn’t you?”</w:t>
      </w:r>
      <w:r w:rsidR="003B74C9">
        <w:t xml:space="preserve"> </w:t>
      </w:r>
    </w:p>
    <w:p w14:paraId="1C294CBB" w14:textId="69754DAC" w:rsidR="007D00E9" w:rsidRDefault="008D1037" w:rsidP="00AE51AE">
      <w:pPr>
        <w:tabs>
          <w:tab w:val="left" w:pos="7157"/>
        </w:tabs>
        <w:spacing w:line="276" w:lineRule="auto"/>
        <w:ind w:firstLine="720"/>
        <w:jc w:val="both"/>
      </w:pPr>
      <w:r>
        <w:t>Theo nodded</w:t>
      </w:r>
      <w:r w:rsidR="00B37A3D">
        <w:t xml:space="preserve"> as he </w:t>
      </w:r>
      <w:r w:rsidR="003B74C9">
        <w:t>stuffed</w:t>
      </w:r>
      <w:r w:rsidR="00B37A3D">
        <w:t xml:space="preserve"> </w:t>
      </w:r>
      <w:r w:rsidR="007D00E9">
        <w:t xml:space="preserve">his second </w:t>
      </w:r>
      <w:r w:rsidR="00B37A3D">
        <w:t>cookie</w:t>
      </w:r>
      <w:r w:rsidR="003B74C9">
        <w:t xml:space="preserve"> into his mouth</w:t>
      </w:r>
      <w:r>
        <w:t>.</w:t>
      </w:r>
      <w:r w:rsidR="003B74C9">
        <w:t xml:space="preserve"> </w:t>
      </w:r>
    </w:p>
    <w:p w14:paraId="26B95B5F" w14:textId="77715B67" w:rsidR="008D1037" w:rsidRDefault="008D1037" w:rsidP="00D07183">
      <w:pPr>
        <w:tabs>
          <w:tab w:val="left" w:pos="7157"/>
        </w:tabs>
        <w:spacing w:line="276" w:lineRule="auto"/>
        <w:ind w:firstLine="720"/>
        <w:jc w:val="both"/>
      </w:pPr>
      <w:r>
        <w:t xml:space="preserve">“When it came to </w:t>
      </w:r>
      <w:r w:rsidR="00B37A3D">
        <w:t xml:space="preserve">actually staining the deck, </w:t>
      </w:r>
      <w:r>
        <w:t xml:space="preserve">I mostly stayed out of the way and worked on my homework. That was okay by me because I </w:t>
      </w:r>
      <w:r w:rsidR="002676F9">
        <w:t>disagreed</w:t>
      </w:r>
      <w:r>
        <w:t xml:space="preserve"> with the </w:t>
      </w:r>
      <w:r w:rsidR="00B37A3D">
        <w:t>color</w:t>
      </w:r>
      <w:r>
        <w:t xml:space="preserve"> anyway. I guess it’s grown on me</w:t>
      </w:r>
      <w:r w:rsidR="00604FD5">
        <w:t>,</w:t>
      </w:r>
      <w:r>
        <w:t xml:space="preserve"> </w:t>
      </w:r>
      <w:r w:rsidR="003B74C9">
        <w:t xml:space="preserve">though, </w:t>
      </w:r>
      <w:r>
        <w:t xml:space="preserve">and </w:t>
      </w:r>
      <w:r w:rsidR="00B37A3D">
        <w:t xml:space="preserve">now </w:t>
      </w:r>
      <w:r>
        <w:t xml:space="preserve">I can </w:t>
      </w:r>
      <w:r w:rsidR="002676F9">
        <w:t xml:space="preserve">sorta </w:t>
      </w:r>
      <w:r w:rsidR="00B37A3D">
        <w:t xml:space="preserve">understand </w:t>
      </w:r>
      <w:r>
        <w:t>why he chose it.</w:t>
      </w:r>
      <w:r w:rsidR="00B37A3D">
        <w:t>”</w:t>
      </w:r>
    </w:p>
    <w:p w14:paraId="2FF32128" w14:textId="0CBA1423" w:rsidR="008D1037" w:rsidRDefault="008D1037" w:rsidP="008D1037">
      <w:pPr>
        <w:tabs>
          <w:tab w:val="left" w:pos="7157"/>
        </w:tabs>
        <w:spacing w:line="276" w:lineRule="auto"/>
        <w:ind w:firstLine="720"/>
        <w:jc w:val="both"/>
      </w:pPr>
      <w:r>
        <w:t xml:space="preserve">Nita’s forehead rumpled with confusion. “You didn’t agree with the </w:t>
      </w:r>
      <w:r w:rsidR="00B37A3D">
        <w:t>stain color he chose</w:t>
      </w:r>
      <w:r>
        <w:t>?”</w:t>
      </w:r>
    </w:p>
    <w:p w14:paraId="1D4BC69D" w14:textId="10A2767F" w:rsidR="008D1037" w:rsidRDefault="008D1037" w:rsidP="00271E1F">
      <w:pPr>
        <w:tabs>
          <w:tab w:val="left" w:pos="7157"/>
        </w:tabs>
        <w:spacing w:line="276" w:lineRule="auto"/>
        <w:ind w:firstLine="720"/>
        <w:jc w:val="both"/>
      </w:pPr>
      <w:r>
        <w:lastRenderedPageBreak/>
        <w:t>“Yeah,</w:t>
      </w:r>
      <w:r w:rsidR="00B37A3D">
        <w:t>” Theo interjected.</w:t>
      </w:r>
      <w:r>
        <w:t xml:space="preserve"> </w:t>
      </w:r>
      <w:r w:rsidR="00B37A3D">
        <w:t>“S</w:t>
      </w:r>
      <w:r>
        <w:t>he wanted me to paint the porch neon green</w:t>
      </w:r>
      <w:r w:rsidR="007D00E9">
        <w:t>.</w:t>
      </w:r>
      <w:r>
        <w:t xml:space="preserve">” </w:t>
      </w:r>
    </w:p>
    <w:p w14:paraId="7F0F28A8" w14:textId="66DE0F67" w:rsidR="008D1037" w:rsidRDefault="008D1037" w:rsidP="008D1037">
      <w:pPr>
        <w:tabs>
          <w:tab w:val="left" w:pos="7157"/>
        </w:tabs>
        <w:spacing w:line="276" w:lineRule="auto"/>
        <w:ind w:firstLine="720"/>
        <w:jc w:val="both"/>
      </w:pPr>
      <w:r>
        <w:t xml:space="preserve">“False. Totally false.” Penelope shook her head </w:t>
      </w:r>
      <w:r w:rsidR="00B37A3D">
        <w:t>as she nibbled a</w:t>
      </w:r>
      <w:r>
        <w:t xml:space="preserve"> </w:t>
      </w:r>
      <w:r w:rsidR="00B37A3D">
        <w:t>cookie</w:t>
      </w:r>
      <w:r>
        <w:t xml:space="preserve">. “I just wondered if there wasn’t a better color than driftwood, that’s all. </w:t>
      </w:r>
      <w:r w:rsidR="00B37A3D">
        <w:t xml:space="preserve">Honestly, </w:t>
      </w:r>
      <w:r>
        <w:t xml:space="preserve">I think Mr. Theo could use a little color in his life. He lives in a gray house and dresses like he is trying to blend into the background of </w:t>
      </w:r>
      <w:r w:rsidR="00B37A3D">
        <w:t>the</w:t>
      </w:r>
      <w:r>
        <w:t xml:space="preserve"> world. </w:t>
      </w:r>
      <w:r w:rsidR="00B37A3D">
        <w:t>H</w:t>
      </w:r>
      <w:r>
        <w:t>is spirit animal must be a leaf-litter toad.”</w:t>
      </w:r>
    </w:p>
    <w:p w14:paraId="0397BB02" w14:textId="38F608D9" w:rsidR="008D1037" w:rsidRDefault="00B37A3D" w:rsidP="00271E1F">
      <w:pPr>
        <w:tabs>
          <w:tab w:val="left" w:pos="7157"/>
        </w:tabs>
        <w:spacing w:line="276" w:lineRule="auto"/>
        <w:ind w:firstLine="720"/>
        <w:jc w:val="both"/>
      </w:pPr>
      <w:r>
        <w:t xml:space="preserve">Nita nearly blew green tea through her nose. </w:t>
      </w:r>
      <w:r w:rsidR="008D1037">
        <w:t>“Well</w:t>
      </w:r>
      <w:r w:rsidR="002676F9">
        <w:t>,</w:t>
      </w:r>
      <w:r w:rsidR="008D1037">
        <w:t xml:space="preserve"> she certainly has your number, doesn’t she</w:t>
      </w:r>
      <w:r w:rsidR="002676F9">
        <w:t>,</w:t>
      </w:r>
      <w:r w:rsidR="008D1037">
        <w:t xml:space="preserve"> Theo?”</w:t>
      </w:r>
    </w:p>
    <w:p w14:paraId="6EEDE682" w14:textId="39273175" w:rsidR="008D1037" w:rsidRDefault="008D1037" w:rsidP="00AE51AE">
      <w:pPr>
        <w:tabs>
          <w:tab w:val="left" w:pos="7157"/>
        </w:tabs>
        <w:spacing w:line="276" w:lineRule="auto"/>
        <w:ind w:firstLine="720"/>
        <w:jc w:val="both"/>
      </w:pPr>
      <w:r>
        <w:t xml:space="preserve">Theo took a </w:t>
      </w:r>
      <w:r w:rsidR="007D00E9">
        <w:t xml:space="preserve">gulp </w:t>
      </w:r>
      <w:r>
        <w:t>of his tea</w:t>
      </w:r>
      <w:r w:rsidR="007D00E9">
        <w:t>. I</w:t>
      </w:r>
      <w:r>
        <w:t>t tasted like wet socks.</w:t>
      </w:r>
    </w:p>
    <w:p w14:paraId="2BC027F2" w14:textId="77777777" w:rsidR="002676F9" w:rsidRDefault="008D1037" w:rsidP="008D1037">
      <w:pPr>
        <w:tabs>
          <w:tab w:val="left" w:pos="7157"/>
        </w:tabs>
        <w:spacing w:line="276" w:lineRule="auto"/>
        <w:ind w:firstLine="720"/>
        <w:jc w:val="both"/>
      </w:pPr>
      <w:r>
        <w:t xml:space="preserve">“Ms. Nita, can </w:t>
      </w:r>
      <w:r w:rsidRPr="0086686D">
        <w:t xml:space="preserve">you teach me to make </w:t>
      </w:r>
      <w:r>
        <w:t>these cookies</w:t>
      </w:r>
      <w:r w:rsidRPr="0086686D">
        <w:t>?</w:t>
      </w:r>
      <w:r>
        <w:t xml:space="preserve"> </w:t>
      </w:r>
      <w:r w:rsidR="002676F9" w:rsidRPr="002676F9">
        <w:t>I’m an outstanding student, and I’ve been known to act as my mother’s sous chef.”</w:t>
      </w:r>
    </w:p>
    <w:p w14:paraId="1C22C58A" w14:textId="05C9343B" w:rsidR="008D1037" w:rsidRDefault="008D1037" w:rsidP="008D1037">
      <w:pPr>
        <w:tabs>
          <w:tab w:val="left" w:pos="7157"/>
        </w:tabs>
        <w:spacing w:line="276" w:lineRule="auto"/>
        <w:ind w:firstLine="720"/>
        <w:jc w:val="both"/>
      </w:pPr>
      <w:r>
        <w:t>“Oh, is your mother a chef?”</w:t>
      </w:r>
    </w:p>
    <w:p w14:paraId="6D67BAB2" w14:textId="77777777" w:rsidR="007D00E9" w:rsidRDefault="00B37A3D" w:rsidP="008D1037">
      <w:pPr>
        <w:tabs>
          <w:tab w:val="left" w:pos="7157"/>
        </w:tabs>
        <w:spacing w:line="276" w:lineRule="auto"/>
        <w:ind w:firstLine="720"/>
        <w:jc w:val="both"/>
      </w:pPr>
      <w:r>
        <w:t>“No. She’s an almost-</w:t>
      </w:r>
      <w:r w:rsidR="008D1037">
        <w:t>nurse who makes the most delicious cherry hand pies. Doesn’t she, Mr. Theo?”</w:t>
      </w:r>
      <w:r w:rsidR="000B32A4">
        <w:t xml:space="preserve"> </w:t>
      </w:r>
    </w:p>
    <w:p w14:paraId="4CE6E77A" w14:textId="52213CFD" w:rsidR="008D1037" w:rsidRDefault="008D1037" w:rsidP="00271E1F">
      <w:pPr>
        <w:tabs>
          <w:tab w:val="left" w:pos="7157"/>
        </w:tabs>
        <w:spacing w:line="276" w:lineRule="auto"/>
        <w:ind w:firstLine="720"/>
        <w:jc w:val="both"/>
      </w:pPr>
      <w:r>
        <w:t xml:space="preserve">Theo </w:t>
      </w:r>
      <w:r w:rsidR="007D00E9">
        <w:t xml:space="preserve">nodded his agreement </w:t>
      </w:r>
      <w:r>
        <w:t xml:space="preserve">and </w:t>
      </w:r>
      <w:r w:rsidR="007D00E9">
        <w:t>took</w:t>
      </w:r>
      <w:r>
        <w:t xml:space="preserve"> another bite of cookie</w:t>
      </w:r>
      <w:r w:rsidR="007D00E9">
        <w:t>, letting it sit</w:t>
      </w:r>
      <w:r>
        <w:t xml:space="preserve"> on his tongue</w:t>
      </w:r>
      <w:r w:rsidR="007D00E9">
        <w:t xml:space="preserve"> and</w:t>
      </w:r>
      <w:r>
        <w:t xml:space="preserve"> tast</w:t>
      </w:r>
      <w:r w:rsidR="002676F9">
        <w:t>ing</w:t>
      </w:r>
      <w:r>
        <w:t xml:space="preserve"> the sweetness as it melted like a sugar mint.</w:t>
      </w:r>
    </w:p>
    <w:p w14:paraId="702FA52E" w14:textId="58CEC254" w:rsidR="006E0BF5" w:rsidRPr="0086686D" w:rsidRDefault="006E0BF5" w:rsidP="008D1037">
      <w:pPr>
        <w:tabs>
          <w:tab w:val="left" w:pos="7157"/>
        </w:tabs>
        <w:spacing w:line="276" w:lineRule="auto"/>
        <w:ind w:firstLine="720"/>
        <w:jc w:val="both"/>
      </w:pPr>
      <w:r>
        <w:t xml:space="preserve">“I’d be happy to </w:t>
      </w:r>
      <w:r w:rsidR="00090158">
        <w:t xml:space="preserve">give </w:t>
      </w:r>
      <w:r>
        <w:t xml:space="preserve">you a </w:t>
      </w:r>
      <w:r w:rsidR="00090158">
        <w:t>cookie-baking</w:t>
      </w:r>
      <w:r>
        <w:t xml:space="preserve"> lesson.</w:t>
      </w:r>
      <w:r w:rsidR="006C50B9">
        <w:t xml:space="preserve"> I taught my granddaughter to make these last Christmas.</w:t>
      </w:r>
      <w:r>
        <w:t>”</w:t>
      </w:r>
    </w:p>
    <w:p w14:paraId="514B2104" w14:textId="12D589C9" w:rsidR="008D1037" w:rsidRPr="0086686D" w:rsidRDefault="008D1037" w:rsidP="00271E1F">
      <w:pPr>
        <w:tabs>
          <w:tab w:val="left" w:pos="7157"/>
        </w:tabs>
        <w:spacing w:line="276" w:lineRule="auto"/>
        <w:ind w:firstLine="720"/>
        <w:jc w:val="both"/>
        <w:rPr>
          <w:i/>
        </w:rPr>
      </w:pPr>
      <w:r w:rsidRPr="0086686D">
        <w:t>“No. Covid</w:t>
      </w:r>
      <w:r w:rsidR="007D00E9">
        <w:t>!</w:t>
      </w:r>
      <w:r w:rsidRPr="0086686D">
        <w:t xml:space="preserve">” </w:t>
      </w:r>
      <w:r>
        <w:t>Theo</w:t>
      </w:r>
      <w:r w:rsidRPr="0086686D">
        <w:t xml:space="preserve">, </w:t>
      </w:r>
      <w:r>
        <w:t>simultaneously</w:t>
      </w:r>
      <w:r w:rsidRPr="0086686D">
        <w:t xml:space="preserve"> enraptured by </w:t>
      </w:r>
      <w:r w:rsidR="007D00E9">
        <w:t>Nita’s</w:t>
      </w:r>
      <w:r w:rsidR="007D00E9" w:rsidRPr="0086686D">
        <w:t xml:space="preserve"> </w:t>
      </w:r>
      <w:r>
        <w:t>cookie</w:t>
      </w:r>
      <w:r w:rsidR="007D00E9">
        <w:t>s</w:t>
      </w:r>
      <w:r>
        <w:t xml:space="preserve"> and annoyed by </w:t>
      </w:r>
      <w:r w:rsidR="007D00E9">
        <w:t>said rapture</w:t>
      </w:r>
      <w:r w:rsidRPr="0086686D">
        <w:t xml:space="preserve">, heard himself spit out </w:t>
      </w:r>
      <w:r w:rsidR="007D00E9">
        <w:t>the</w:t>
      </w:r>
      <w:r w:rsidR="007D00E9" w:rsidRPr="0086686D">
        <w:t xml:space="preserve"> </w:t>
      </w:r>
      <w:r w:rsidRPr="0086686D">
        <w:t xml:space="preserve">words. </w:t>
      </w:r>
      <w:r w:rsidR="002676F9">
        <w:t>H</w:t>
      </w:r>
      <w:r w:rsidRPr="0086686D">
        <w:t xml:space="preserve">e </w:t>
      </w:r>
      <w:r w:rsidR="007D00E9">
        <w:t xml:space="preserve">had </w:t>
      </w:r>
      <w:r w:rsidRPr="0086686D">
        <w:t>intended to s</w:t>
      </w:r>
      <w:r w:rsidR="007D00E9">
        <w:t>ay more:</w:t>
      </w:r>
      <w:r w:rsidRPr="0086686D">
        <w:t xml:space="preserve"> </w:t>
      </w:r>
      <w:r w:rsidR="007D00E9">
        <w:rPr>
          <w:i/>
        </w:rPr>
        <w:t>N</w:t>
      </w:r>
      <w:r w:rsidRPr="0086686D">
        <w:rPr>
          <w:i/>
        </w:rPr>
        <w:t xml:space="preserve">o, because of Covid, you can’t </w:t>
      </w:r>
      <w:r>
        <w:rPr>
          <w:i/>
        </w:rPr>
        <w:t>come</w:t>
      </w:r>
      <w:r w:rsidRPr="0086686D">
        <w:rPr>
          <w:i/>
        </w:rPr>
        <w:t xml:space="preserve"> into the house; no, because you get on my nerves, you can’t come into the house. No! No! No!</w:t>
      </w:r>
    </w:p>
    <w:p w14:paraId="4A3E6D4B" w14:textId="77777777" w:rsidR="008D1037" w:rsidRPr="0086686D" w:rsidRDefault="008D1037" w:rsidP="008D1037">
      <w:pPr>
        <w:tabs>
          <w:tab w:val="left" w:pos="7157"/>
        </w:tabs>
        <w:spacing w:line="276" w:lineRule="auto"/>
        <w:ind w:firstLine="720"/>
        <w:jc w:val="both"/>
      </w:pPr>
      <w:r w:rsidRPr="0086686D">
        <w:t xml:space="preserve">Nita and </w:t>
      </w:r>
      <w:r>
        <w:t>Penelope</w:t>
      </w:r>
      <w:r w:rsidRPr="0086686D">
        <w:t xml:space="preserve"> completely ignored him.</w:t>
      </w:r>
    </w:p>
    <w:p w14:paraId="57F3C417" w14:textId="77777777" w:rsidR="008D1037" w:rsidRDefault="008D1037" w:rsidP="008D1037">
      <w:pPr>
        <w:tabs>
          <w:tab w:val="left" w:pos="7157"/>
        </w:tabs>
        <w:spacing w:line="276" w:lineRule="auto"/>
        <w:ind w:firstLine="720"/>
        <w:jc w:val="both"/>
      </w:pPr>
      <w:r w:rsidRPr="0086686D">
        <w:t>“</w:t>
      </w:r>
      <w:r>
        <w:t>Really?</w:t>
      </w:r>
      <w:r w:rsidRPr="0086686D">
        <w:t xml:space="preserve"> </w:t>
      </w:r>
      <w:r>
        <w:t xml:space="preserve">You will!? </w:t>
      </w:r>
      <w:r w:rsidRPr="0086686D">
        <w:t>Maybe next week?</w:t>
      </w:r>
      <w:r>
        <w:t>”</w:t>
      </w:r>
    </w:p>
    <w:p w14:paraId="3DB68B22" w14:textId="664DE612" w:rsidR="008D1037" w:rsidRDefault="008D1037" w:rsidP="008D1037">
      <w:pPr>
        <w:tabs>
          <w:tab w:val="left" w:pos="7157"/>
        </w:tabs>
        <w:spacing w:line="276" w:lineRule="auto"/>
        <w:ind w:firstLine="720"/>
        <w:jc w:val="both"/>
      </w:pPr>
      <w:r>
        <w:t xml:space="preserve">“I would love it. And don’t worry about catching the virus from me. I’ve been extremely </w:t>
      </w:r>
      <w:r w:rsidR="002676F9">
        <w:t>cautious</w:t>
      </w:r>
      <w:r>
        <w:t xml:space="preserve">, and I’ve not been around </w:t>
      </w:r>
      <w:r w:rsidRPr="00970D93">
        <w:rPr>
          <w:i/>
        </w:rPr>
        <w:t>anyone</w:t>
      </w:r>
      <w:r>
        <w:t xml:space="preserve"> </w:t>
      </w:r>
      <w:r w:rsidR="00B37A3D">
        <w:t xml:space="preserve">except Theo </w:t>
      </w:r>
      <w:r>
        <w:t>in at least two weeks. Maybe we could start our own safe group, the three of us.</w:t>
      </w:r>
      <w:r w:rsidR="007D00E9">
        <w:t>”</w:t>
      </w:r>
    </w:p>
    <w:p w14:paraId="1F047CF5" w14:textId="5C44B197" w:rsidR="008D1037" w:rsidRDefault="008D1037" w:rsidP="00271E1F">
      <w:pPr>
        <w:tabs>
          <w:tab w:val="left" w:pos="7157"/>
        </w:tabs>
        <w:spacing w:line="276" w:lineRule="auto"/>
        <w:ind w:firstLine="720"/>
        <w:jc w:val="both"/>
      </w:pPr>
      <w:r>
        <w:t xml:space="preserve">“Like a club?” Penelope asked, her eyes glistening like </w:t>
      </w:r>
      <w:r w:rsidR="007D00E9">
        <w:t xml:space="preserve">melted </w:t>
      </w:r>
      <w:r>
        <w:t>chocolate drops.</w:t>
      </w:r>
    </w:p>
    <w:p w14:paraId="0A3A822C" w14:textId="77777777" w:rsidR="008D1037" w:rsidRDefault="008D1037" w:rsidP="008D1037">
      <w:pPr>
        <w:tabs>
          <w:tab w:val="left" w:pos="7157"/>
        </w:tabs>
        <w:spacing w:line="276" w:lineRule="auto"/>
        <w:ind w:firstLine="720"/>
        <w:jc w:val="both"/>
      </w:pPr>
      <w:r>
        <w:t>“Yes. A safe Covid club.”</w:t>
      </w:r>
    </w:p>
    <w:p w14:paraId="006FEE64" w14:textId="09122452" w:rsidR="005C22E6" w:rsidRDefault="008D1037" w:rsidP="006326E4">
      <w:pPr>
        <w:tabs>
          <w:tab w:val="left" w:pos="7157"/>
        </w:tabs>
        <w:spacing w:line="276" w:lineRule="auto"/>
        <w:ind w:firstLine="720"/>
        <w:jc w:val="both"/>
      </w:pPr>
      <w:r>
        <w:lastRenderedPageBreak/>
        <w:t>Theo</w:t>
      </w:r>
      <w:r w:rsidR="000B32A4">
        <w:t>’s head spun</w:t>
      </w:r>
      <w:r>
        <w:t xml:space="preserve"> from </w:t>
      </w:r>
      <w:r w:rsidR="00B37A3D">
        <w:t>sugar and annoyance.</w:t>
      </w:r>
      <w:r w:rsidR="000B32A4">
        <w:t xml:space="preserve"> </w:t>
      </w:r>
      <w:r w:rsidR="001361DE">
        <w:t xml:space="preserve">He piled more cookies onto his plate as </w:t>
      </w:r>
      <w:r w:rsidR="007D00E9">
        <w:t xml:space="preserve">the situation moved from bad </w:t>
      </w:r>
      <w:proofErr w:type="gramStart"/>
      <w:r w:rsidR="007D00E9">
        <w:t>to</w:t>
      </w:r>
      <w:proofErr w:type="gramEnd"/>
      <w:r w:rsidR="007D00E9">
        <w:t xml:space="preserve"> worse. J</w:t>
      </w:r>
      <w:r w:rsidR="000B32A4">
        <w:t xml:space="preserve">ust as he had been unable to stop Nita from meeting Penelope, he </w:t>
      </w:r>
      <w:r w:rsidR="002676F9">
        <w:t>could not</w:t>
      </w:r>
      <w:r w:rsidR="000B32A4">
        <w:t xml:space="preserve"> keep </w:t>
      </w:r>
      <w:r w:rsidR="006E0BF5">
        <w:t>the child</w:t>
      </w:r>
      <w:r w:rsidR="000B32A4">
        <w:t xml:space="preserve"> quiet about her mother’s health situation. </w:t>
      </w:r>
      <w:r w:rsidR="001361DE">
        <w:t xml:space="preserve">Theo </w:t>
      </w:r>
      <w:r w:rsidR="006326E4">
        <w:t>chewed stolidly through</w:t>
      </w:r>
      <w:r w:rsidR="001361DE">
        <w:t xml:space="preserve"> </w:t>
      </w:r>
      <w:r w:rsidR="00EE4AD3">
        <w:t xml:space="preserve">several more </w:t>
      </w:r>
      <w:r w:rsidR="001361DE">
        <w:t>cookie</w:t>
      </w:r>
      <w:r w:rsidR="00EE4AD3">
        <w:t>s</w:t>
      </w:r>
      <w:r w:rsidR="001361DE">
        <w:t xml:space="preserve"> while </w:t>
      </w:r>
      <w:r w:rsidR="006E0BF5">
        <w:t>Penelope</w:t>
      </w:r>
      <w:r w:rsidR="005C22E6">
        <w:t xml:space="preserve"> spilled everything she knew to Nita, </w:t>
      </w:r>
      <w:r w:rsidR="002676F9">
        <w:t xml:space="preserve">starting with </w:t>
      </w:r>
      <w:r w:rsidR="005C22E6">
        <w:t xml:space="preserve">the night her mother didn’t come home from work </w:t>
      </w:r>
      <w:r w:rsidR="002676F9">
        <w:t>and</w:t>
      </w:r>
      <w:r w:rsidR="005C22E6">
        <w:t xml:space="preserve"> </w:t>
      </w:r>
      <w:r w:rsidR="002676F9">
        <w:t xml:space="preserve">ending with </w:t>
      </w:r>
      <w:r w:rsidR="005C22E6">
        <w:t>last night’s update from the ICU nurse.</w:t>
      </w:r>
    </w:p>
    <w:p w14:paraId="06E1E965" w14:textId="4117CAF4" w:rsidR="008D1037" w:rsidRDefault="000B32A4" w:rsidP="008D1037">
      <w:pPr>
        <w:tabs>
          <w:tab w:val="left" w:pos="7157"/>
        </w:tabs>
        <w:spacing w:line="276" w:lineRule="auto"/>
        <w:ind w:firstLine="720"/>
        <w:jc w:val="both"/>
      </w:pPr>
      <w:r>
        <w:t xml:space="preserve">“Even though </w:t>
      </w:r>
      <w:r w:rsidR="005C22E6">
        <w:t>she’s been</w:t>
      </w:r>
      <w:r>
        <w:t xml:space="preserve"> in the hospital </w:t>
      </w:r>
      <w:r w:rsidR="005C22E6">
        <w:t xml:space="preserve">for </w:t>
      </w:r>
      <w:r w:rsidR="004C0168">
        <w:t>almost two hundred</w:t>
      </w:r>
      <w:r w:rsidR="005C22E6">
        <w:t xml:space="preserve"> hours</w:t>
      </w:r>
      <w:r>
        <w:t xml:space="preserve">, I know </w:t>
      </w:r>
      <w:r w:rsidR="008D1037">
        <w:t>sh</w:t>
      </w:r>
      <w:r w:rsidR="005C22E6">
        <w:t>e will make a complete recovery.</w:t>
      </w:r>
      <w:r w:rsidR="008D1037">
        <w:t xml:space="preserve"> I’ve been praying </w:t>
      </w:r>
      <w:r w:rsidR="005C22E6">
        <w:t xml:space="preserve">super </w:t>
      </w:r>
      <w:r>
        <w:t>hard about it</w:t>
      </w:r>
      <w:r w:rsidR="008D1037">
        <w:t>. I believe in the power of prayer, do you?”</w:t>
      </w:r>
    </w:p>
    <w:p w14:paraId="1E9DCF2F" w14:textId="17F2FAEB" w:rsidR="008D1037" w:rsidRDefault="008D1037" w:rsidP="00271E1F">
      <w:pPr>
        <w:tabs>
          <w:tab w:val="left" w:pos="7157"/>
        </w:tabs>
        <w:spacing w:line="276" w:lineRule="auto"/>
        <w:ind w:firstLine="720"/>
        <w:jc w:val="both"/>
      </w:pPr>
      <w:r>
        <w:t>Nita nodded enthusiastically. “</w:t>
      </w:r>
      <w:r w:rsidR="004C0168">
        <w:t>Absolutely</w:t>
      </w:r>
      <w:r>
        <w:t>, yes I do</w:t>
      </w:r>
      <w:r w:rsidR="005C22E6">
        <w:t xml:space="preserve">. </w:t>
      </w:r>
      <w:r>
        <w:t xml:space="preserve">I’m sorry about your mom, </w:t>
      </w:r>
      <w:r w:rsidR="005C22E6">
        <w:t xml:space="preserve">and </w:t>
      </w:r>
      <w:r>
        <w:t>I’ll put her on my prayer list</w:t>
      </w:r>
      <w:r w:rsidR="007D00E9">
        <w:t>.</w:t>
      </w:r>
      <w:r>
        <w:t xml:space="preserve">” </w:t>
      </w:r>
    </w:p>
    <w:p w14:paraId="239B51A0" w14:textId="7AB5DCC6" w:rsidR="008D1037" w:rsidRDefault="005C22E6" w:rsidP="008D1037">
      <w:pPr>
        <w:tabs>
          <w:tab w:val="left" w:pos="7157"/>
        </w:tabs>
        <w:spacing w:line="276" w:lineRule="auto"/>
        <w:ind w:firstLine="720"/>
        <w:jc w:val="both"/>
      </w:pPr>
      <w:r>
        <w:t xml:space="preserve">Penelope beamed. </w:t>
      </w:r>
      <w:r w:rsidR="008D1037">
        <w:t xml:space="preserve">“How many people are on your prayer list?” </w:t>
      </w:r>
      <w:r>
        <w:t>She</w:t>
      </w:r>
      <w:r w:rsidR="008D1037">
        <w:t xml:space="preserve"> began nibbling her second cookie.</w:t>
      </w:r>
      <w:r>
        <w:t xml:space="preserve"> Theo had lost track of the number he’d eaten </w:t>
      </w:r>
      <w:r w:rsidR="001361DE">
        <w:t xml:space="preserve">and </w:t>
      </w:r>
      <w:r>
        <w:t xml:space="preserve">thought there was a good chance he might </w:t>
      </w:r>
      <w:r w:rsidR="001361DE">
        <w:t>be sick.</w:t>
      </w:r>
    </w:p>
    <w:p w14:paraId="18973B59" w14:textId="45E2971A" w:rsidR="008D1037" w:rsidRDefault="008D1037" w:rsidP="008D1037">
      <w:pPr>
        <w:tabs>
          <w:tab w:val="left" w:pos="7157"/>
        </w:tabs>
        <w:spacing w:line="276" w:lineRule="auto"/>
        <w:ind w:firstLine="720"/>
        <w:jc w:val="both"/>
      </w:pPr>
      <w:r>
        <w:t>“</w:t>
      </w:r>
      <w:r w:rsidR="00B37A3D">
        <w:t>Well,</w:t>
      </w:r>
      <w:r>
        <w:t xml:space="preserve"> I</w:t>
      </w:r>
      <w:r w:rsidR="00B37A3D">
        <w:t>’m not completely sure</w:t>
      </w:r>
      <w:r>
        <w:t>—”</w:t>
      </w:r>
    </w:p>
    <w:p w14:paraId="7CCC7F19" w14:textId="20CBAB98" w:rsidR="008D1037" w:rsidRDefault="008D1037" w:rsidP="008D1037">
      <w:pPr>
        <w:tabs>
          <w:tab w:val="left" w:pos="7157"/>
        </w:tabs>
        <w:spacing w:line="276" w:lineRule="auto"/>
        <w:ind w:firstLine="720"/>
        <w:jc w:val="both"/>
      </w:pPr>
      <w:r>
        <w:t>“Is that too nosy rosy to ask? Mr. Theo sometimes gets frustrated because I ask too many questions. I can’t help it</w:t>
      </w:r>
      <w:r w:rsidR="00B37A3D">
        <w:t xml:space="preserve"> though</w:t>
      </w:r>
      <w:r>
        <w:t>; I just like to know things.”</w:t>
      </w:r>
    </w:p>
    <w:p w14:paraId="1ADAC3AC" w14:textId="2DE3803C" w:rsidR="001E65C6" w:rsidRDefault="008D1037" w:rsidP="008D1037">
      <w:pPr>
        <w:tabs>
          <w:tab w:val="left" w:pos="7157"/>
        </w:tabs>
        <w:spacing w:line="276" w:lineRule="auto"/>
        <w:ind w:firstLine="720"/>
        <w:jc w:val="both"/>
      </w:pPr>
      <w:r>
        <w:t>Nita smiled. “It’s fine, I just—”</w:t>
      </w:r>
    </w:p>
    <w:p w14:paraId="276D2CF9" w14:textId="5AA70697" w:rsidR="001E65C6" w:rsidRDefault="001E65C6" w:rsidP="008D1037">
      <w:pPr>
        <w:tabs>
          <w:tab w:val="left" w:pos="7157"/>
        </w:tabs>
        <w:spacing w:line="276" w:lineRule="auto"/>
        <w:ind w:firstLine="720"/>
        <w:jc w:val="both"/>
      </w:pPr>
      <w:r>
        <w:t>“How old is your granddaughter? And what’s her name?”</w:t>
      </w:r>
    </w:p>
    <w:p w14:paraId="5A487ACE" w14:textId="675BEE13" w:rsidR="00944582" w:rsidRPr="005A4043" w:rsidRDefault="001E65C6" w:rsidP="008D1037">
      <w:pPr>
        <w:tabs>
          <w:tab w:val="left" w:pos="7157"/>
        </w:tabs>
        <w:spacing w:line="276" w:lineRule="auto"/>
        <w:ind w:firstLine="720"/>
        <w:jc w:val="both"/>
      </w:pPr>
      <w:r>
        <w:t>“</w:t>
      </w:r>
      <w:r w:rsidR="00AC1D78">
        <w:t>Sophia</w:t>
      </w:r>
      <w:r>
        <w:t xml:space="preserve"> just turned twelve. </w:t>
      </w:r>
      <w:r w:rsidR="00AC1D78">
        <w:t>She lives in Minneapolis, and I don’t see her nearly as often as I would like.</w:t>
      </w:r>
      <w:r w:rsidR="00974B17">
        <w:t xml:space="preserve"> Especially now</w:t>
      </w:r>
      <w:r w:rsidR="0083216D">
        <w:t xml:space="preserve"> with Covid.</w:t>
      </w:r>
      <w:r w:rsidR="00AC1D78">
        <w:t>”</w:t>
      </w:r>
    </w:p>
    <w:p w14:paraId="51F1AD92" w14:textId="77777777" w:rsidR="0083216D" w:rsidRDefault="008D1037" w:rsidP="00271E1F">
      <w:pPr>
        <w:tabs>
          <w:tab w:val="left" w:pos="7157"/>
        </w:tabs>
        <w:spacing w:line="276" w:lineRule="auto"/>
        <w:ind w:firstLine="720"/>
        <w:jc w:val="both"/>
      </w:pPr>
      <w:r w:rsidRPr="0086686D">
        <w:t>“</w:t>
      </w:r>
      <w:r w:rsidR="0083216D">
        <w:t>That’s sad. But if you’d like, I could be your pretend-granddaughter. Just so you don’t miss her too much.”</w:t>
      </w:r>
    </w:p>
    <w:p w14:paraId="693D7B2F" w14:textId="1B222C2B" w:rsidR="0083216D" w:rsidRDefault="0083216D" w:rsidP="00271E1F">
      <w:pPr>
        <w:tabs>
          <w:tab w:val="left" w:pos="7157"/>
        </w:tabs>
        <w:spacing w:line="276" w:lineRule="auto"/>
        <w:ind w:firstLine="720"/>
        <w:jc w:val="both"/>
      </w:pPr>
      <w:r>
        <w:t>“That’s sweet. Thank you.”</w:t>
      </w:r>
    </w:p>
    <w:p w14:paraId="1BC9F6C0" w14:textId="40A58C1B" w:rsidR="0083216D" w:rsidRDefault="0083216D" w:rsidP="00271E1F">
      <w:pPr>
        <w:tabs>
          <w:tab w:val="left" w:pos="7157"/>
        </w:tabs>
        <w:spacing w:line="276" w:lineRule="auto"/>
        <w:ind w:firstLine="720"/>
        <w:jc w:val="both"/>
      </w:pPr>
      <w:r>
        <w:t>Theo knew Nita had an adult son living up north, but he didn’t recall ever hearing about a grandchild.</w:t>
      </w:r>
      <w:r w:rsidR="00D618A4">
        <w:t xml:space="preserve"> Strangely, he found this new knowledge about Nita comforting.</w:t>
      </w:r>
    </w:p>
    <w:p w14:paraId="241BF95E" w14:textId="29FCD01D" w:rsidR="008D1037" w:rsidRPr="0086686D" w:rsidRDefault="0083216D" w:rsidP="00271E1F">
      <w:pPr>
        <w:tabs>
          <w:tab w:val="left" w:pos="7157"/>
        </w:tabs>
        <w:spacing w:line="276" w:lineRule="auto"/>
        <w:ind w:firstLine="720"/>
        <w:jc w:val="both"/>
      </w:pPr>
      <w:r>
        <w:t>“</w:t>
      </w:r>
      <w:r w:rsidR="008D1037" w:rsidRPr="0086686D">
        <w:t xml:space="preserve">So, </w:t>
      </w:r>
      <w:r>
        <w:t>I’m curious, d</w:t>
      </w:r>
      <w:r w:rsidR="008D1037" w:rsidRPr="0086686D">
        <w:t xml:space="preserve">o you and Mr. </w:t>
      </w:r>
      <w:r w:rsidR="008D1037">
        <w:t>Theo</w:t>
      </w:r>
      <w:r w:rsidR="008D1037" w:rsidRPr="0086686D">
        <w:t xml:space="preserve"> </w:t>
      </w:r>
      <w:r w:rsidR="008D1037">
        <w:t>ever go out on dates?” Penelope’s</w:t>
      </w:r>
      <w:r w:rsidR="008D1037" w:rsidRPr="0086686D">
        <w:t xml:space="preserve"> </w:t>
      </w:r>
      <w:r w:rsidR="008D1037">
        <w:t>eyebrows lifted</w:t>
      </w:r>
      <w:r w:rsidR="00BF7770">
        <w:t xml:space="preserve"> so high they </w:t>
      </w:r>
      <w:r w:rsidR="008D1037">
        <w:t>arch</w:t>
      </w:r>
      <w:r w:rsidR="00BF7770">
        <w:t>ed over</w:t>
      </w:r>
      <w:r w:rsidR="008D1037">
        <w:t xml:space="preserve"> the top of her eyeglasses.  </w:t>
      </w:r>
    </w:p>
    <w:p w14:paraId="603A606A" w14:textId="37FC5ED7" w:rsidR="008D1037" w:rsidRPr="0086686D" w:rsidRDefault="008D1037" w:rsidP="008D1037">
      <w:pPr>
        <w:tabs>
          <w:tab w:val="left" w:pos="7157"/>
        </w:tabs>
        <w:spacing w:line="276" w:lineRule="auto"/>
        <w:ind w:firstLine="720"/>
        <w:jc w:val="both"/>
      </w:pPr>
      <w:r>
        <w:t>Theo</w:t>
      </w:r>
      <w:r w:rsidRPr="0086686D">
        <w:t xml:space="preserve"> choked and sputtered. “No</w:t>
      </w:r>
      <w:r>
        <w:t>,</w:t>
      </w:r>
      <w:r w:rsidRPr="0086686D">
        <w:t xml:space="preserve"> we </w:t>
      </w:r>
      <w:r>
        <w:t>aren’t dating</w:t>
      </w:r>
      <w:r w:rsidRPr="0086686D">
        <w:t>!”</w:t>
      </w:r>
    </w:p>
    <w:p w14:paraId="3A91B779" w14:textId="25B3095D" w:rsidR="008D1037" w:rsidRPr="0086686D" w:rsidRDefault="008D1037" w:rsidP="00271E1F">
      <w:pPr>
        <w:tabs>
          <w:tab w:val="left" w:pos="7157"/>
        </w:tabs>
        <w:spacing w:line="276" w:lineRule="auto"/>
        <w:ind w:firstLine="720"/>
        <w:jc w:val="both"/>
      </w:pPr>
      <w:r w:rsidRPr="0086686D">
        <w:t xml:space="preserve">“Well, we </w:t>
      </w:r>
      <w:r>
        <w:t>did go out a couple of times, once to</w:t>
      </w:r>
      <w:r w:rsidRPr="0086686D">
        <w:t xml:space="preserve"> a new restaurant in Bentonville, and then </w:t>
      </w:r>
      <w:r>
        <w:t xml:space="preserve">later </w:t>
      </w:r>
      <w:r w:rsidRPr="0086686D">
        <w:t xml:space="preserve">to a movie, I forget the name of it, but it </w:t>
      </w:r>
      <w:r w:rsidRPr="0086686D">
        <w:lastRenderedPageBreak/>
        <w:t xml:space="preserve">was violent and I didn’t care for it. Lots of blood.” Nita shook her head </w:t>
      </w:r>
      <w:r>
        <w:t>as</w:t>
      </w:r>
      <w:r w:rsidRPr="0086686D">
        <w:t xml:space="preserve"> tho</w:t>
      </w:r>
      <w:r>
        <w:t>ugh</w:t>
      </w:r>
      <w:r w:rsidRPr="0086686D">
        <w:t xml:space="preserve"> shaking off the unpleasant memory.</w:t>
      </w:r>
    </w:p>
    <w:p w14:paraId="03386531" w14:textId="77777777" w:rsidR="008D1037" w:rsidRDefault="008D1037" w:rsidP="008D1037">
      <w:pPr>
        <w:tabs>
          <w:tab w:val="left" w:pos="7157"/>
        </w:tabs>
        <w:spacing w:line="276" w:lineRule="auto"/>
        <w:ind w:firstLine="720"/>
        <w:jc w:val="both"/>
      </w:pPr>
      <w:r>
        <w:t xml:space="preserve">Penelope leaned toward Nita and lowered her voice to a near whisper. </w:t>
      </w:r>
      <w:r w:rsidRPr="0086686D">
        <w:t xml:space="preserve">“Did you know </w:t>
      </w:r>
      <w:r>
        <w:t>he believes in war?”</w:t>
      </w:r>
    </w:p>
    <w:p w14:paraId="258EC02D" w14:textId="77777777" w:rsidR="008D1037" w:rsidRPr="0086686D" w:rsidRDefault="008D1037" w:rsidP="008D1037">
      <w:pPr>
        <w:tabs>
          <w:tab w:val="left" w:pos="7157"/>
        </w:tabs>
        <w:spacing w:line="276" w:lineRule="auto"/>
        <w:ind w:firstLine="720"/>
        <w:jc w:val="both"/>
      </w:pPr>
      <w:r>
        <w:t>“What’s that, hon?” Nita asked.</w:t>
      </w:r>
    </w:p>
    <w:p w14:paraId="706F3ABD" w14:textId="607AF42C" w:rsidR="008D1037" w:rsidRPr="0086686D" w:rsidRDefault="008D1037" w:rsidP="008D1037">
      <w:pPr>
        <w:tabs>
          <w:tab w:val="left" w:pos="7157"/>
        </w:tabs>
        <w:spacing w:line="276" w:lineRule="auto"/>
        <w:ind w:firstLine="720"/>
        <w:jc w:val="both"/>
      </w:pPr>
      <w:r>
        <w:t>Theo sprang to his feet and began gathering the empty paper plates.</w:t>
      </w:r>
      <w:r w:rsidRPr="0086686D">
        <w:t xml:space="preserve"> “Okay, </w:t>
      </w:r>
      <w:r>
        <w:t>thank you for the always</w:t>
      </w:r>
      <w:r w:rsidR="00BF7770">
        <w:t xml:space="preserve"> </w:t>
      </w:r>
      <w:r w:rsidR="0037407F">
        <w:t>excellent</w:t>
      </w:r>
      <w:r>
        <w:t xml:space="preserve"> cookies, Nita, but we </w:t>
      </w:r>
      <w:r w:rsidRPr="0086686D">
        <w:t xml:space="preserve">need to get back to </w:t>
      </w:r>
      <w:r>
        <w:t>our</w:t>
      </w:r>
      <w:r w:rsidRPr="0086686D">
        <w:t xml:space="preserve"> lessons</w:t>
      </w:r>
      <w:r>
        <w:t xml:space="preserve">. </w:t>
      </w:r>
      <w:r w:rsidRPr="0086686D">
        <w:t>Maybe a session</w:t>
      </w:r>
      <w:r>
        <w:t xml:space="preserve"> on manners,</w:t>
      </w:r>
      <w:r w:rsidRPr="0086686D">
        <w:t>”</w:t>
      </w:r>
      <w:r>
        <w:t xml:space="preserve"> he added under his breath.</w:t>
      </w:r>
    </w:p>
    <w:p w14:paraId="762D64EF" w14:textId="77777777" w:rsidR="008D1037" w:rsidRPr="0086686D" w:rsidRDefault="008D1037" w:rsidP="008D1037">
      <w:pPr>
        <w:tabs>
          <w:tab w:val="left" w:pos="7157"/>
        </w:tabs>
        <w:spacing w:line="276" w:lineRule="auto"/>
        <w:ind w:firstLine="720"/>
        <w:jc w:val="both"/>
      </w:pPr>
      <w:r>
        <w:t>Penelope</w:t>
      </w:r>
      <w:r w:rsidRPr="0086686D">
        <w:t xml:space="preserve"> and Nita continued talking as though </w:t>
      </w:r>
      <w:r>
        <w:t>Theo</w:t>
      </w:r>
      <w:r w:rsidRPr="0086686D">
        <w:t xml:space="preserve"> </w:t>
      </w:r>
      <w:r>
        <w:t>was invisible</w:t>
      </w:r>
      <w:r w:rsidRPr="0086686D">
        <w:t>.</w:t>
      </w:r>
    </w:p>
    <w:p w14:paraId="468623D4" w14:textId="2888196D" w:rsidR="008D1037" w:rsidRPr="0086686D" w:rsidRDefault="008D1037" w:rsidP="008D1037">
      <w:pPr>
        <w:tabs>
          <w:tab w:val="left" w:pos="7157"/>
        </w:tabs>
        <w:spacing w:line="276" w:lineRule="auto"/>
        <w:ind w:firstLine="720"/>
        <w:jc w:val="both"/>
      </w:pPr>
      <w:r w:rsidRPr="0086686D">
        <w:t xml:space="preserve">“Men </w:t>
      </w:r>
      <w:r w:rsidR="002E1D86">
        <w:t>really are from Mars</w:t>
      </w:r>
      <w:r w:rsidRPr="0086686D">
        <w:t xml:space="preserve">, </w:t>
      </w:r>
      <w:r>
        <w:t>Penelope</w:t>
      </w:r>
      <w:r w:rsidRPr="0086686D">
        <w:t xml:space="preserve">. You’ll understand it someday. The bottom line is </w:t>
      </w:r>
      <w:r>
        <w:t>Theo</w:t>
      </w:r>
      <w:r w:rsidRPr="0086686D">
        <w:t xml:space="preserve"> and I really aren’t </w:t>
      </w:r>
      <w:r w:rsidR="002E1D86">
        <w:t>romantically</w:t>
      </w:r>
      <w:r w:rsidRPr="0086686D">
        <w:t xml:space="preserve"> compatible</w:t>
      </w:r>
      <w:r w:rsidR="002E1D86">
        <w:t xml:space="preserve">. We’re </w:t>
      </w:r>
      <w:r w:rsidRPr="0086686D">
        <w:t>just friendly neighbors.”</w:t>
      </w:r>
    </w:p>
    <w:p w14:paraId="2319515C" w14:textId="3488610D" w:rsidR="008D1037" w:rsidRPr="006C50B9" w:rsidRDefault="00BF7770" w:rsidP="00271E1F">
      <w:pPr>
        <w:tabs>
          <w:tab w:val="left" w:pos="7157"/>
        </w:tabs>
        <w:spacing w:line="276" w:lineRule="auto"/>
        <w:ind w:firstLine="720"/>
        <w:jc w:val="both"/>
      </w:pPr>
      <w:r>
        <w:t xml:space="preserve">Theo rolled his eyes. </w:t>
      </w:r>
      <w:r w:rsidR="008D1037" w:rsidRPr="00E00C06">
        <w:t>Getting less friendly and less neighborly by the half-second</w:t>
      </w:r>
      <w:r w:rsidR="00944582">
        <w:t>, he thought.</w:t>
      </w:r>
    </w:p>
    <w:p w14:paraId="125D34B7" w14:textId="77777777" w:rsidR="008D1037" w:rsidRDefault="008D1037" w:rsidP="00E00C06">
      <w:pPr>
        <w:tabs>
          <w:tab w:val="left" w:pos="7157"/>
        </w:tabs>
        <w:spacing w:line="276" w:lineRule="auto"/>
        <w:jc w:val="both"/>
      </w:pPr>
    </w:p>
    <w:p w14:paraId="6B905E3B" w14:textId="67CF3D43" w:rsidR="00735EAD" w:rsidRDefault="00735EAD" w:rsidP="00E00C06">
      <w:pPr>
        <w:tabs>
          <w:tab w:val="left" w:pos="7157"/>
        </w:tabs>
        <w:spacing w:line="276" w:lineRule="auto"/>
        <w:jc w:val="both"/>
      </w:pPr>
    </w:p>
    <w:p w14:paraId="1C7BEA62" w14:textId="77777777" w:rsidR="00735EAD" w:rsidRDefault="00735EAD" w:rsidP="00271E1F">
      <w:pPr>
        <w:tabs>
          <w:tab w:val="left" w:pos="7157"/>
        </w:tabs>
        <w:spacing w:line="276" w:lineRule="auto"/>
        <w:jc w:val="both"/>
      </w:pPr>
    </w:p>
    <w:p w14:paraId="1CBC095B" w14:textId="0F54C243" w:rsidR="008D1037" w:rsidRDefault="00E9027B" w:rsidP="00271E1F">
      <w:pPr>
        <w:tabs>
          <w:tab w:val="left" w:pos="7157"/>
        </w:tabs>
        <w:spacing w:line="276" w:lineRule="auto"/>
        <w:jc w:val="both"/>
      </w:pPr>
      <w:r w:rsidRPr="00E9027B">
        <w:t>After dinner, Theo called the hospital for an update and was surprised to actually speak to Ivy. She sounded fully alert and had a thing or two to say about still being in the hospital</w:t>
      </w:r>
      <w:r w:rsidR="001F07B4">
        <w:t xml:space="preserve">. Again, </w:t>
      </w:r>
      <w:r w:rsidRPr="00E9027B">
        <w:t xml:space="preserve">Theo </w:t>
      </w:r>
      <w:r w:rsidR="00103EF6">
        <w:t>interpreted</w:t>
      </w:r>
      <w:r w:rsidR="001F07B4">
        <w:t xml:space="preserve"> her grumbling </w:t>
      </w:r>
      <w:r w:rsidR="00103EF6">
        <w:t>as a good thing</w:t>
      </w:r>
      <w:r w:rsidR="00326AFF">
        <w:t>.</w:t>
      </w:r>
      <w:r w:rsidR="001F07B4">
        <w:t xml:space="preserve"> </w:t>
      </w:r>
      <w:r w:rsidR="00326AFF">
        <w:t xml:space="preserve">When Annie had been at her sickest, she could barely summon the energy to breathe, much less complain. </w:t>
      </w:r>
      <w:r w:rsidRPr="00E9027B">
        <w:t xml:space="preserve">Passing the phone to Penelope, he heard the re-telling of their </w:t>
      </w:r>
      <w:r>
        <w:t xml:space="preserve">impromptu </w:t>
      </w:r>
      <w:r w:rsidRPr="00E9027B">
        <w:t>tea party</w:t>
      </w:r>
      <w:r>
        <w:t xml:space="preserve">. </w:t>
      </w:r>
      <w:r w:rsidR="00FD47FF">
        <w:t>It was true—</w:t>
      </w:r>
      <w:r w:rsidR="00523901">
        <w:t>every story</w:t>
      </w:r>
      <w:r w:rsidR="00FD47FF">
        <w:t xml:space="preserve"> had two sides</w:t>
      </w:r>
      <w:r w:rsidR="00BF7770">
        <w:t>;</w:t>
      </w:r>
      <w:r w:rsidR="00523901">
        <w:t xml:space="preserve"> </w:t>
      </w:r>
      <w:r w:rsidR="00FD47FF">
        <w:t>the kid’s version of their</w:t>
      </w:r>
      <w:r>
        <w:t xml:space="preserve"> afternoon sound</w:t>
      </w:r>
      <w:r w:rsidR="00FD47FF">
        <w:t>ed</w:t>
      </w:r>
      <w:r>
        <w:t xml:space="preserve"> positively enchanting.</w:t>
      </w:r>
    </w:p>
    <w:p w14:paraId="6AB44FC7" w14:textId="77777777" w:rsidR="007765F2" w:rsidRDefault="007765F2" w:rsidP="00AC2DA7">
      <w:pPr>
        <w:tabs>
          <w:tab w:val="left" w:pos="7157"/>
        </w:tabs>
        <w:spacing w:line="276" w:lineRule="auto"/>
        <w:jc w:val="both"/>
      </w:pPr>
    </w:p>
    <w:p w14:paraId="5849575D" w14:textId="169A2726" w:rsidR="00FD47FF" w:rsidRDefault="008D1037" w:rsidP="00AC2DA7">
      <w:pPr>
        <w:tabs>
          <w:tab w:val="left" w:pos="7157"/>
        </w:tabs>
        <w:spacing w:line="276" w:lineRule="auto"/>
        <w:jc w:val="both"/>
      </w:pPr>
      <w:r>
        <w:t>“</w:t>
      </w:r>
      <w:r w:rsidR="00E9027B">
        <w:t xml:space="preserve">Oh, Mom, </w:t>
      </w:r>
      <w:r>
        <w:t xml:space="preserve">Ms. Nita brought </w:t>
      </w:r>
      <w:r w:rsidR="00E9027B">
        <w:t>the most</w:t>
      </w:r>
      <w:r>
        <w:t xml:space="preserve"> </w:t>
      </w:r>
      <w:r w:rsidR="00E9027B">
        <w:t>delectable raspberry-filled</w:t>
      </w:r>
      <w:r>
        <w:t xml:space="preserve"> cookies</w:t>
      </w:r>
      <w:r w:rsidR="00E9027B">
        <w:t>,</w:t>
      </w:r>
      <w:r>
        <w:t xml:space="preserve"> and Mr. Theo </w:t>
      </w:r>
      <w:r w:rsidR="00E9027B">
        <w:t>served</w:t>
      </w:r>
      <w:r>
        <w:t xml:space="preserve"> green tea </w:t>
      </w:r>
      <w:r w:rsidR="00E9027B">
        <w:t xml:space="preserve">in real </w:t>
      </w:r>
      <w:r w:rsidR="00FD47FF">
        <w:t>tea</w:t>
      </w:r>
      <w:r w:rsidR="00E9027B">
        <w:t>cups</w:t>
      </w:r>
      <w:r w:rsidR="00FD47FF">
        <w:t xml:space="preserve"> with saucers</w:t>
      </w:r>
      <w:r w:rsidR="00E9027B">
        <w:t xml:space="preserve">, </w:t>
      </w:r>
      <w:r>
        <w:t xml:space="preserve">and we had </w:t>
      </w:r>
      <w:r w:rsidR="00915391">
        <w:t>red bandana</w:t>
      </w:r>
      <w:r>
        <w:t xml:space="preserve"> napkins and a tablecloth and everything.</w:t>
      </w:r>
      <w:r w:rsidR="00427799">
        <w:t>”</w:t>
      </w:r>
      <w:r w:rsidR="00FD47FF">
        <w:t xml:space="preserve"> </w:t>
      </w:r>
      <w:r w:rsidR="007765F2">
        <w:t>Penelope</w:t>
      </w:r>
      <w:r w:rsidR="00E9027B">
        <w:t xml:space="preserve"> </w:t>
      </w:r>
      <w:r w:rsidR="001B751A">
        <w:t>detailed</w:t>
      </w:r>
      <w:r w:rsidR="00E9027B">
        <w:t xml:space="preserve"> </w:t>
      </w:r>
      <w:r w:rsidR="008E0FA4">
        <w:t xml:space="preserve">how </w:t>
      </w:r>
      <w:r w:rsidR="0013748A">
        <w:t xml:space="preserve">they sat on the front porch </w:t>
      </w:r>
      <w:r w:rsidR="008E0FA4">
        <w:t>for safety reasons</w:t>
      </w:r>
      <w:r w:rsidR="001B751A">
        <w:t>, with chairs spaced out</w:t>
      </w:r>
      <w:r w:rsidR="00F83AEA">
        <w:t xml:space="preserve"> and masks worn between the eating and drinking. “N</w:t>
      </w:r>
      <w:r w:rsidR="001B751A">
        <w:t xml:space="preserve">o one sneezed or </w:t>
      </w:r>
      <w:r w:rsidR="00326AFF">
        <w:t>coughed</w:t>
      </w:r>
      <w:r w:rsidR="00F83AEA">
        <w:t xml:space="preserve">, and Alice </w:t>
      </w:r>
      <w:r w:rsidR="00FD47FF">
        <w:t xml:space="preserve">was a guest too, even though she was just </w:t>
      </w:r>
      <w:r w:rsidR="00FD47FF">
        <w:lastRenderedPageBreak/>
        <w:t>an observer</w:t>
      </w:r>
      <w:r w:rsidR="008E0FA4">
        <w:t xml:space="preserve">. </w:t>
      </w:r>
      <w:r w:rsidR="00F83AEA">
        <w:t>B</w:t>
      </w:r>
      <w:r w:rsidR="008E0FA4">
        <w:t xml:space="preserve">eing outside </w:t>
      </w:r>
      <w:r w:rsidR="001B751A">
        <w:t xml:space="preserve">only </w:t>
      </w:r>
      <w:r w:rsidR="008E0FA4">
        <w:t xml:space="preserve">added to the garden party atmosphere. </w:t>
      </w:r>
      <w:r w:rsidR="001B751A">
        <w:t>I wish you could have been here!</w:t>
      </w:r>
      <w:r w:rsidR="008E0FA4">
        <w:t>”</w:t>
      </w:r>
    </w:p>
    <w:p w14:paraId="74BF965D" w14:textId="57D4114C" w:rsidR="008D1037" w:rsidRDefault="0013748A" w:rsidP="00D07183">
      <w:pPr>
        <w:tabs>
          <w:tab w:val="left" w:pos="7157"/>
        </w:tabs>
        <w:spacing w:line="276" w:lineRule="auto"/>
        <w:ind w:firstLine="720"/>
        <w:jc w:val="both"/>
      </w:pPr>
      <w:r>
        <w:t xml:space="preserve">Despite his earlier frustration, </w:t>
      </w:r>
      <w:r w:rsidR="008E0FA4">
        <w:t xml:space="preserve">Theo </w:t>
      </w:r>
      <w:r w:rsidR="00BF7770">
        <w:t>couldn’t help but be amused as he watched Penelope</w:t>
      </w:r>
      <w:r w:rsidR="007765F2">
        <w:t xml:space="preserve"> talk on the phone</w:t>
      </w:r>
      <w:r>
        <w:t>. She was s</w:t>
      </w:r>
      <w:r w:rsidR="00BF7770">
        <w:t xml:space="preserve">uch an </w:t>
      </w:r>
      <w:r w:rsidR="008E0FA4">
        <w:t>expressive child</w:t>
      </w:r>
      <w:r w:rsidR="001B751A">
        <w:t>,</w:t>
      </w:r>
      <w:r w:rsidR="008E0FA4">
        <w:t xml:space="preserve"> </w:t>
      </w:r>
      <w:r w:rsidR="00BF7770">
        <w:t>with</w:t>
      </w:r>
      <w:r w:rsidR="008E0FA4">
        <w:t xml:space="preserve"> enthusiasm </w:t>
      </w:r>
      <w:r w:rsidR="00BF7770">
        <w:t xml:space="preserve">so intense he could almost see it </w:t>
      </w:r>
      <w:r w:rsidR="008E0FA4">
        <w:t>floating around the den</w:t>
      </w:r>
      <w:r w:rsidR="00BF7770">
        <w:t>. He</w:t>
      </w:r>
      <w:r w:rsidR="001B751A">
        <w:t xml:space="preserve"> wondered if he had been transported into a </w:t>
      </w:r>
      <w:r w:rsidR="002A6AF5">
        <w:t>bizarre fairytale</w:t>
      </w:r>
      <w:r w:rsidR="00271E1F">
        <w:t>—</w:t>
      </w:r>
      <w:r w:rsidR="00BF7770">
        <w:t>if so, clearly he was the ogre.</w:t>
      </w:r>
    </w:p>
    <w:p w14:paraId="09CA8F3C" w14:textId="591A8821" w:rsidR="008D1037" w:rsidRDefault="008D1037" w:rsidP="00A7385B">
      <w:pPr>
        <w:tabs>
          <w:tab w:val="left" w:pos="7157"/>
        </w:tabs>
        <w:spacing w:line="276" w:lineRule="auto"/>
        <w:ind w:firstLine="720"/>
        <w:jc w:val="both"/>
      </w:pPr>
      <w:r>
        <w:t>“</w:t>
      </w:r>
      <w:r w:rsidR="00F83AEA">
        <w:t>Oh, yes</w:t>
      </w:r>
      <w:r>
        <w:t>,” she continued</w:t>
      </w:r>
      <w:r w:rsidR="00BF7770">
        <w:t>, replying to something Ivy said that wasn’t audible to Theo</w:t>
      </w:r>
      <w:r>
        <w:t>. “</w:t>
      </w:r>
      <w:r w:rsidR="00F83AEA">
        <w:t xml:space="preserve">Now that’s </w:t>
      </w:r>
      <w:r w:rsidR="00074511">
        <w:t>pretty</w:t>
      </w:r>
      <w:r w:rsidR="00F83AEA">
        <w:t xml:space="preserve"> interesting!</w:t>
      </w:r>
      <w:r w:rsidR="001E3C2E">
        <w:t xml:space="preserve"> </w:t>
      </w:r>
      <w:r w:rsidR="001E481E" w:rsidRPr="001E481E">
        <w:t>They used to date but broke up because he’s from Mars, and they are mostly incompatible.”</w:t>
      </w:r>
      <w:r>
        <w:t xml:space="preserve"> </w:t>
      </w:r>
      <w:r w:rsidR="0013748A">
        <w:t>Fully animated now, s</w:t>
      </w:r>
      <w:r>
        <w:t xml:space="preserve">he </w:t>
      </w:r>
      <w:r w:rsidR="00C60817">
        <w:t>nodded</w:t>
      </w:r>
      <w:r w:rsidR="001E3C2E">
        <w:t xml:space="preserve"> </w:t>
      </w:r>
      <w:r w:rsidR="00073989">
        <w:t xml:space="preserve">and </w:t>
      </w:r>
      <w:r w:rsidR="00D618A4">
        <w:t xml:space="preserve">grinned </w:t>
      </w:r>
      <w:r w:rsidR="001E3C2E">
        <w:t>at The</w:t>
      </w:r>
      <w:r w:rsidR="0013748A">
        <w:t>o</w:t>
      </w:r>
      <w:r w:rsidR="00073989">
        <w:t>.</w:t>
      </w:r>
      <w:r w:rsidR="0013748A" w:rsidDel="0013748A">
        <w:t xml:space="preserve"> </w:t>
      </w:r>
      <w:r w:rsidR="00073989">
        <w:t>He</w:t>
      </w:r>
      <w:r>
        <w:t xml:space="preserve"> rubbed his forehead and wondered if he was fevered.</w:t>
      </w:r>
      <w:r w:rsidR="00271E1F">
        <w:t xml:space="preserve"> A </w:t>
      </w:r>
      <w:r w:rsidR="00C05654">
        <w:t>curtain of fatigue</w:t>
      </w:r>
      <w:r w:rsidR="00271E1F">
        <w:t xml:space="preserve"> </w:t>
      </w:r>
      <w:r w:rsidR="00C05654">
        <w:t>fell over</w:t>
      </w:r>
      <w:r w:rsidR="00271E1F">
        <w:t xml:space="preserve"> him.</w:t>
      </w:r>
    </w:p>
    <w:p w14:paraId="23011FF4" w14:textId="05DD151C" w:rsidR="008D1D9C" w:rsidRDefault="008D1037" w:rsidP="008D1037">
      <w:pPr>
        <w:tabs>
          <w:tab w:val="left" w:pos="7157"/>
        </w:tabs>
        <w:spacing w:line="276" w:lineRule="auto"/>
        <w:ind w:firstLine="720"/>
        <w:jc w:val="both"/>
      </w:pPr>
      <w:r>
        <w:t xml:space="preserve">Later, after Penelope got into bed, she called </w:t>
      </w:r>
      <w:r w:rsidR="003B7E35">
        <w:t>out to him. “Mr. Theeeeeoooooo—</w:t>
      </w:r>
      <w:r>
        <w:t xml:space="preserve">can you </w:t>
      </w:r>
      <w:r w:rsidR="008D1D9C">
        <w:t xml:space="preserve">please </w:t>
      </w:r>
      <w:r>
        <w:t xml:space="preserve">come in here? I need to tell you something </w:t>
      </w:r>
      <w:r w:rsidR="00074511">
        <w:t>exceptionally</w:t>
      </w:r>
      <w:r>
        <w:t xml:space="preserve"> important.”</w:t>
      </w:r>
    </w:p>
    <w:p w14:paraId="50C5C4AA" w14:textId="70299F91" w:rsidR="009B6C92" w:rsidRDefault="006E3C1A" w:rsidP="00271E1F">
      <w:pPr>
        <w:tabs>
          <w:tab w:val="left" w:pos="7157"/>
        </w:tabs>
        <w:spacing w:line="276" w:lineRule="auto"/>
        <w:ind w:firstLine="720"/>
        <w:jc w:val="both"/>
      </w:pPr>
      <w:r>
        <w:t>Theo shook his head</w:t>
      </w:r>
      <w:r w:rsidR="000066A8">
        <w:t xml:space="preserve"> and whispered, “No,” to his weary reflection in the bathroom mirror. His exhaustion was tremendous, like a heavy person riding on his shoulders. </w:t>
      </w:r>
      <w:r w:rsidR="009B6C92">
        <w:t xml:space="preserve">Was there no end to the child’s talking? Last night, he </w:t>
      </w:r>
      <w:r w:rsidR="00271E1F">
        <w:t xml:space="preserve">had </w:t>
      </w:r>
      <w:r w:rsidR="009B6C92">
        <w:t>heard her talking in her sleep!</w:t>
      </w:r>
    </w:p>
    <w:p w14:paraId="6E591DAF" w14:textId="0D7F902B" w:rsidR="009B6C92" w:rsidRDefault="009B6C92" w:rsidP="008D1D9C">
      <w:pPr>
        <w:tabs>
          <w:tab w:val="left" w:pos="7157"/>
        </w:tabs>
        <w:spacing w:line="276" w:lineRule="auto"/>
        <w:ind w:firstLine="720"/>
        <w:jc w:val="both"/>
      </w:pPr>
      <w:r>
        <w:t>“Mr. Theeeoooo?</w:t>
      </w:r>
      <w:r w:rsidR="00074511">
        <w:t xml:space="preserve"> I know you can hear me.</w:t>
      </w:r>
      <w:r>
        <w:t>”</w:t>
      </w:r>
    </w:p>
    <w:p w14:paraId="5920AF63" w14:textId="07DB80BB" w:rsidR="008D1D9C" w:rsidRPr="008D1D9C" w:rsidRDefault="009B6C92" w:rsidP="008D1D9C">
      <w:pPr>
        <w:tabs>
          <w:tab w:val="left" w:pos="7157"/>
        </w:tabs>
        <w:spacing w:line="276" w:lineRule="auto"/>
        <w:ind w:firstLine="720"/>
        <w:jc w:val="both"/>
        <w:rPr>
          <w:i/>
        </w:rPr>
      </w:pPr>
      <w:r>
        <w:t xml:space="preserve">He returned his toothbrush to the cup holder and trudged down the hall, his </w:t>
      </w:r>
      <w:r w:rsidR="00074511">
        <w:t>fatigue</w:t>
      </w:r>
      <w:r>
        <w:t xml:space="preserve"> riding</w:t>
      </w:r>
      <w:r w:rsidR="00271E1F">
        <w:t xml:space="preserve"> </w:t>
      </w:r>
      <w:r>
        <w:t>piggyback.</w:t>
      </w:r>
    </w:p>
    <w:p w14:paraId="31FFEC82" w14:textId="77777777" w:rsidR="00271E1F" w:rsidRDefault="008D1037" w:rsidP="008D1037">
      <w:pPr>
        <w:tabs>
          <w:tab w:val="left" w:pos="7157"/>
        </w:tabs>
        <w:spacing w:line="276" w:lineRule="auto"/>
        <w:ind w:firstLine="720"/>
        <w:jc w:val="both"/>
      </w:pPr>
      <w:r>
        <w:t>“What is it</w:t>
      </w:r>
      <w:r w:rsidR="001E481E">
        <w:t>,</w:t>
      </w:r>
      <w:r>
        <w:t xml:space="preserve"> Penelope?” </w:t>
      </w:r>
    </w:p>
    <w:p w14:paraId="06B14F6F" w14:textId="242F4F6A" w:rsidR="008D1037" w:rsidRPr="009B6C92" w:rsidRDefault="009B6C92" w:rsidP="00271E1F">
      <w:pPr>
        <w:tabs>
          <w:tab w:val="left" w:pos="7157"/>
        </w:tabs>
        <w:spacing w:line="276" w:lineRule="auto"/>
        <w:ind w:firstLine="720"/>
        <w:jc w:val="both"/>
      </w:pPr>
      <w:r>
        <w:t xml:space="preserve">She lay in the center of the bed with the quilt pulled to her chin, her small body barely displacing the covers. </w:t>
      </w:r>
      <w:r w:rsidR="00271E1F">
        <w:t>Without</w:t>
      </w:r>
      <w:r>
        <w:t xml:space="preserve"> her glasses, her dark eyes looked as small as coffee beans.</w:t>
      </w:r>
    </w:p>
    <w:p w14:paraId="5B41056D" w14:textId="41509D38" w:rsidR="008D1037" w:rsidRDefault="008D1037" w:rsidP="008D1037">
      <w:pPr>
        <w:tabs>
          <w:tab w:val="left" w:pos="7157"/>
        </w:tabs>
        <w:spacing w:line="276" w:lineRule="auto"/>
        <w:ind w:firstLine="720"/>
        <w:jc w:val="both"/>
      </w:pPr>
      <w:r>
        <w:t xml:space="preserve">“I’m curious about something.” </w:t>
      </w:r>
    </w:p>
    <w:p w14:paraId="687A17F6" w14:textId="0869EC5E" w:rsidR="008D1037" w:rsidRDefault="008D1037" w:rsidP="008D1037">
      <w:pPr>
        <w:tabs>
          <w:tab w:val="left" w:pos="7157"/>
        </w:tabs>
        <w:spacing w:line="276" w:lineRule="auto"/>
        <w:ind w:firstLine="720"/>
        <w:jc w:val="both"/>
      </w:pPr>
      <w:r>
        <w:t xml:space="preserve">“Well, go on </w:t>
      </w:r>
      <w:r w:rsidR="002C398A">
        <w:t>then</w:t>
      </w:r>
      <w:r w:rsidR="009B6C92">
        <w:t xml:space="preserve"> </w:t>
      </w:r>
      <w:r>
        <w:t>bef</w:t>
      </w:r>
      <w:r w:rsidR="008D1D9C">
        <w:t xml:space="preserve">ore I </w:t>
      </w:r>
      <w:r w:rsidR="009B6C92">
        <w:t>pass out</w:t>
      </w:r>
      <w:r w:rsidR="008D1D9C">
        <w:t xml:space="preserve"> </w:t>
      </w:r>
      <w:r w:rsidR="009B6C92">
        <w:t>in the doorway</w:t>
      </w:r>
      <w:r w:rsidR="008D1D9C">
        <w:t>.</w:t>
      </w:r>
      <w:r w:rsidR="009B6C92">
        <w:t>”</w:t>
      </w:r>
    </w:p>
    <w:p w14:paraId="2EF631C1" w14:textId="77777777" w:rsidR="008D1037" w:rsidRDefault="008D1037" w:rsidP="008D1037">
      <w:pPr>
        <w:tabs>
          <w:tab w:val="left" w:pos="7157"/>
        </w:tabs>
        <w:spacing w:line="276" w:lineRule="auto"/>
        <w:ind w:firstLine="720"/>
        <w:jc w:val="both"/>
      </w:pPr>
      <w:r>
        <w:t>“Do you know the thread count of these sheets?”</w:t>
      </w:r>
    </w:p>
    <w:p w14:paraId="35DF767B" w14:textId="77777777" w:rsidR="008D1037" w:rsidRDefault="008D1037" w:rsidP="008D1037">
      <w:pPr>
        <w:tabs>
          <w:tab w:val="left" w:pos="7157"/>
        </w:tabs>
        <w:spacing w:line="276" w:lineRule="auto"/>
        <w:ind w:firstLine="720"/>
        <w:jc w:val="both"/>
      </w:pPr>
      <w:r>
        <w:t>She had summoned him to ask about thread count? “I’m sure I don’t have a clue.”</w:t>
      </w:r>
    </w:p>
    <w:p w14:paraId="58D11D75" w14:textId="3B6F1740" w:rsidR="008D1037" w:rsidRDefault="008D1037" w:rsidP="00271E1F">
      <w:pPr>
        <w:tabs>
          <w:tab w:val="left" w:pos="7157"/>
        </w:tabs>
        <w:spacing w:line="276" w:lineRule="auto"/>
        <w:ind w:firstLine="720"/>
        <w:jc w:val="both"/>
      </w:pPr>
      <w:r>
        <w:t xml:space="preserve">“Well, I really like this bed.” She freed her arms from beneath the covers and moved them in slow arcs, up and down, </w:t>
      </w:r>
      <w:r w:rsidR="00271E1F">
        <w:t xml:space="preserve">reminding him of </w:t>
      </w:r>
      <w:r>
        <w:t xml:space="preserve">the way he and </w:t>
      </w:r>
      <w:r w:rsidR="00271E1F">
        <w:t xml:space="preserve">Michael had </w:t>
      </w:r>
      <w:r>
        <w:t xml:space="preserve">made snow angels </w:t>
      </w:r>
      <w:r w:rsidR="008D1D9C">
        <w:t xml:space="preserve">during </w:t>
      </w:r>
      <w:r w:rsidR="009B6C92">
        <w:t xml:space="preserve">the </w:t>
      </w:r>
      <w:r w:rsidR="008D1D9C">
        <w:t xml:space="preserve">Texas </w:t>
      </w:r>
      <w:r w:rsidR="008D1D9C">
        <w:lastRenderedPageBreak/>
        <w:t xml:space="preserve">panhandle winters. </w:t>
      </w:r>
      <w:r>
        <w:t xml:space="preserve">“It’s extremely comfortable, </w:t>
      </w:r>
      <w:r w:rsidR="009B6C92">
        <w:t xml:space="preserve">probably </w:t>
      </w:r>
      <w:r>
        <w:t xml:space="preserve">because of the </w:t>
      </w:r>
      <w:r w:rsidR="00E51F6B">
        <w:t xml:space="preserve">amazing </w:t>
      </w:r>
      <w:r>
        <w:t>sheets</w:t>
      </w:r>
      <w:r w:rsidR="009B6C92">
        <w:t>, a</w:t>
      </w:r>
      <w:r w:rsidR="001E3C2E">
        <w:t xml:space="preserve">lthough it could be the mattress. </w:t>
      </w:r>
      <w:r>
        <w:t>I’ve never had my own bed</w:t>
      </w:r>
      <w:r w:rsidR="003B7E35">
        <w:t xml:space="preserve">, much less </w:t>
      </w:r>
      <w:r w:rsidR="00BD0508">
        <w:t xml:space="preserve">my own </w:t>
      </w:r>
      <w:r w:rsidR="00912692">
        <w:t>bed</w:t>
      </w:r>
      <w:r w:rsidR="00BD0508">
        <w:t>room</w:t>
      </w:r>
      <w:r>
        <w:t xml:space="preserve">, so I will never forget this </w:t>
      </w:r>
      <w:r w:rsidR="00BD0508">
        <w:t>one</w:t>
      </w:r>
      <w:r>
        <w:t>. I just wanted you to know.”</w:t>
      </w:r>
    </w:p>
    <w:p w14:paraId="6963E3FF" w14:textId="566666DF" w:rsidR="008D1037" w:rsidRDefault="008D1037" w:rsidP="008D1037">
      <w:pPr>
        <w:tabs>
          <w:tab w:val="left" w:pos="7157"/>
        </w:tabs>
        <w:spacing w:line="276" w:lineRule="auto"/>
        <w:ind w:firstLine="720"/>
        <w:jc w:val="both"/>
      </w:pPr>
      <w:r>
        <w:t>Theo’s heart twisted</w:t>
      </w:r>
      <w:r w:rsidR="00912692">
        <w:t>,</w:t>
      </w:r>
      <w:r>
        <w:t xml:space="preserve"> and his voice caught in his throat. “I’m glad you like it.”</w:t>
      </w:r>
    </w:p>
    <w:p w14:paraId="382EAD51" w14:textId="25396326" w:rsidR="008D1037" w:rsidRDefault="008D1037" w:rsidP="008D1037">
      <w:pPr>
        <w:tabs>
          <w:tab w:val="left" w:pos="7157"/>
        </w:tabs>
        <w:spacing w:line="276" w:lineRule="auto"/>
        <w:ind w:firstLine="720"/>
        <w:jc w:val="both"/>
      </w:pPr>
      <w:r>
        <w:t xml:space="preserve">“Is it one of those </w:t>
      </w:r>
      <w:r w:rsidR="008D1D9C">
        <w:t xml:space="preserve">expensive </w:t>
      </w:r>
      <w:r>
        <w:t>sleep number beds?”</w:t>
      </w:r>
    </w:p>
    <w:p w14:paraId="71BBC3AE" w14:textId="6E68DE36" w:rsidR="008D1037" w:rsidRDefault="008D1037" w:rsidP="008D1037">
      <w:pPr>
        <w:tabs>
          <w:tab w:val="left" w:pos="7157"/>
        </w:tabs>
        <w:spacing w:line="276" w:lineRule="auto"/>
        <w:ind w:firstLine="720"/>
        <w:jc w:val="both"/>
      </w:pPr>
      <w:r>
        <w:t xml:space="preserve">“No. It’s just a regular bed. Now </w:t>
      </w:r>
      <w:r w:rsidR="009B6C92">
        <w:t>let’s</w:t>
      </w:r>
      <w:r>
        <w:t xml:space="preserve"> </w:t>
      </w:r>
      <w:r w:rsidR="009B6C92">
        <w:t>get some</w:t>
      </w:r>
      <w:r>
        <w:t xml:space="preserve"> sleep.”</w:t>
      </w:r>
    </w:p>
    <w:p w14:paraId="321BFC32" w14:textId="77777777" w:rsidR="00AA3C4D" w:rsidRDefault="008D1037" w:rsidP="008D1037">
      <w:pPr>
        <w:tabs>
          <w:tab w:val="left" w:pos="7157"/>
        </w:tabs>
        <w:spacing w:line="276" w:lineRule="auto"/>
        <w:ind w:firstLine="720"/>
        <w:jc w:val="both"/>
        <w:sectPr w:rsidR="00AA3C4D" w:rsidSect="00AA3C4D">
          <w:type w:val="oddPage"/>
          <w:pgSz w:w="9184" w:h="12983" w:code="28"/>
          <w:pgMar w:top="1080" w:right="1080" w:bottom="936" w:left="1440" w:header="720" w:footer="720" w:gutter="0"/>
          <w:cols w:space="720"/>
          <w:titlePg/>
          <w:docGrid w:linePitch="360"/>
        </w:sectPr>
      </w:pPr>
      <w:r>
        <w:t>“Okay.”</w:t>
      </w:r>
    </w:p>
    <w:p w14:paraId="1F907005" w14:textId="77777777" w:rsidR="00D63C24" w:rsidRDefault="00D63C24" w:rsidP="00B8222B">
      <w:pPr>
        <w:pStyle w:val="Heading1"/>
      </w:pPr>
      <w:r>
        <w:lastRenderedPageBreak/>
        <w:t>Fourteen</w:t>
      </w:r>
    </w:p>
    <w:p w14:paraId="5A59E8A7" w14:textId="77777777" w:rsidR="00512F05" w:rsidRDefault="00512F05" w:rsidP="00512F05">
      <w:pPr>
        <w:tabs>
          <w:tab w:val="left" w:pos="7157"/>
        </w:tabs>
        <w:spacing w:line="276" w:lineRule="auto"/>
        <w:jc w:val="both"/>
      </w:pPr>
    </w:p>
    <w:p w14:paraId="43A92D69" w14:textId="77777777" w:rsidR="00E73166" w:rsidRDefault="00E73166" w:rsidP="000C428D">
      <w:pPr>
        <w:tabs>
          <w:tab w:val="left" w:pos="7157"/>
        </w:tabs>
        <w:spacing w:line="276" w:lineRule="auto"/>
        <w:jc w:val="both"/>
      </w:pPr>
    </w:p>
    <w:p w14:paraId="3BE55EF9" w14:textId="46BF4338" w:rsidR="0000216A" w:rsidRDefault="00512F05" w:rsidP="00744F63">
      <w:pPr>
        <w:tabs>
          <w:tab w:val="left" w:pos="7157"/>
        </w:tabs>
        <w:spacing w:line="276" w:lineRule="auto"/>
        <w:jc w:val="both"/>
      </w:pPr>
      <w:r>
        <w:t>The forecas</w:t>
      </w:r>
      <w:r w:rsidR="0037172A">
        <w:t>t was perfect for a spring hike</w:t>
      </w:r>
      <w:r w:rsidR="00A87CFB">
        <w:t>,</w:t>
      </w:r>
      <w:r>
        <w:t xml:space="preserve"> so for the second time in two weeks, </w:t>
      </w:r>
      <w:r w:rsidR="003415DF">
        <w:t xml:space="preserve">Theo and Penelope set out to have school in the forest. </w:t>
      </w:r>
      <w:r>
        <w:t>Last week</w:t>
      </w:r>
      <w:r w:rsidR="00744F63">
        <w:t>, Theo had taken her hiking</w:t>
      </w:r>
      <w:r>
        <w:t xml:space="preserve"> along the nearby trails </w:t>
      </w:r>
      <w:r w:rsidR="0076489D">
        <w:t>of</w:t>
      </w:r>
      <w:r>
        <w:t xml:space="preserve"> Mount Sequoyah</w:t>
      </w:r>
      <w:r w:rsidR="00744F63">
        <w:t>.</w:t>
      </w:r>
      <w:r>
        <w:t xml:space="preserve"> </w:t>
      </w:r>
      <w:r w:rsidR="00744F63">
        <w:t xml:space="preserve">It </w:t>
      </w:r>
      <w:r>
        <w:t>had been a test of sorts</w:t>
      </w:r>
      <w:r w:rsidR="00403C94">
        <w:t>, which she had passed with flying colors</w:t>
      </w:r>
      <w:r>
        <w:t xml:space="preserve">. </w:t>
      </w:r>
      <w:r w:rsidR="00744F63">
        <w:t xml:space="preserve">He </w:t>
      </w:r>
      <w:r>
        <w:t>had wo</w:t>
      </w:r>
      <w:r w:rsidR="0002743B">
        <w:t>ndered about Penelope’s stamina</w:t>
      </w:r>
      <w:r w:rsidR="00A87CFB">
        <w:t>,</w:t>
      </w:r>
      <w:r w:rsidR="0002743B">
        <w:t xml:space="preserve"> and</w:t>
      </w:r>
      <w:r>
        <w:t xml:space="preserve"> how willing she would be to trek </w:t>
      </w:r>
      <w:r w:rsidR="002C4936">
        <w:t>through</w:t>
      </w:r>
      <w:r>
        <w:t xml:space="preserve"> the woods without access to her art supplies and books</w:t>
      </w:r>
      <w:r w:rsidR="00861D55">
        <w:t>,</w:t>
      </w:r>
      <w:r w:rsidR="003415DF">
        <w:t xml:space="preserve"> </w:t>
      </w:r>
      <w:r w:rsidR="002C4936">
        <w:t xml:space="preserve">and </w:t>
      </w:r>
      <w:r w:rsidR="003415DF">
        <w:t>with no convenient way to wash her hands</w:t>
      </w:r>
      <w:r>
        <w:t xml:space="preserve">. </w:t>
      </w:r>
      <w:r w:rsidR="00403C94">
        <w:t>H</w:t>
      </w:r>
      <w:r>
        <w:t xml:space="preserve">e needn’t have worried. Her curiosity made her a natural student of nature, and with so much to see, she </w:t>
      </w:r>
      <w:r w:rsidR="00403C94">
        <w:t xml:space="preserve">had been </w:t>
      </w:r>
      <w:r>
        <w:t xml:space="preserve">quite willing to explore every marked trail, </w:t>
      </w:r>
      <w:r w:rsidR="006B528E">
        <w:t>wade a</w:t>
      </w:r>
      <w:r w:rsidR="003415DF">
        <w:t xml:space="preserve">cross shallow </w:t>
      </w:r>
      <w:r>
        <w:t>creek</w:t>
      </w:r>
      <w:r w:rsidR="003415DF">
        <w:t xml:space="preserve"> </w:t>
      </w:r>
      <w:r>
        <w:t xml:space="preserve">beds, </w:t>
      </w:r>
      <w:r w:rsidR="00450248">
        <w:t xml:space="preserve">and </w:t>
      </w:r>
      <w:r>
        <w:t xml:space="preserve">search for </w:t>
      </w:r>
      <w:r w:rsidR="00BB76B2">
        <w:t xml:space="preserve">morel </w:t>
      </w:r>
      <w:r>
        <w:t>mushrooms in the leafy understory.</w:t>
      </w:r>
      <w:r w:rsidR="00403C94">
        <w:t xml:space="preserve"> </w:t>
      </w:r>
      <w:r>
        <w:t xml:space="preserve">It helped that Theo had </w:t>
      </w:r>
      <w:r w:rsidR="000C428D">
        <w:t xml:space="preserve">bought her a proper pair of hiking </w:t>
      </w:r>
      <w:r w:rsidR="00C27C6B">
        <w:t>boots</w:t>
      </w:r>
      <w:r w:rsidR="000C428D">
        <w:t xml:space="preserve">. </w:t>
      </w:r>
      <w:r w:rsidR="0000216A">
        <w:t xml:space="preserve">Since </w:t>
      </w:r>
      <w:r w:rsidR="00C27C6B">
        <w:t xml:space="preserve">the hilly Ozark terrain </w:t>
      </w:r>
      <w:r w:rsidR="002C4936">
        <w:t>was</w:t>
      </w:r>
      <w:r w:rsidR="00C27C6B">
        <w:t xml:space="preserve"> no match for Penelope’s </w:t>
      </w:r>
      <w:r w:rsidR="006B528E">
        <w:t xml:space="preserve">flip flops and flimsy </w:t>
      </w:r>
      <w:r w:rsidR="00B42B3E">
        <w:t xml:space="preserve">worn </w:t>
      </w:r>
      <w:r w:rsidR="006B528E">
        <w:t>sneakers</w:t>
      </w:r>
      <w:r w:rsidR="00C27C6B">
        <w:t>, they</w:t>
      </w:r>
      <w:r w:rsidR="00403C94">
        <w:t>’d</w:t>
      </w:r>
      <w:r w:rsidR="00C27C6B">
        <w:t xml:space="preserve"> </w:t>
      </w:r>
      <w:r w:rsidR="0000216A">
        <w:t>donned their N95 masks and braved Potter’s House</w:t>
      </w:r>
      <w:r w:rsidR="00450248">
        <w:t>,</w:t>
      </w:r>
      <w:r w:rsidR="0000216A">
        <w:t xml:space="preserve"> looking for thrift-store options. When a pair of </w:t>
      </w:r>
      <w:r w:rsidR="002C4936">
        <w:t xml:space="preserve">like-new, </w:t>
      </w:r>
      <w:r w:rsidR="0000216A">
        <w:t xml:space="preserve">all-terrain </w:t>
      </w:r>
      <w:r w:rsidR="0060046A">
        <w:t>Keens</w:t>
      </w:r>
      <w:r w:rsidR="00BB76B2">
        <w:t xml:space="preserve"> </w:t>
      </w:r>
      <w:r w:rsidR="002C4936">
        <w:t>t</w:t>
      </w:r>
      <w:r w:rsidR="0000216A">
        <w:t xml:space="preserve">urned out to be just her size, he gladly paid </w:t>
      </w:r>
      <w:r w:rsidR="0060046A">
        <w:t xml:space="preserve">the </w:t>
      </w:r>
      <w:r w:rsidR="00000A23">
        <w:t>ten</w:t>
      </w:r>
      <w:r w:rsidR="0093787C">
        <w:t>-</w:t>
      </w:r>
      <w:r w:rsidR="0000216A">
        <w:t>dollar ask price</w:t>
      </w:r>
      <w:r w:rsidR="00BB76B2">
        <w:t>.</w:t>
      </w:r>
      <w:r w:rsidR="0000216A">
        <w:t xml:space="preserve"> </w:t>
      </w:r>
      <w:r w:rsidR="002C4936">
        <w:t xml:space="preserve">She </w:t>
      </w:r>
      <w:r w:rsidR="00403C94">
        <w:t xml:space="preserve">was absolutely thrilled, and </w:t>
      </w:r>
      <w:r w:rsidR="002C4936">
        <w:t>declared them the perfect shoes for scientific discovery, mainly because they were brown and tan</w:t>
      </w:r>
      <w:r w:rsidR="003C406A">
        <w:t>, which</w:t>
      </w:r>
      <w:r w:rsidR="002C4936">
        <w:t xml:space="preserve"> </w:t>
      </w:r>
      <w:r w:rsidR="003C406A">
        <w:t>were</w:t>
      </w:r>
      <w:r w:rsidR="002C4936">
        <w:t xml:space="preserve"> serious colors. </w:t>
      </w:r>
    </w:p>
    <w:p w14:paraId="115AA79B" w14:textId="3DD73CC5" w:rsidR="00403C94" w:rsidRDefault="00403C94" w:rsidP="00403C94">
      <w:pPr>
        <w:tabs>
          <w:tab w:val="left" w:pos="7157"/>
        </w:tabs>
        <w:spacing w:line="276" w:lineRule="auto"/>
        <w:ind w:firstLine="720"/>
        <w:jc w:val="both"/>
      </w:pPr>
      <w:r>
        <w:t xml:space="preserve">This week, Theo had chosen Yellow Rock Trail for them to explore. </w:t>
      </w:r>
      <w:r w:rsidR="003C406A">
        <w:t>A</w:t>
      </w:r>
      <w:r w:rsidR="0000216A">
        <w:t xml:space="preserve">s the </w:t>
      </w:r>
      <w:r w:rsidR="00F715A4">
        <w:t>sky began to lighten</w:t>
      </w:r>
      <w:r w:rsidR="007B45EE">
        <w:t xml:space="preserve">, </w:t>
      </w:r>
      <w:r w:rsidR="0000216A">
        <w:t xml:space="preserve">Theo </w:t>
      </w:r>
      <w:r w:rsidR="00BB76B2">
        <w:t>exited the highway and pulled onto the shoulder of the road.</w:t>
      </w:r>
      <w:r>
        <w:t xml:space="preserve"> To the right, almost close enough to touch, water trickled down a sheer limestone wall. </w:t>
      </w:r>
    </w:p>
    <w:p w14:paraId="5D4D2AB4" w14:textId="50EAE700" w:rsidR="0000216A" w:rsidRDefault="0000216A" w:rsidP="00AE51AE">
      <w:pPr>
        <w:tabs>
          <w:tab w:val="left" w:pos="7157"/>
        </w:tabs>
        <w:spacing w:line="276" w:lineRule="auto"/>
        <w:ind w:firstLine="720"/>
        <w:jc w:val="both"/>
      </w:pPr>
      <w:r>
        <w:t>“Are we there?”</w:t>
      </w:r>
      <w:r w:rsidR="003756C2">
        <w:t xml:space="preserve"> Penelope</w:t>
      </w:r>
      <w:r w:rsidR="00403C94">
        <w:t>’s</w:t>
      </w:r>
      <w:r w:rsidR="00861D55">
        <w:t xml:space="preserve"> words</w:t>
      </w:r>
      <w:r w:rsidR="00403C94">
        <w:t xml:space="preserve"> were</w:t>
      </w:r>
      <w:r w:rsidR="003756C2">
        <w:t xml:space="preserve"> </w:t>
      </w:r>
      <w:r w:rsidR="0093787C">
        <w:t xml:space="preserve">thick with </w:t>
      </w:r>
      <w:r w:rsidR="003756C2">
        <w:t>sleep.</w:t>
      </w:r>
    </w:p>
    <w:p w14:paraId="7E6B808E" w14:textId="4F9B43E0" w:rsidR="00F715A4" w:rsidRDefault="00F715A4" w:rsidP="00D07183">
      <w:pPr>
        <w:tabs>
          <w:tab w:val="left" w:pos="7157"/>
        </w:tabs>
        <w:spacing w:line="276" w:lineRule="auto"/>
        <w:ind w:firstLine="720"/>
        <w:jc w:val="both"/>
      </w:pPr>
      <w:r>
        <w:t>“</w:t>
      </w:r>
      <w:r w:rsidR="003756C2">
        <w:t xml:space="preserve">Not </w:t>
      </w:r>
      <w:r w:rsidR="002C4936">
        <w:t>yet</w:t>
      </w:r>
      <w:r w:rsidR="0093787C">
        <w:t>,</w:t>
      </w:r>
      <w:r w:rsidR="003756C2">
        <w:t xml:space="preserve"> but </w:t>
      </w:r>
      <w:r w:rsidR="00BB76B2">
        <w:t>soon</w:t>
      </w:r>
      <w:r w:rsidR="003756C2">
        <w:t>.</w:t>
      </w:r>
      <w:r>
        <w:t xml:space="preserve">” </w:t>
      </w:r>
      <w:r w:rsidR="003C406A" w:rsidRPr="003C406A">
        <w:t xml:space="preserve">He couldn’t make out her expression in the meager light, but he heard her rifling through </w:t>
      </w:r>
      <w:r w:rsidR="00CE19E8">
        <w:t>her</w:t>
      </w:r>
      <w:r w:rsidR="003C406A" w:rsidRPr="003C406A">
        <w:t xml:space="preserve"> </w:t>
      </w:r>
      <w:r w:rsidR="00CE19E8">
        <w:t>gear.</w:t>
      </w:r>
      <w:r w:rsidR="003C406A" w:rsidRPr="003C406A">
        <w:t xml:space="preserve"> </w:t>
      </w:r>
      <w:r w:rsidR="00BB76B2">
        <w:t>After l</w:t>
      </w:r>
      <w:r w:rsidR="003756C2">
        <w:t>ast week’s hike</w:t>
      </w:r>
      <w:r w:rsidR="00BB76B2">
        <w:t xml:space="preserve">, </w:t>
      </w:r>
      <w:r w:rsidR="002C4936">
        <w:t>Theo</w:t>
      </w:r>
      <w:r w:rsidR="00BB76B2">
        <w:t xml:space="preserve"> </w:t>
      </w:r>
      <w:r w:rsidR="00403C94">
        <w:t xml:space="preserve">had </w:t>
      </w:r>
      <w:r w:rsidR="002C4936">
        <w:t>created</w:t>
      </w:r>
      <w:r w:rsidR="000C428D">
        <w:t xml:space="preserve"> </w:t>
      </w:r>
      <w:r w:rsidR="003756C2">
        <w:t xml:space="preserve">an explorer </w:t>
      </w:r>
      <w:r w:rsidR="000C428D">
        <w:t>kit</w:t>
      </w:r>
      <w:r w:rsidR="003756C2">
        <w:t xml:space="preserve"> </w:t>
      </w:r>
      <w:r w:rsidR="00CE19E8">
        <w:t>for her</w:t>
      </w:r>
      <w:r w:rsidR="00403C94">
        <w:t>,</w:t>
      </w:r>
      <w:r w:rsidR="00CE19E8">
        <w:t xml:space="preserve"> </w:t>
      </w:r>
      <w:r w:rsidR="000C428D">
        <w:t xml:space="preserve">from </w:t>
      </w:r>
      <w:r w:rsidR="002C4936">
        <w:t>items</w:t>
      </w:r>
      <w:r w:rsidR="000C428D">
        <w:t xml:space="preserve"> left</w:t>
      </w:r>
      <w:r w:rsidR="003C406A">
        <w:t xml:space="preserve"> </w:t>
      </w:r>
      <w:r w:rsidR="000C428D">
        <w:t xml:space="preserve">over from his </w:t>
      </w:r>
      <w:r w:rsidR="002C4936">
        <w:t>years</w:t>
      </w:r>
      <w:r w:rsidR="003C406A">
        <w:t xml:space="preserve"> as a seventh-</w:t>
      </w:r>
      <w:r w:rsidR="000C428D">
        <w:t>grade science teacher</w:t>
      </w:r>
      <w:r w:rsidR="003756C2">
        <w:t>.</w:t>
      </w:r>
      <w:r w:rsidR="00B93A37" w:rsidRPr="00B93A37">
        <w:t xml:space="preserve"> </w:t>
      </w:r>
      <w:r w:rsidR="00B93A37">
        <w:t>A magnifying mirror, a set of plastic vials with tweezers and nippers for collecting specimens, a refillable water bottle bearing a faded ‘Get Outside’ sticker—it didn’t t</w:t>
      </w:r>
      <w:r w:rsidR="00CE19E8">
        <w:t xml:space="preserve">ake much to make Penelope happy, and </w:t>
      </w:r>
      <w:r w:rsidR="00403C94">
        <w:t xml:space="preserve">when he saw her </w:t>
      </w:r>
      <w:r w:rsidR="00E15A2E">
        <w:t>delight over</w:t>
      </w:r>
      <w:r w:rsidR="00403C94">
        <w:t xml:space="preserve"> </w:t>
      </w:r>
      <w:r w:rsidR="00E15A2E">
        <w:lastRenderedPageBreak/>
        <w:t>the</w:t>
      </w:r>
      <w:r w:rsidR="00403C94">
        <w:t xml:space="preserve"> kit, </w:t>
      </w:r>
      <w:r w:rsidR="00CE19E8">
        <w:t>he was glad he’d stored away his classroom equipment in the attic.</w:t>
      </w:r>
    </w:p>
    <w:p w14:paraId="49B4DCDC" w14:textId="009C6257" w:rsidR="00F715A4" w:rsidRDefault="00F715A4" w:rsidP="00512F05">
      <w:pPr>
        <w:tabs>
          <w:tab w:val="left" w:pos="7157"/>
        </w:tabs>
        <w:spacing w:line="276" w:lineRule="auto"/>
        <w:ind w:firstLine="720"/>
        <w:jc w:val="both"/>
      </w:pPr>
      <w:r>
        <w:t>“</w:t>
      </w:r>
      <w:r w:rsidR="002C4936">
        <w:t>Then where are we, and w</w:t>
      </w:r>
      <w:r w:rsidR="003756C2">
        <w:t>hy are we stopping? I</w:t>
      </w:r>
      <w:r>
        <w:t>’m excited to get there</w:t>
      </w:r>
      <w:r w:rsidR="002C4936">
        <w:t xml:space="preserve">, </w:t>
      </w:r>
      <w:r w:rsidR="00A40582">
        <w:t>but</w:t>
      </w:r>
      <w:r>
        <w:t xml:space="preserve"> I don’t get why we had to leave </w:t>
      </w:r>
      <w:r w:rsidR="00201F36">
        <w:t>under the cover of darkness</w:t>
      </w:r>
      <w:r w:rsidR="00BB76B2">
        <w:t>.</w:t>
      </w:r>
      <w:r>
        <w:t>”</w:t>
      </w:r>
    </w:p>
    <w:p w14:paraId="297CBD43" w14:textId="49B4A43D" w:rsidR="00201F36" w:rsidRDefault="00201F36" w:rsidP="00512F05">
      <w:pPr>
        <w:tabs>
          <w:tab w:val="left" w:pos="7157"/>
        </w:tabs>
        <w:spacing w:line="276" w:lineRule="auto"/>
        <w:ind w:firstLine="720"/>
        <w:jc w:val="both"/>
      </w:pPr>
      <w:r>
        <w:t>He laughed at her choice of words. “</w:t>
      </w:r>
      <w:r w:rsidR="00680D64">
        <w:t>S</w:t>
      </w:r>
      <w:r>
        <w:t>top messing w</w:t>
      </w:r>
      <w:r w:rsidR="00680D64">
        <w:t>ith the things in your backpack, and</w:t>
      </w:r>
      <w:r>
        <w:t xml:space="preserve"> you’ll see why we left under the so-called cover of darkness.”</w:t>
      </w:r>
    </w:p>
    <w:p w14:paraId="3EE5EA86" w14:textId="7AC4D3FD" w:rsidR="00201F36" w:rsidRDefault="00201F36" w:rsidP="009723FB">
      <w:pPr>
        <w:tabs>
          <w:tab w:val="left" w:pos="7157"/>
        </w:tabs>
        <w:spacing w:line="276" w:lineRule="auto"/>
        <w:ind w:firstLine="720"/>
        <w:jc w:val="both"/>
      </w:pPr>
      <w:r>
        <w:t xml:space="preserve">Penelope lifted her </w:t>
      </w:r>
      <w:r w:rsidR="00403C94">
        <w:t>head and looked at</w:t>
      </w:r>
      <w:r>
        <w:t xml:space="preserve"> him</w:t>
      </w:r>
      <w:r w:rsidR="003756C2">
        <w:t xml:space="preserve">. </w:t>
      </w:r>
      <w:r>
        <w:t xml:space="preserve">He nodded toward the </w:t>
      </w:r>
      <w:r w:rsidR="003756C2">
        <w:t xml:space="preserve">front </w:t>
      </w:r>
      <w:r>
        <w:t>window</w:t>
      </w:r>
      <w:r w:rsidR="00403C94">
        <w:t xml:space="preserve"> of the truck</w:t>
      </w:r>
      <w:r w:rsidR="003756C2">
        <w:t>,</w:t>
      </w:r>
      <w:r>
        <w:t xml:space="preserve"> and her eyes followed his gaze.</w:t>
      </w:r>
    </w:p>
    <w:p w14:paraId="4B9CBEE6" w14:textId="1631AD47" w:rsidR="000772A9" w:rsidRDefault="00201F36" w:rsidP="00512F05">
      <w:pPr>
        <w:tabs>
          <w:tab w:val="left" w:pos="7157"/>
        </w:tabs>
        <w:spacing w:line="276" w:lineRule="auto"/>
        <w:ind w:firstLine="720"/>
        <w:jc w:val="both"/>
      </w:pPr>
      <w:r>
        <w:t>“Oh!</w:t>
      </w:r>
      <w:r w:rsidR="00403C94">
        <w:t>!</w:t>
      </w:r>
      <w:r>
        <w:t xml:space="preserve"> It’s super </w:t>
      </w:r>
      <w:r w:rsidR="00503ACD">
        <w:t>glorious</w:t>
      </w:r>
      <w:r>
        <w:t>.</w:t>
      </w:r>
      <w:r w:rsidR="000772A9">
        <w:t xml:space="preserve"> How did you do that?”</w:t>
      </w:r>
    </w:p>
    <w:p w14:paraId="5B7B3A69" w14:textId="6A3EF13C" w:rsidR="000772A9" w:rsidRDefault="000772A9" w:rsidP="00512F05">
      <w:pPr>
        <w:tabs>
          <w:tab w:val="left" w:pos="7157"/>
        </w:tabs>
        <w:spacing w:line="276" w:lineRule="auto"/>
        <w:ind w:firstLine="720"/>
        <w:jc w:val="both"/>
      </w:pPr>
      <w:r>
        <w:t>“Do what?”</w:t>
      </w:r>
    </w:p>
    <w:p w14:paraId="0BB97531" w14:textId="32829110" w:rsidR="000772A9" w:rsidRDefault="000772A9" w:rsidP="00744F63">
      <w:pPr>
        <w:tabs>
          <w:tab w:val="left" w:pos="7157"/>
        </w:tabs>
        <w:spacing w:line="276" w:lineRule="auto"/>
        <w:ind w:firstLine="720"/>
        <w:jc w:val="both"/>
      </w:pPr>
      <w:r>
        <w:t xml:space="preserve">“Make the sun </w:t>
      </w:r>
      <w:r w:rsidR="00503ACD">
        <w:t xml:space="preserve">come up </w:t>
      </w:r>
      <w:r>
        <w:t xml:space="preserve">right when we happen to be in this exact </w:t>
      </w:r>
      <w:r w:rsidR="00680D64">
        <w:t>spot</w:t>
      </w:r>
      <w:r w:rsidR="00403C94">
        <w:t>!</w:t>
      </w:r>
      <w:r w:rsidR="00F84ABF">
        <w:t xml:space="preserve"> I mean, look outside, Mr. Theo.</w:t>
      </w:r>
      <w:r w:rsidR="00ED3150" w:rsidRPr="00ED3150">
        <w:t xml:space="preserve"> </w:t>
      </w:r>
      <w:r w:rsidR="00ED3150">
        <w:t>This is the most magical place I’ve been in my whole entire life</w:t>
      </w:r>
      <w:r w:rsidR="00744F63">
        <w:t>!</w:t>
      </w:r>
      <w:r w:rsidR="00E15A2E">
        <w:t xml:space="preserve"> Oh, you get a very gigantic point for this!</w:t>
      </w:r>
      <w:r>
        <w:t>”</w:t>
      </w:r>
      <w:r w:rsidR="003756C2">
        <w:t xml:space="preserve"> </w:t>
      </w:r>
      <w:r w:rsidR="00D307B9" w:rsidRPr="00D307B9">
        <w:t>She pointed to the valley below</w:t>
      </w:r>
      <w:r w:rsidR="00403C94">
        <w:t xml:space="preserve"> them</w:t>
      </w:r>
      <w:r w:rsidR="00D307B9" w:rsidRPr="00D307B9">
        <w:t xml:space="preserve">, where the first rays of morning light </w:t>
      </w:r>
      <w:r w:rsidR="00403C94">
        <w:t xml:space="preserve">were </w:t>
      </w:r>
      <w:r w:rsidR="00D307B9" w:rsidRPr="00D307B9">
        <w:t>brush</w:t>
      </w:r>
      <w:r w:rsidR="00403C94">
        <w:t>ing</w:t>
      </w:r>
      <w:r w:rsidR="00D307B9" w:rsidRPr="00D307B9">
        <w:t xml:space="preserve"> the forested landscape. </w:t>
      </w:r>
    </w:p>
    <w:p w14:paraId="4CFCCB1A" w14:textId="17FA2BE2" w:rsidR="000772A9" w:rsidRDefault="000772A9" w:rsidP="00512F05">
      <w:pPr>
        <w:tabs>
          <w:tab w:val="left" w:pos="7157"/>
        </w:tabs>
        <w:spacing w:line="276" w:lineRule="auto"/>
        <w:ind w:firstLine="720"/>
        <w:jc w:val="both"/>
      </w:pPr>
      <w:r>
        <w:t>“</w:t>
      </w:r>
      <w:r w:rsidR="00D307B9" w:rsidRPr="00D307B9">
        <w:t>Penelope, you realize the sun rises daily, right?</w:t>
      </w:r>
      <w:r w:rsidR="00D307B9">
        <w:t xml:space="preserve"> </w:t>
      </w:r>
      <w:r w:rsidR="00E15A2E">
        <w:t>I’ll gladly accept a point, even though m</w:t>
      </w:r>
      <w:r w:rsidR="001A50EE" w:rsidRPr="001A50EE">
        <w:t xml:space="preserve">y only involvement with today’s magic was checking the forecast for clear </w:t>
      </w:r>
      <w:r w:rsidR="00DC7072">
        <w:t>weather</w:t>
      </w:r>
      <w:r w:rsidR="001A50EE" w:rsidRPr="001A50EE">
        <w:t xml:space="preserve"> and setting my alarm to </w:t>
      </w:r>
      <w:r w:rsidR="00CE19E8">
        <w:t>drive</w:t>
      </w:r>
      <w:r w:rsidR="001A50EE" w:rsidRPr="001A50EE">
        <w:t xml:space="preserve"> </w:t>
      </w:r>
      <w:r w:rsidR="00CE19E8">
        <w:t xml:space="preserve">us </w:t>
      </w:r>
      <w:r w:rsidR="001A50EE" w:rsidRPr="001A50EE">
        <w:t>here on time.</w:t>
      </w:r>
      <w:r>
        <w:t xml:space="preserve"> It’s not rocket science.”</w:t>
      </w:r>
    </w:p>
    <w:p w14:paraId="0DAF55A3" w14:textId="73723392" w:rsidR="00830629" w:rsidRDefault="000772A9" w:rsidP="00512F05">
      <w:pPr>
        <w:tabs>
          <w:tab w:val="left" w:pos="7157"/>
        </w:tabs>
        <w:spacing w:line="276" w:lineRule="auto"/>
        <w:ind w:firstLine="720"/>
        <w:jc w:val="both"/>
      </w:pPr>
      <w:r>
        <w:t>“No, but it’s earth science.</w:t>
      </w:r>
      <w:r w:rsidR="008E6418">
        <w:t xml:space="preserve"> Mr. Theo, I’ve never seen the sunrise, not like this, </w:t>
      </w:r>
      <w:r w:rsidR="00492DCF">
        <w:t>a</w:t>
      </w:r>
      <w:r w:rsidR="00B93A37">
        <w:t xml:space="preserve">nd whether you want to believe it or not, you had </w:t>
      </w:r>
      <w:r w:rsidR="00492DCF">
        <w:t>everything to do with it simply</w:t>
      </w:r>
      <w:r w:rsidR="00B93A37">
        <w:t xml:space="preserve"> because you </w:t>
      </w:r>
      <w:r w:rsidR="00492DCF">
        <w:t>brought me</w:t>
      </w:r>
      <w:r w:rsidR="00B93A37">
        <w:t xml:space="preserve"> here.</w:t>
      </w:r>
      <w:r w:rsidR="00492DCF">
        <w:t xml:space="preserve"> Timing</w:t>
      </w:r>
      <w:r w:rsidR="00ED3150">
        <w:t xml:space="preserve"> really is everything sometimes.</w:t>
      </w:r>
      <w:r w:rsidR="008E6418">
        <w:t>”</w:t>
      </w:r>
      <w:r w:rsidR="00CE19E8">
        <w:t xml:space="preserve"> </w:t>
      </w:r>
    </w:p>
    <w:p w14:paraId="02E36DF5" w14:textId="1860F75C" w:rsidR="00B93A37" w:rsidRDefault="00ED3150" w:rsidP="00512F05">
      <w:pPr>
        <w:tabs>
          <w:tab w:val="left" w:pos="7157"/>
        </w:tabs>
        <w:spacing w:line="276" w:lineRule="auto"/>
        <w:ind w:firstLine="720"/>
        <w:jc w:val="both"/>
      </w:pPr>
      <w:r>
        <w:t>H</w:t>
      </w:r>
      <w:r w:rsidR="00492DCF">
        <w:t>ow true that was. Both good timing and bad timing.</w:t>
      </w:r>
      <w:r w:rsidR="00DA4738">
        <w:t xml:space="preserve"> He wondered what the score was</w:t>
      </w:r>
      <w:r w:rsidR="00830629">
        <w:t>,</w:t>
      </w:r>
      <w:r w:rsidR="00DA4738">
        <w:t xml:space="preserve"> of the game he’d forgotten they were playing.</w:t>
      </w:r>
    </w:p>
    <w:p w14:paraId="30DECD13" w14:textId="32220BE5" w:rsidR="006012AC" w:rsidRDefault="0004069F" w:rsidP="009723FB">
      <w:pPr>
        <w:tabs>
          <w:tab w:val="left" w:pos="7157"/>
        </w:tabs>
        <w:spacing w:line="276" w:lineRule="auto"/>
        <w:ind w:firstLine="720"/>
        <w:jc w:val="both"/>
      </w:pPr>
      <w:r>
        <w:t xml:space="preserve">The sun was fully up by the time they stepped onto </w:t>
      </w:r>
      <w:r w:rsidR="00862841">
        <w:t xml:space="preserve">Yellow Rock </w:t>
      </w:r>
      <w:r>
        <w:t>Trail</w:t>
      </w:r>
      <w:r w:rsidR="0002743B">
        <w:t>,</w:t>
      </w:r>
      <w:r>
        <w:t xml:space="preserve"> with Theo leading and Penelope following. </w:t>
      </w:r>
      <w:r w:rsidR="006C4677">
        <w:t>The</w:t>
      </w:r>
      <w:r>
        <w:t xml:space="preserve"> week</w:t>
      </w:r>
      <w:r w:rsidR="006C4677">
        <w:t xml:space="preserve"> before</w:t>
      </w:r>
      <w:r>
        <w:t xml:space="preserve">, after walking into a spider web, Penelope </w:t>
      </w:r>
      <w:r w:rsidR="006C4677">
        <w:t xml:space="preserve">had </w:t>
      </w:r>
      <w:r w:rsidR="006012AC">
        <w:t>declared</w:t>
      </w:r>
      <w:r>
        <w:t xml:space="preserve"> the lead position was not for her. </w:t>
      </w:r>
      <w:r w:rsidR="006012AC">
        <w:t>“I can appreciate spiders</w:t>
      </w:r>
      <w:r w:rsidR="006C4677">
        <w:t>,</w:t>
      </w:r>
      <w:r w:rsidR="006012AC">
        <w:t xml:space="preserve"> but no way will I ever be friends with them,” she’d said, shuddering from head to toe while wiping her arms with her fingertips. Now, </w:t>
      </w:r>
      <w:r w:rsidR="006C0B1D">
        <w:t xml:space="preserve">as Penelope </w:t>
      </w:r>
      <w:r w:rsidR="00F90266">
        <w:t>follow</w:t>
      </w:r>
      <w:r w:rsidR="006C0B1D">
        <w:t xml:space="preserve">ed </w:t>
      </w:r>
      <w:r w:rsidR="006012AC">
        <w:t xml:space="preserve">behind him, </w:t>
      </w:r>
      <w:r w:rsidR="00F90266">
        <w:t xml:space="preserve">Theo found </w:t>
      </w:r>
      <w:r w:rsidR="006C4677">
        <w:t xml:space="preserve">himself </w:t>
      </w:r>
      <w:r w:rsidR="00E15A2E">
        <w:t xml:space="preserve">growing </w:t>
      </w:r>
      <w:r w:rsidR="00F90266">
        <w:t>frustrat</w:t>
      </w:r>
      <w:r w:rsidR="006C4677">
        <w:t>ed</w:t>
      </w:r>
      <w:r w:rsidR="006012AC">
        <w:t xml:space="preserve">. </w:t>
      </w:r>
      <w:r w:rsidR="006C4677">
        <w:t xml:space="preserve">She kept </w:t>
      </w:r>
      <w:r w:rsidR="006012AC">
        <w:t xml:space="preserve">aiming to step directly </w:t>
      </w:r>
      <w:r w:rsidR="000B18ED">
        <w:t>on his</w:t>
      </w:r>
      <w:r w:rsidR="006012AC">
        <w:t xml:space="preserve"> </w:t>
      </w:r>
      <w:r w:rsidR="006012AC">
        <w:lastRenderedPageBreak/>
        <w:t>footprints</w:t>
      </w:r>
      <w:r w:rsidR="006C0B1D">
        <w:t>,</w:t>
      </w:r>
      <w:r w:rsidR="006C4677">
        <w:t xml:space="preserve"> but more often trod</w:t>
      </w:r>
      <w:r w:rsidR="006012AC">
        <w:t xml:space="preserve"> on the back of his shoe</w:t>
      </w:r>
      <w:r w:rsidR="000B18ED">
        <w:t>.</w:t>
      </w:r>
      <w:r w:rsidR="006012AC">
        <w:t xml:space="preserve"> </w:t>
      </w:r>
      <w:r w:rsidR="000B18ED">
        <w:t>W</w:t>
      </w:r>
      <w:r w:rsidR="006C4677">
        <w:t xml:space="preserve">hen she wasn’t doing that, she was making </w:t>
      </w:r>
      <w:r w:rsidR="00A00C4C">
        <w:t xml:space="preserve">frequent stops </w:t>
      </w:r>
      <w:r w:rsidR="006C0B1D">
        <w:t>to look through the plant identification book he had given her</w:t>
      </w:r>
      <w:r w:rsidR="00A00C4C">
        <w:t>.</w:t>
      </w:r>
      <w:r w:rsidR="006C0B1D">
        <w:t xml:space="preserve"> </w:t>
      </w:r>
    </w:p>
    <w:p w14:paraId="0F92BF06" w14:textId="0DBC6E6E" w:rsidR="006C4677" w:rsidRDefault="00594CDC" w:rsidP="00A75A75">
      <w:pPr>
        <w:tabs>
          <w:tab w:val="left" w:pos="7157"/>
        </w:tabs>
        <w:spacing w:line="276" w:lineRule="auto"/>
        <w:ind w:firstLine="720"/>
        <w:jc w:val="both"/>
      </w:pPr>
      <w:r>
        <w:t>“I’m going to find all of these plan</w:t>
      </w:r>
      <w:r w:rsidR="00936CA6">
        <w:t xml:space="preserve">ts. Every single one,” she said, </w:t>
      </w:r>
      <w:r w:rsidR="006C4677">
        <w:t xml:space="preserve">now </w:t>
      </w:r>
      <w:r w:rsidR="00A00C4C">
        <w:t xml:space="preserve">lagging </w:t>
      </w:r>
      <w:r w:rsidR="006C0B1D">
        <w:t>several yards</w:t>
      </w:r>
      <w:r w:rsidR="00936CA6">
        <w:t xml:space="preserve"> behind </w:t>
      </w:r>
      <w:r w:rsidR="006C0B1D">
        <w:t xml:space="preserve">him. </w:t>
      </w:r>
      <w:r w:rsidR="0048060D">
        <w:t>“Wait up! How will I find all these plants if you are in such a hurry?”</w:t>
      </w:r>
    </w:p>
    <w:p w14:paraId="4D2894B1" w14:textId="5603E4DC" w:rsidR="00594CDC" w:rsidRDefault="006C0B1D" w:rsidP="00744F63">
      <w:pPr>
        <w:tabs>
          <w:tab w:val="left" w:pos="7157"/>
        </w:tabs>
        <w:spacing w:line="276" w:lineRule="auto"/>
        <w:ind w:firstLine="720"/>
        <w:jc w:val="both"/>
      </w:pPr>
      <w:r>
        <w:t xml:space="preserve">Theo </w:t>
      </w:r>
      <w:r w:rsidR="000B18ED">
        <w:t xml:space="preserve">stopped, </w:t>
      </w:r>
      <w:r>
        <w:t xml:space="preserve">inhaled </w:t>
      </w:r>
      <w:r w:rsidR="006C4677">
        <w:t>slowly and deliberately</w:t>
      </w:r>
      <w:r w:rsidR="000B18ED">
        <w:t>,</w:t>
      </w:r>
      <w:r w:rsidR="006C4677">
        <w:t xml:space="preserve"> </w:t>
      </w:r>
      <w:r>
        <w:t>and reminded himself</w:t>
      </w:r>
      <w:r w:rsidR="006C4677">
        <w:t xml:space="preserve"> that</w:t>
      </w:r>
      <w:r>
        <w:t xml:space="preserve"> the whole purpose of the hike was to teach Penelope about nature.</w:t>
      </w:r>
      <w:r w:rsidR="0048060D">
        <w:t xml:space="preserve"> </w:t>
      </w:r>
      <w:r w:rsidR="000B18ED">
        <w:t xml:space="preserve">He </w:t>
      </w:r>
      <w:r>
        <w:t>trudged</w:t>
      </w:r>
      <w:r w:rsidR="00D77F20">
        <w:t xml:space="preserve"> back to </w:t>
      </w:r>
      <w:r w:rsidR="00744F63">
        <w:t>her</w:t>
      </w:r>
      <w:r w:rsidR="00D77F20">
        <w:t>. “I’m not in a hurry</w:t>
      </w:r>
      <w:r w:rsidR="00C63145">
        <w:t>;</w:t>
      </w:r>
      <w:r w:rsidR="00410E79">
        <w:t xml:space="preserve"> I’m just hiking. </w:t>
      </w:r>
      <w:r>
        <w:t>T</w:t>
      </w:r>
      <w:r w:rsidR="00D77F20">
        <w:t xml:space="preserve">he point </w:t>
      </w:r>
      <w:r>
        <w:t xml:space="preserve">of the book </w:t>
      </w:r>
      <w:r w:rsidR="00D77F20">
        <w:t xml:space="preserve">is not to find </w:t>
      </w:r>
      <w:r w:rsidR="00D77F20" w:rsidRPr="00E00051">
        <w:rPr>
          <w:i/>
          <w:iCs/>
        </w:rPr>
        <w:t>every</w:t>
      </w:r>
      <w:r w:rsidR="00D77F20">
        <w:t xml:space="preserve"> plant</w:t>
      </w:r>
      <w:r w:rsidR="006C4677">
        <w:t>,</w:t>
      </w:r>
      <w:r>
        <w:t xml:space="preserve"> but to look up the ones you have questions about</w:t>
      </w:r>
      <w:r w:rsidR="00D77F20">
        <w:t xml:space="preserve">. </w:t>
      </w:r>
      <w:r w:rsidR="004D3F94">
        <w:t xml:space="preserve">It’s better </w:t>
      </w:r>
      <w:r w:rsidR="00594CDC">
        <w:t>to let nature present itself to you.”</w:t>
      </w:r>
    </w:p>
    <w:p w14:paraId="432EE15A" w14:textId="4201F1D4" w:rsidR="007B4150" w:rsidRDefault="007B4150" w:rsidP="00512F05">
      <w:pPr>
        <w:tabs>
          <w:tab w:val="left" w:pos="7157"/>
        </w:tabs>
        <w:spacing w:line="276" w:lineRule="auto"/>
        <w:ind w:firstLine="720"/>
        <w:jc w:val="both"/>
      </w:pPr>
      <w:r>
        <w:t>“Listen, Mr. Theo. Do you hear that?”</w:t>
      </w:r>
      <w:r w:rsidR="006C0B1D">
        <w:t xml:space="preserve"> She froze in place. </w:t>
      </w:r>
    </w:p>
    <w:p w14:paraId="189AEFC9" w14:textId="77777777" w:rsidR="00594CDC" w:rsidRDefault="00594CDC" w:rsidP="00512F05">
      <w:pPr>
        <w:tabs>
          <w:tab w:val="left" w:pos="7157"/>
        </w:tabs>
        <w:spacing w:line="276" w:lineRule="auto"/>
        <w:ind w:firstLine="720"/>
        <w:jc w:val="both"/>
      </w:pPr>
      <w:r>
        <w:t>“I hear you talking.”</w:t>
      </w:r>
    </w:p>
    <w:p w14:paraId="32A9413E" w14:textId="04FE058E" w:rsidR="004D3F94" w:rsidRDefault="00594CDC" w:rsidP="00512F05">
      <w:pPr>
        <w:tabs>
          <w:tab w:val="left" w:pos="7157"/>
        </w:tabs>
        <w:spacing w:line="276" w:lineRule="auto"/>
        <w:ind w:firstLine="720"/>
        <w:jc w:val="both"/>
      </w:pPr>
      <w:r>
        <w:t>“No,</w:t>
      </w:r>
      <w:r w:rsidR="006C0B1D">
        <w:t>” she whispered.</w:t>
      </w:r>
      <w:r>
        <w:t xml:space="preserve"> </w:t>
      </w:r>
      <w:r w:rsidR="006C0B1D">
        <w:t>“</w:t>
      </w:r>
      <w:r>
        <w:t>I hear someone.”</w:t>
      </w:r>
    </w:p>
    <w:p w14:paraId="233E387F" w14:textId="4CCB1588" w:rsidR="00E15A2E" w:rsidRDefault="003B0F55" w:rsidP="00744F63">
      <w:pPr>
        <w:tabs>
          <w:tab w:val="left" w:pos="7157"/>
        </w:tabs>
        <w:spacing w:line="276" w:lineRule="auto"/>
        <w:ind w:firstLine="720"/>
        <w:jc w:val="both"/>
      </w:pPr>
      <w:r>
        <w:t xml:space="preserve">Once they both stopped talking, Theo </w:t>
      </w:r>
      <w:r w:rsidR="00744F63">
        <w:t xml:space="preserve">could </w:t>
      </w:r>
      <w:r>
        <w:t>hear r</w:t>
      </w:r>
      <w:r w:rsidR="00537CFE">
        <w:t>ustling leaves</w:t>
      </w:r>
      <w:r>
        <w:t>. That sound</w:t>
      </w:r>
      <w:r w:rsidR="00537CFE">
        <w:t xml:space="preserve"> </w:t>
      </w:r>
      <w:r w:rsidR="005568F0">
        <w:t xml:space="preserve">usually meant </w:t>
      </w:r>
      <w:r w:rsidR="00861728">
        <w:t>a squirrel</w:t>
      </w:r>
      <w:r w:rsidR="00744F63">
        <w:t xml:space="preserve"> was near</w:t>
      </w:r>
      <w:r w:rsidR="00861728">
        <w:t xml:space="preserve">, but </w:t>
      </w:r>
      <w:r>
        <w:t xml:space="preserve">seconds later, </w:t>
      </w:r>
      <w:r w:rsidR="00861728">
        <w:t>a beautiful doe appeared</w:t>
      </w:r>
      <w:r>
        <w:t xml:space="preserve"> among the trees,</w:t>
      </w:r>
      <w:r w:rsidR="00861728">
        <w:t xml:space="preserve"> </w:t>
      </w:r>
      <w:r w:rsidR="006A7325">
        <w:t>only feet from the trail</w:t>
      </w:r>
      <w:r w:rsidR="00861728">
        <w:t xml:space="preserve">. Time paused </w:t>
      </w:r>
      <w:r w:rsidR="006A7325">
        <w:t>as</w:t>
      </w:r>
      <w:r w:rsidR="00861728">
        <w:t xml:space="preserve"> they stared at </w:t>
      </w:r>
      <w:r>
        <w:t>each</w:t>
      </w:r>
      <w:r w:rsidR="00861728">
        <w:t xml:space="preserve"> another, all three of them</w:t>
      </w:r>
      <w:r>
        <w:t>.</w:t>
      </w:r>
      <w:r w:rsidR="00861728">
        <w:t xml:space="preserve"> </w:t>
      </w:r>
      <w:r>
        <w:t>T</w:t>
      </w:r>
      <w:r w:rsidR="00537CFE">
        <w:t xml:space="preserve">he doe’s white tail </w:t>
      </w:r>
      <w:r>
        <w:t xml:space="preserve">was </w:t>
      </w:r>
      <w:r w:rsidR="00537CFE">
        <w:t>flicking</w:t>
      </w:r>
      <w:r w:rsidR="00C221A8">
        <w:t>, her liquid eyes unblinking</w:t>
      </w:r>
      <w:r>
        <w:t>, trained on them</w:t>
      </w:r>
      <w:r w:rsidR="00537CFE">
        <w:t xml:space="preserve">. </w:t>
      </w:r>
      <w:r>
        <w:t xml:space="preserve">Penelope was actually struck </w:t>
      </w:r>
      <w:r w:rsidR="00744F63">
        <w:t xml:space="preserve">speechless, </w:t>
      </w:r>
      <w:r>
        <w:t xml:space="preserve">for a change. Theo could feel his pulse thumping. </w:t>
      </w:r>
      <w:r w:rsidR="00C221A8">
        <w:t>Deer typically travel</w:t>
      </w:r>
      <w:r w:rsidR="00A00C4C">
        <w:t>led</w:t>
      </w:r>
      <w:r w:rsidR="00C221A8">
        <w:t xml:space="preserve"> in pairs</w:t>
      </w:r>
      <w:r>
        <w:t>.</w:t>
      </w:r>
      <w:r w:rsidR="00C221A8">
        <w:t xml:space="preserve"> </w:t>
      </w:r>
      <w:r w:rsidR="00744F63">
        <w:t>He</w:t>
      </w:r>
      <w:r w:rsidR="00C221A8">
        <w:t xml:space="preserve"> scanned the area</w:t>
      </w:r>
      <w:r>
        <w:t xml:space="preserve"> carefully</w:t>
      </w:r>
      <w:r w:rsidR="00C63145">
        <w:t>,</w:t>
      </w:r>
      <w:r w:rsidR="00C221A8">
        <w:t xml:space="preserve"> </w:t>
      </w:r>
      <w:r>
        <w:t xml:space="preserve">only </w:t>
      </w:r>
      <w:r w:rsidR="00C221A8">
        <w:t>moving his eyes</w:t>
      </w:r>
      <w:r>
        <w:t>, b</w:t>
      </w:r>
      <w:r w:rsidR="00C221A8">
        <w:t xml:space="preserve">ut </w:t>
      </w:r>
      <w:r>
        <w:t>no</w:t>
      </w:r>
      <w:r w:rsidR="00C221A8">
        <w:t xml:space="preserve"> second deer materialized</w:t>
      </w:r>
      <w:r w:rsidR="0048060D">
        <w:t>.</w:t>
      </w:r>
      <w:r>
        <w:t xml:space="preserve"> </w:t>
      </w:r>
      <w:r w:rsidR="0048060D">
        <w:t>A</w:t>
      </w:r>
      <w:r w:rsidR="00861728">
        <w:t xml:space="preserve">s quickly as </w:t>
      </w:r>
      <w:r>
        <w:t xml:space="preserve">she had appeared, </w:t>
      </w:r>
      <w:r w:rsidR="00C221A8">
        <w:t>the magnificent creature</w:t>
      </w:r>
      <w:r w:rsidR="00861728">
        <w:t xml:space="preserve"> </w:t>
      </w:r>
      <w:r>
        <w:t>left them, leaping</w:t>
      </w:r>
      <w:r w:rsidR="00537CFE">
        <w:t xml:space="preserve"> </w:t>
      </w:r>
      <w:r w:rsidR="00C221A8">
        <w:t xml:space="preserve">effortlessly </w:t>
      </w:r>
      <w:r w:rsidR="00537CFE">
        <w:t xml:space="preserve">over a </w:t>
      </w:r>
      <w:r w:rsidR="00861728">
        <w:t>moss-covered log</w:t>
      </w:r>
      <w:r w:rsidR="00537CFE">
        <w:t xml:space="preserve"> and vanish</w:t>
      </w:r>
      <w:r>
        <w:t>ing back</w:t>
      </w:r>
      <w:r w:rsidR="00537CFE">
        <w:t xml:space="preserve"> into the woods</w:t>
      </w:r>
      <w:r w:rsidR="00861728">
        <w:t>.</w:t>
      </w:r>
    </w:p>
    <w:p w14:paraId="67A8D22F" w14:textId="2605EB3C" w:rsidR="00E15A2E" w:rsidRDefault="00E15A2E" w:rsidP="00744F63">
      <w:pPr>
        <w:tabs>
          <w:tab w:val="left" w:pos="7157"/>
        </w:tabs>
        <w:spacing w:line="276" w:lineRule="auto"/>
        <w:ind w:firstLine="720"/>
        <w:jc w:val="both"/>
      </w:pPr>
      <w:r>
        <w:t xml:space="preserve">“I think </w:t>
      </w:r>
      <w:r w:rsidR="003B685D">
        <w:t>that was my P</w:t>
      </w:r>
      <w:r>
        <w:t>atronus</w:t>
      </w:r>
      <w:r w:rsidR="00A2746D">
        <w:t>,</w:t>
      </w:r>
      <w:r>
        <w:t xml:space="preserve">” </w:t>
      </w:r>
      <w:r w:rsidR="00A2746D">
        <w:t>Penelope whispered</w:t>
      </w:r>
      <w:r w:rsidR="00744F63">
        <w:t>, gazing</w:t>
      </w:r>
      <w:r w:rsidR="00A2746D">
        <w:t xml:space="preserve"> after the deer.</w:t>
      </w:r>
    </w:p>
    <w:p w14:paraId="6D5D21F8" w14:textId="390CB779" w:rsidR="00744F63" w:rsidRDefault="00744F63" w:rsidP="00744F63">
      <w:pPr>
        <w:tabs>
          <w:tab w:val="left" w:pos="7157"/>
        </w:tabs>
        <w:spacing w:line="276" w:lineRule="auto"/>
        <w:ind w:firstLine="720"/>
        <w:jc w:val="both"/>
      </w:pPr>
      <w:r>
        <w:t>Theo</w:t>
      </w:r>
      <w:r w:rsidR="003B685D">
        <w:t xml:space="preserve"> had no idea what she </w:t>
      </w:r>
      <w:r w:rsidR="00A2746D">
        <w:t>meant</w:t>
      </w:r>
      <w:r>
        <w:t>,</w:t>
      </w:r>
      <w:r w:rsidR="00F12D1F">
        <w:t xml:space="preserve"> and</w:t>
      </w:r>
      <w:r w:rsidR="00767900">
        <w:t xml:space="preserve"> </w:t>
      </w:r>
      <w:r w:rsidR="00A2746D">
        <w:t xml:space="preserve">wasn’t convinced he had heard her correctly, but to avoid a nonsensical discussion of something unrelated to nature, he </w:t>
      </w:r>
      <w:r w:rsidR="000102EE">
        <w:t xml:space="preserve">just </w:t>
      </w:r>
      <w:r w:rsidR="00A2746D">
        <w:t xml:space="preserve">nodded. </w:t>
      </w:r>
    </w:p>
    <w:p w14:paraId="334BD283" w14:textId="2A2F4135" w:rsidR="00ED3150" w:rsidRDefault="00744F63" w:rsidP="00744F63">
      <w:pPr>
        <w:tabs>
          <w:tab w:val="left" w:pos="7157"/>
        </w:tabs>
        <w:spacing w:line="276" w:lineRule="auto"/>
        <w:ind w:firstLine="720"/>
        <w:jc w:val="both"/>
      </w:pPr>
      <w:r>
        <w:t>T</w:t>
      </w:r>
      <w:r w:rsidR="00861728">
        <w:t>he sighting stifle</w:t>
      </w:r>
      <w:r w:rsidR="00C221A8">
        <w:t>d</w:t>
      </w:r>
      <w:r w:rsidR="00861728">
        <w:t xml:space="preserve"> </w:t>
      </w:r>
      <w:r w:rsidR="00C221A8">
        <w:t xml:space="preserve">much of </w:t>
      </w:r>
      <w:r w:rsidR="003B0F55">
        <w:t xml:space="preserve">Penelope’s </w:t>
      </w:r>
      <w:r w:rsidR="00861728">
        <w:t xml:space="preserve">chatter </w:t>
      </w:r>
      <w:r w:rsidR="00C221A8">
        <w:t xml:space="preserve">for the remainder of the morning. </w:t>
      </w:r>
      <w:r w:rsidR="009723FB">
        <w:t xml:space="preserve">She followed Theo quietly along the trail, no longer leaping to fill his footprints, utterly absorbed in her thoughts. He couldn’t help wondering what </w:t>
      </w:r>
      <w:r w:rsidR="00A2746D">
        <w:t>she was thinking about</w:t>
      </w:r>
      <w:r w:rsidR="009723FB">
        <w:t>, even while he enjoyed the peace.</w:t>
      </w:r>
      <w:r w:rsidR="00861728">
        <w:t xml:space="preserve"> </w:t>
      </w:r>
    </w:p>
    <w:p w14:paraId="535F62B8" w14:textId="71E5532F" w:rsidR="004D3F94" w:rsidRDefault="00A00C4C" w:rsidP="00AE51AE">
      <w:pPr>
        <w:tabs>
          <w:tab w:val="left" w:pos="7157"/>
        </w:tabs>
        <w:spacing w:line="276" w:lineRule="auto"/>
        <w:ind w:firstLine="720"/>
        <w:jc w:val="both"/>
      </w:pPr>
      <w:r>
        <w:lastRenderedPageBreak/>
        <w:t>L</w:t>
      </w:r>
      <w:r w:rsidR="00C221A8">
        <w:t xml:space="preserve">ater, </w:t>
      </w:r>
      <w:r w:rsidR="009723FB">
        <w:t xml:space="preserve">they came across </w:t>
      </w:r>
      <w:r w:rsidR="00C221A8">
        <w:t xml:space="preserve">a </w:t>
      </w:r>
      <w:r w:rsidR="004D3F94">
        <w:t xml:space="preserve">stone outcropping </w:t>
      </w:r>
      <w:r w:rsidR="009723FB">
        <w:t xml:space="preserve">that </w:t>
      </w:r>
      <w:r w:rsidR="00862841">
        <w:t>offer</w:t>
      </w:r>
      <w:r>
        <w:t>ed</w:t>
      </w:r>
      <w:r w:rsidR="004D3F94">
        <w:t xml:space="preserve"> </w:t>
      </w:r>
      <w:r>
        <w:t xml:space="preserve">magnificent </w:t>
      </w:r>
      <w:r w:rsidR="004D3F94">
        <w:t>views of the valley</w:t>
      </w:r>
      <w:r w:rsidR="009723FB">
        <w:t>. It was</w:t>
      </w:r>
      <w:r w:rsidR="000B18ED">
        <w:t xml:space="preserve"> </w:t>
      </w:r>
      <w:r w:rsidR="009723FB">
        <w:t>a good</w:t>
      </w:r>
      <w:r w:rsidR="00D3737D">
        <w:t xml:space="preserve"> place</w:t>
      </w:r>
      <w:r w:rsidR="009723FB">
        <w:t xml:space="preserve"> to stop for a while</w:t>
      </w:r>
      <w:r w:rsidR="004D3F94">
        <w:t>. Theo took a long swig from his water bottle while Penelope examined patches of blue-green moss grow</w:t>
      </w:r>
      <w:r w:rsidR="00ED3150">
        <w:t xml:space="preserve">ing at the base of </w:t>
      </w:r>
      <w:r w:rsidR="00D3737D">
        <w:t>a</w:t>
      </w:r>
      <w:r w:rsidR="00ED3150">
        <w:t xml:space="preserve"> boulder. </w:t>
      </w:r>
      <w:r w:rsidR="004D3F94">
        <w:t xml:space="preserve">“Look at this, and look at this,” she said </w:t>
      </w:r>
      <w:r w:rsidR="00ED3150">
        <w:t>repeatedly</w:t>
      </w:r>
      <w:r w:rsidR="00862841">
        <w:t>,</w:t>
      </w:r>
      <w:r w:rsidR="004D3F94">
        <w:t xml:space="preserve"> </w:t>
      </w:r>
      <w:r w:rsidR="00862841">
        <w:t>moving</w:t>
      </w:r>
      <w:r w:rsidR="004D3F94">
        <w:t xml:space="preserve"> her magnifying glass into different positions </w:t>
      </w:r>
      <w:r w:rsidR="00862841">
        <w:t>around the boulder</w:t>
      </w:r>
      <w:r w:rsidR="004D3F94">
        <w:t xml:space="preserve">. </w:t>
      </w:r>
      <w:r w:rsidR="00ED3150">
        <w:t>“</w:t>
      </w:r>
      <w:r w:rsidR="004D3F94">
        <w:t xml:space="preserve">There’s a whole world growing out of the moss, like teeny tiny trees or something. </w:t>
      </w:r>
      <w:r w:rsidR="00D3737D">
        <w:t>Can you come see</w:t>
      </w:r>
      <w:r w:rsidR="004D3F94">
        <w:t>,</w:t>
      </w:r>
      <w:r w:rsidR="00D3737D">
        <w:t xml:space="preserve"> Mr. Theo?</w:t>
      </w:r>
      <w:r w:rsidR="004D3F94">
        <w:t>”</w:t>
      </w:r>
    </w:p>
    <w:p w14:paraId="2E759574" w14:textId="02209F9D" w:rsidR="00621238" w:rsidRDefault="00533A6B" w:rsidP="00AE51AE">
      <w:pPr>
        <w:tabs>
          <w:tab w:val="left" w:pos="7157"/>
        </w:tabs>
        <w:spacing w:line="276" w:lineRule="auto"/>
        <w:ind w:firstLine="720"/>
        <w:jc w:val="both"/>
      </w:pPr>
      <w:r>
        <w:t xml:space="preserve">Theo squatted despite his complaining </w:t>
      </w:r>
      <w:r w:rsidR="00A00C4C">
        <w:t>joints</w:t>
      </w:r>
      <w:r>
        <w:t xml:space="preserve">. </w:t>
      </w:r>
      <w:r w:rsidR="00D3737D">
        <w:t>“Yes, there’s lichen growing on it.</w:t>
      </w:r>
      <w:r w:rsidR="009723FB">
        <w:t xml:space="preserve"> Moss is a plant, but lichen isn’t actually a plant at all. </w:t>
      </w:r>
      <w:r w:rsidR="000812EC">
        <w:t>Lichen is</w:t>
      </w:r>
      <w:r w:rsidR="0018093E">
        <w:t xml:space="preserve"> algae and fungus gr</w:t>
      </w:r>
      <w:r w:rsidR="009A7B6B">
        <w:t>owing in a symbiotic relationship.”</w:t>
      </w:r>
    </w:p>
    <w:p w14:paraId="045AF556" w14:textId="31A5B608" w:rsidR="009A7B6B" w:rsidRDefault="009A7B6B" w:rsidP="00512F05">
      <w:pPr>
        <w:tabs>
          <w:tab w:val="left" w:pos="7157"/>
        </w:tabs>
        <w:spacing w:line="276" w:lineRule="auto"/>
        <w:ind w:firstLine="720"/>
        <w:jc w:val="both"/>
      </w:pPr>
      <w:r>
        <w:t>“I don’t get what you mean.”</w:t>
      </w:r>
      <w:r w:rsidR="000812EC">
        <w:t xml:space="preserve"> She moved the </w:t>
      </w:r>
      <w:r w:rsidR="00533A6B">
        <w:t>magnifying glass</w:t>
      </w:r>
      <w:r w:rsidR="000812EC">
        <w:t xml:space="preserve"> closer.</w:t>
      </w:r>
    </w:p>
    <w:p w14:paraId="2CC5D994" w14:textId="1C19AC32" w:rsidR="009A7B6B" w:rsidRDefault="009A7B6B" w:rsidP="00512F05">
      <w:pPr>
        <w:tabs>
          <w:tab w:val="left" w:pos="7157"/>
        </w:tabs>
        <w:spacing w:line="276" w:lineRule="auto"/>
        <w:ind w:firstLine="720"/>
        <w:jc w:val="both"/>
      </w:pPr>
      <w:r>
        <w:t>“</w:t>
      </w:r>
      <w:r w:rsidR="000812EC">
        <w:t xml:space="preserve">Imagine </w:t>
      </w:r>
      <w:r>
        <w:t>an algae-fungus sandwich. That’s lichen.”</w:t>
      </w:r>
    </w:p>
    <w:p w14:paraId="33BF8423" w14:textId="77777777" w:rsidR="009723FB" w:rsidRDefault="009A7B6B" w:rsidP="00512F05">
      <w:pPr>
        <w:tabs>
          <w:tab w:val="left" w:pos="7157"/>
        </w:tabs>
        <w:spacing w:line="276" w:lineRule="auto"/>
        <w:ind w:firstLine="720"/>
        <w:jc w:val="both"/>
      </w:pPr>
      <w:r>
        <w:t>“</w:t>
      </w:r>
      <w:r w:rsidR="000812EC">
        <w:t>That’s</w:t>
      </w:r>
      <w:r>
        <w:t xml:space="preserve"> weird.</w:t>
      </w:r>
      <w:r w:rsidR="000812EC">
        <w:t xml:space="preserve"> Since there’s a lot here, can I take a </w:t>
      </w:r>
      <w:r w:rsidR="00862841">
        <w:t xml:space="preserve">tiny </w:t>
      </w:r>
      <w:r w:rsidR="000812EC">
        <w:t>sample?</w:t>
      </w:r>
      <w:r>
        <w:t>”</w:t>
      </w:r>
      <w:r w:rsidR="00D3737D">
        <w:t xml:space="preserve"> </w:t>
      </w:r>
    </w:p>
    <w:p w14:paraId="1DB3D625" w14:textId="6980038E" w:rsidR="009A7B6B" w:rsidRDefault="009723FB" w:rsidP="009723FB">
      <w:pPr>
        <w:tabs>
          <w:tab w:val="left" w:pos="7157"/>
        </w:tabs>
        <w:spacing w:line="276" w:lineRule="auto"/>
        <w:ind w:firstLine="720"/>
        <w:jc w:val="both"/>
      </w:pPr>
      <w:r>
        <w:t>“Of course.” Theo</w:t>
      </w:r>
      <w:r w:rsidR="00D3737D">
        <w:t xml:space="preserve"> was pleased she </w:t>
      </w:r>
      <w:r>
        <w:t xml:space="preserve">had </w:t>
      </w:r>
      <w:r w:rsidR="00D3737D">
        <w:t xml:space="preserve">remembered last week’s trail rule of </w:t>
      </w:r>
      <w:r w:rsidR="000812EC">
        <w:t>never over-harvest</w:t>
      </w:r>
      <w:r w:rsidR="00D3737D">
        <w:t>ing</w:t>
      </w:r>
      <w:r w:rsidR="000812EC">
        <w:t xml:space="preserve"> any species. </w:t>
      </w:r>
      <w:r w:rsidR="00D3737D">
        <w:t>Samples could be taken only when growth was abundan</w:t>
      </w:r>
      <w:r w:rsidR="00533A6B">
        <w:t>t</w:t>
      </w:r>
      <w:r w:rsidR="00D3737D">
        <w:t xml:space="preserve">. </w:t>
      </w:r>
      <w:r w:rsidR="00ED3150">
        <w:t>S</w:t>
      </w:r>
      <w:r w:rsidR="000812EC">
        <w:t>ingle flower</w:t>
      </w:r>
      <w:r w:rsidR="00ED3150">
        <w:t>s</w:t>
      </w:r>
      <w:r w:rsidR="000812EC">
        <w:t xml:space="preserve"> </w:t>
      </w:r>
      <w:r w:rsidR="00ED3150">
        <w:t xml:space="preserve">should be left </w:t>
      </w:r>
      <w:r w:rsidR="000812EC">
        <w:t>to multiply.</w:t>
      </w:r>
      <w:r w:rsidR="00862841">
        <w:t xml:space="preserve"> </w:t>
      </w:r>
    </w:p>
    <w:p w14:paraId="02D5F9D6" w14:textId="38980B26" w:rsidR="000812EC" w:rsidRDefault="000812EC" w:rsidP="00671557">
      <w:pPr>
        <w:tabs>
          <w:tab w:val="left" w:pos="7157"/>
        </w:tabs>
        <w:spacing w:line="276" w:lineRule="auto"/>
        <w:ind w:firstLine="720"/>
        <w:jc w:val="both"/>
      </w:pPr>
      <w:r>
        <w:t xml:space="preserve">Penelope snipped </w:t>
      </w:r>
      <w:r w:rsidR="009723FB">
        <w:t xml:space="preserve">off </w:t>
      </w:r>
      <w:r>
        <w:t>a piece of the moss</w:t>
      </w:r>
      <w:r w:rsidR="00ED3150">
        <w:t>,</w:t>
      </w:r>
      <w:r>
        <w:t xml:space="preserve"> dropped it into one of </w:t>
      </w:r>
      <w:r w:rsidR="00671557">
        <w:t xml:space="preserve">her </w:t>
      </w:r>
      <w:r>
        <w:t>vials</w:t>
      </w:r>
      <w:r w:rsidR="00ED3150">
        <w:t>, and raised it to the sunlight</w:t>
      </w:r>
      <w:r>
        <w:t xml:space="preserve">. “A whole little world right here in my hands.” She </w:t>
      </w:r>
      <w:r w:rsidR="00ED3150">
        <w:t xml:space="preserve">carefully </w:t>
      </w:r>
      <w:r>
        <w:t xml:space="preserve">tucked </w:t>
      </w:r>
      <w:r w:rsidR="0022530C">
        <w:t>the vial</w:t>
      </w:r>
      <w:r>
        <w:t xml:space="preserve"> back into her pack.</w:t>
      </w:r>
    </w:p>
    <w:p w14:paraId="19633671" w14:textId="37E76962" w:rsidR="00E019F7" w:rsidRDefault="00A00C4C" w:rsidP="00744F63">
      <w:pPr>
        <w:tabs>
          <w:tab w:val="left" w:pos="7157"/>
        </w:tabs>
        <w:spacing w:line="276" w:lineRule="auto"/>
        <w:ind w:firstLine="720"/>
        <w:jc w:val="both"/>
      </w:pPr>
      <w:r>
        <w:t>A</w:t>
      </w:r>
      <w:r w:rsidR="00123991">
        <w:t xml:space="preserve">fter </w:t>
      </w:r>
      <w:r>
        <w:t xml:space="preserve">eating the </w:t>
      </w:r>
      <w:r w:rsidR="00123991">
        <w:t xml:space="preserve">lunch </w:t>
      </w:r>
      <w:r>
        <w:t>Theo had packed</w:t>
      </w:r>
      <w:r w:rsidR="00E10422">
        <w:t>—</w:t>
      </w:r>
      <w:r w:rsidR="00E00051">
        <w:t>a cheese sandwich for her and turkey for himself, along with bananas, green grapes, and carrot sticks—</w:t>
      </w:r>
      <w:r w:rsidR="00123991">
        <w:t xml:space="preserve">they continued </w:t>
      </w:r>
      <w:r w:rsidR="00D7604B">
        <w:t xml:space="preserve">hiking </w:t>
      </w:r>
      <w:r w:rsidR="00123991">
        <w:t xml:space="preserve">the circuitous trail which </w:t>
      </w:r>
      <w:r w:rsidR="00862841">
        <w:t xml:space="preserve">would </w:t>
      </w:r>
      <w:r w:rsidR="00123991">
        <w:t xml:space="preserve">eventually </w:t>
      </w:r>
      <w:r w:rsidR="00671557">
        <w:t>take them back to</w:t>
      </w:r>
      <w:r w:rsidR="00D3737D">
        <w:t xml:space="preserve"> </w:t>
      </w:r>
      <w:r>
        <w:t>the trailhead</w:t>
      </w:r>
      <w:r w:rsidR="00D3737D">
        <w:t xml:space="preserve"> starting point</w:t>
      </w:r>
      <w:r w:rsidR="00123991">
        <w:t>.</w:t>
      </w:r>
      <w:r w:rsidR="00E10422">
        <w:t xml:space="preserve"> Penelope stopped occasionally to study various plants that caught her attention. She </w:t>
      </w:r>
      <w:r w:rsidR="00E00051">
        <w:t xml:space="preserve">asked questions when she couldn’t identify a particular variety in her guidebook, and </w:t>
      </w:r>
      <w:r w:rsidR="00E10422">
        <w:t>snipped specimens here and there</w:t>
      </w:r>
      <w:r w:rsidR="00E00051">
        <w:t xml:space="preserve">, filling the remaining vials. </w:t>
      </w:r>
      <w:r w:rsidR="007E0FCF">
        <w:t xml:space="preserve">When </w:t>
      </w:r>
      <w:r w:rsidR="00123991">
        <w:t xml:space="preserve">she spotted </w:t>
      </w:r>
      <w:r w:rsidR="002D2317">
        <w:t xml:space="preserve">small pale-blue flowers </w:t>
      </w:r>
      <w:r w:rsidR="00123991">
        <w:t xml:space="preserve">blooming beneath </w:t>
      </w:r>
      <w:r w:rsidR="002D2317">
        <w:t xml:space="preserve">the shade of a </w:t>
      </w:r>
      <w:r w:rsidR="00123991">
        <w:t xml:space="preserve">dogwood, she </w:t>
      </w:r>
      <w:r w:rsidR="00E019F7">
        <w:t xml:space="preserve">said, “Well, hi there, Mr. Jacob’s Ladder.” Then she grinned at Theo, proud to have recognized the native plant without </w:t>
      </w:r>
      <w:r w:rsidR="00671557">
        <w:t xml:space="preserve">any </w:t>
      </w:r>
      <w:r w:rsidR="00E019F7">
        <w:t>help.</w:t>
      </w:r>
      <w:r w:rsidR="00E019F7" w:rsidRPr="00E019F7">
        <w:t xml:space="preserve"> </w:t>
      </w:r>
    </w:p>
    <w:p w14:paraId="7E3C9D4E" w14:textId="0C27D799" w:rsidR="0064560D" w:rsidRDefault="0064560D" w:rsidP="00671557">
      <w:pPr>
        <w:tabs>
          <w:tab w:val="left" w:pos="7157"/>
        </w:tabs>
        <w:spacing w:line="276" w:lineRule="auto"/>
        <w:ind w:firstLine="720"/>
        <w:jc w:val="both"/>
      </w:pPr>
      <w:r>
        <w:t>He gave her a point for that.</w:t>
      </w:r>
    </w:p>
    <w:p w14:paraId="0E2C3BF6" w14:textId="77777777" w:rsidR="00E019F7" w:rsidRDefault="00E019F7" w:rsidP="00E019F7">
      <w:pPr>
        <w:tabs>
          <w:tab w:val="left" w:pos="7157"/>
        </w:tabs>
        <w:spacing w:line="276" w:lineRule="auto"/>
        <w:ind w:firstLine="720"/>
        <w:jc w:val="both"/>
      </w:pPr>
    </w:p>
    <w:p w14:paraId="5ADC18F7" w14:textId="77777777" w:rsidR="00D7604B" w:rsidRDefault="00D7604B" w:rsidP="00A75A75">
      <w:pPr>
        <w:tabs>
          <w:tab w:val="left" w:pos="7157"/>
        </w:tabs>
        <w:spacing w:line="276" w:lineRule="auto"/>
        <w:jc w:val="both"/>
      </w:pPr>
    </w:p>
    <w:p w14:paraId="5B2BEF72" w14:textId="76A6D610" w:rsidR="009A40D2" w:rsidRDefault="00227FB9" w:rsidP="00A75A75">
      <w:pPr>
        <w:tabs>
          <w:tab w:val="left" w:pos="7157"/>
        </w:tabs>
        <w:spacing w:line="276" w:lineRule="auto"/>
        <w:jc w:val="both"/>
      </w:pPr>
      <w:r>
        <w:t xml:space="preserve">Theo </w:t>
      </w:r>
      <w:r w:rsidR="00FB2A7C">
        <w:t xml:space="preserve">dumped </w:t>
      </w:r>
      <w:r>
        <w:t xml:space="preserve">noodles </w:t>
      </w:r>
      <w:r w:rsidR="00FB2A7C">
        <w:t>into boiling water</w:t>
      </w:r>
      <w:r>
        <w:t xml:space="preserve"> </w:t>
      </w:r>
      <w:r w:rsidR="00FB2A7C">
        <w:t xml:space="preserve">while </w:t>
      </w:r>
      <w:r>
        <w:t>Penelope</w:t>
      </w:r>
      <w:r w:rsidR="00FB2A7C">
        <w:t>, working at the kitchen table,</w:t>
      </w:r>
      <w:r>
        <w:t xml:space="preserve"> </w:t>
      </w:r>
      <w:r w:rsidR="00FB2A7C">
        <w:t>carefully</w:t>
      </w:r>
      <w:r w:rsidR="009A40D2">
        <w:t xml:space="preserve"> </w:t>
      </w:r>
      <w:r w:rsidR="00FB2A7C">
        <w:t>transferred</w:t>
      </w:r>
      <w:r w:rsidR="009A40D2">
        <w:t xml:space="preserve"> </w:t>
      </w:r>
      <w:r w:rsidR="00D7604B">
        <w:t xml:space="preserve">her collected </w:t>
      </w:r>
      <w:r w:rsidR="00A75A75">
        <w:t xml:space="preserve">specimens </w:t>
      </w:r>
      <w:r w:rsidR="009A40D2">
        <w:t>to t</w:t>
      </w:r>
      <w:r>
        <w:t xml:space="preserve">he wooden flower press </w:t>
      </w:r>
      <w:r w:rsidR="009A40D2">
        <w:t xml:space="preserve">Theo </w:t>
      </w:r>
      <w:r>
        <w:t>had built decades ago</w:t>
      </w:r>
      <w:r w:rsidR="009A40D2">
        <w:t xml:space="preserve">. </w:t>
      </w:r>
      <w:r w:rsidR="00CD296C" w:rsidRPr="00CD296C">
        <w:t>Sitting at the kitchen table</w:t>
      </w:r>
      <w:r w:rsidR="00A75A75">
        <w:t>,</w:t>
      </w:r>
      <w:r w:rsidR="00CD296C" w:rsidRPr="00CD296C">
        <w:t xml:space="preserve"> deep inside her own world, she whispered to each stem and blossom while arranging them for drying</w:t>
      </w:r>
      <w:r w:rsidR="00A75A75">
        <w:t>.</w:t>
      </w:r>
      <w:r w:rsidR="00CD296C" w:rsidRPr="00CD296C">
        <w:t xml:space="preserve"> </w:t>
      </w:r>
      <w:r w:rsidR="00FB2A7C">
        <w:t xml:space="preserve">“Now, you will fit right here, and, let’s see, you will go here…no, you guys can’t touch…there, that’s better.” </w:t>
      </w:r>
      <w:r w:rsidR="00D7604B">
        <w:t>A</w:t>
      </w:r>
      <w:r w:rsidR="00E2544F" w:rsidRPr="00E2544F">
        <w:t xml:space="preserve"> particular sort of tranquility </w:t>
      </w:r>
      <w:r w:rsidR="00D7604B">
        <w:t xml:space="preserve">often </w:t>
      </w:r>
      <w:r w:rsidR="00A75A75">
        <w:t>followed</w:t>
      </w:r>
      <w:r w:rsidR="00A75A75" w:rsidRPr="00E2544F">
        <w:t xml:space="preserve"> </w:t>
      </w:r>
      <w:r w:rsidR="00E2544F" w:rsidRPr="00E2544F">
        <w:t xml:space="preserve">a full day spent in nature, and </w:t>
      </w:r>
      <w:r w:rsidR="00D7604B">
        <w:t>Theo felt it then,</w:t>
      </w:r>
      <w:r w:rsidR="00D7604B" w:rsidRPr="00E2544F">
        <w:t xml:space="preserve"> </w:t>
      </w:r>
      <w:r w:rsidR="00E2544F" w:rsidRPr="00E2544F">
        <w:t xml:space="preserve">treasured it </w:t>
      </w:r>
      <w:r w:rsidR="00D7604B">
        <w:t xml:space="preserve">much </w:t>
      </w:r>
      <w:r w:rsidR="00E2544F" w:rsidRPr="00E2544F">
        <w:t>like</w:t>
      </w:r>
      <w:r w:rsidR="00A75A75">
        <w:t xml:space="preserve"> </w:t>
      </w:r>
      <w:r w:rsidR="00E2544F" w:rsidRPr="00E2544F">
        <w:t xml:space="preserve">a night of solid sleep. </w:t>
      </w:r>
      <w:r w:rsidR="009A40D2">
        <w:t>S</w:t>
      </w:r>
      <w:r w:rsidR="007B1B21">
        <w:t>unshine</w:t>
      </w:r>
      <w:r w:rsidR="00D7604B">
        <w:t xml:space="preserve"> and</w:t>
      </w:r>
      <w:r w:rsidR="007B1B21">
        <w:t xml:space="preserve"> </w:t>
      </w:r>
      <w:r w:rsidR="00D7604B">
        <w:t>e</w:t>
      </w:r>
      <w:r w:rsidR="00DE4BCE">
        <w:t>xercise</w:t>
      </w:r>
      <w:r w:rsidR="00D7604B">
        <w:t xml:space="preserve"> followed by a hot shower</w:t>
      </w:r>
      <w:r w:rsidR="00DC3F49">
        <w:t>—what more could he ask of a day?</w:t>
      </w:r>
    </w:p>
    <w:p w14:paraId="75B42463" w14:textId="4E28C71C" w:rsidR="00E2544F" w:rsidRDefault="00A75A75" w:rsidP="00A75A75">
      <w:pPr>
        <w:tabs>
          <w:tab w:val="left" w:pos="7157"/>
        </w:tabs>
        <w:spacing w:line="276" w:lineRule="auto"/>
        <w:ind w:firstLine="720"/>
        <w:jc w:val="both"/>
      </w:pPr>
      <w:r>
        <w:t xml:space="preserve">Penelope added her last specimen to the press. </w:t>
      </w:r>
      <w:r w:rsidR="00D229DD">
        <w:t xml:space="preserve">“I had a really fun time </w:t>
      </w:r>
      <w:r w:rsidR="00A5441E">
        <w:t xml:space="preserve">hiking that trail at Devil’s Den </w:t>
      </w:r>
      <w:r w:rsidR="00D229DD">
        <w:t>today, Mr. Theo,</w:t>
      </w:r>
      <w:r w:rsidR="007D0EFD">
        <w:t xml:space="preserve">” </w:t>
      </w:r>
      <w:r>
        <w:t>she</w:t>
      </w:r>
      <w:r w:rsidR="007D0EFD">
        <w:t xml:space="preserve"> said</w:t>
      </w:r>
      <w:r w:rsidR="00A5441E">
        <w:t>.</w:t>
      </w:r>
      <w:r w:rsidR="001E7515">
        <w:t xml:space="preserve"> </w:t>
      </w:r>
      <w:r w:rsidR="007D0EFD">
        <w:t xml:space="preserve">“But to tell you the truth, I was </w:t>
      </w:r>
      <w:r w:rsidR="00E2544F">
        <w:t xml:space="preserve">a little disappointed we didn’t </w:t>
      </w:r>
      <w:r w:rsidR="007D0EFD">
        <w:t>find evidence of B</w:t>
      </w:r>
      <w:r w:rsidR="00E2544F">
        <w:t xml:space="preserve">igfoot out there in the woods. I thought for sure </w:t>
      </w:r>
      <w:r>
        <w:t xml:space="preserve">the rustling </w:t>
      </w:r>
      <w:r w:rsidR="00A86830">
        <w:t xml:space="preserve">sound </w:t>
      </w:r>
      <w:r w:rsidR="000102EE">
        <w:t>we heard</w:t>
      </w:r>
      <w:r w:rsidR="00A86830">
        <w:t xml:space="preserve"> </w:t>
      </w:r>
      <w:r w:rsidR="00E2544F">
        <w:t xml:space="preserve">was </w:t>
      </w:r>
      <w:r>
        <w:t>goi</w:t>
      </w:r>
      <w:r w:rsidR="00A86830">
        <w:t>n</w:t>
      </w:r>
      <w:r>
        <w:t xml:space="preserve">g to be </w:t>
      </w:r>
      <w:r w:rsidR="00E2544F">
        <w:t>Bigfoot.”</w:t>
      </w:r>
    </w:p>
    <w:p w14:paraId="16E2669B" w14:textId="0D6B6267" w:rsidR="007D0EFD" w:rsidRDefault="00E2544F" w:rsidP="00A75A75">
      <w:pPr>
        <w:tabs>
          <w:tab w:val="left" w:pos="7157"/>
        </w:tabs>
        <w:spacing w:line="276" w:lineRule="auto"/>
        <w:ind w:firstLine="720"/>
        <w:jc w:val="both"/>
      </w:pPr>
      <w:r>
        <w:t xml:space="preserve"> </w:t>
      </w:r>
      <w:r w:rsidR="007D0EFD">
        <w:t xml:space="preserve">Theo laughed at </w:t>
      </w:r>
      <w:r w:rsidR="00A75A75">
        <w:t>this new</w:t>
      </w:r>
      <w:r w:rsidR="00744F63">
        <w:t>est</w:t>
      </w:r>
      <w:r w:rsidR="00A75A75">
        <w:t xml:space="preserve"> wild </w:t>
      </w:r>
      <w:r w:rsidR="007D0EFD">
        <w:t>notion</w:t>
      </w:r>
      <w:r w:rsidR="00A75A75">
        <w:t xml:space="preserve"> of Penelope’s</w:t>
      </w:r>
      <w:r w:rsidR="007D0EFD">
        <w:t>.</w:t>
      </w:r>
    </w:p>
    <w:p w14:paraId="1D6BE1D4" w14:textId="41DA6097" w:rsidR="007D0EFD" w:rsidRDefault="007D0EFD" w:rsidP="00512F05">
      <w:pPr>
        <w:tabs>
          <w:tab w:val="left" w:pos="7157"/>
        </w:tabs>
        <w:spacing w:line="276" w:lineRule="auto"/>
        <w:ind w:firstLine="720"/>
        <w:jc w:val="both"/>
      </w:pPr>
      <w:r>
        <w:t xml:space="preserve">“Don’t you think </w:t>
      </w:r>
      <w:r w:rsidR="00845362">
        <w:t>Bigfoot</w:t>
      </w:r>
      <w:r>
        <w:t xml:space="preserve"> might live in the Ozarks?”</w:t>
      </w:r>
    </w:p>
    <w:p w14:paraId="7DE76ED7" w14:textId="71B85FDD" w:rsidR="007D0EFD" w:rsidRDefault="007D0EFD" w:rsidP="00512F05">
      <w:pPr>
        <w:tabs>
          <w:tab w:val="left" w:pos="7157"/>
        </w:tabs>
        <w:spacing w:line="276" w:lineRule="auto"/>
        <w:ind w:firstLine="720"/>
        <w:jc w:val="both"/>
      </w:pPr>
      <w:r>
        <w:t>“</w:t>
      </w:r>
      <w:r w:rsidR="00265ABD">
        <w:t xml:space="preserve">I think </w:t>
      </w:r>
      <w:r>
        <w:t xml:space="preserve">Bigfoot </w:t>
      </w:r>
      <w:r w:rsidR="00265ABD">
        <w:t>lives in the imagination of pranksters</w:t>
      </w:r>
      <w:r>
        <w:t>.”</w:t>
      </w:r>
    </w:p>
    <w:p w14:paraId="6FC97893" w14:textId="56A40389" w:rsidR="00265ABD" w:rsidRDefault="00265ABD" w:rsidP="00512F05">
      <w:pPr>
        <w:tabs>
          <w:tab w:val="left" w:pos="7157"/>
        </w:tabs>
        <w:spacing w:line="276" w:lineRule="auto"/>
        <w:ind w:firstLine="720"/>
        <w:jc w:val="both"/>
      </w:pPr>
      <w:r>
        <w:t xml:space="preserve">“Oh, no, there have been sightings. I read an article about Bigfoot in one of those </w:t>
      </w:r>
      <w:r w:rsidRPr="00265ABD">
        <w:rPr>
          <w:i/>
        </w:rPr>
        <w:t>National Geographic</w:t>
      </w:r>
      <w:r>
        <w:t xml:space="preserve"> magazines at our apartment. For real.”</w:t>
      </w:r>
    </w:p>
    <w:p w14:paraId="30C0BC52" w14:textId="203D649F" w:rsidR="00265ABD" w:rsidRDefault="00265ABD" w:rsidP="00A75A75">
      <w:pPr>
        <w:tabs>
          <w:tab w:val="left" w:pos="7157"/>
        </w:tabs>
        <w:spacing w:line="276" w:lineRule="auto"/>
        <w:ind w:firstLine="720"/>
        <w:jc w:val="both"/>
      </w:pPr>
      <w:r>
        <w:t xml:space="preserve">He </w:t>
      </w:r>
      <w:r w:rsidR="001E7515">
        <w:t>chuckled again</w:t>
      </w:r>
      <w:r>
        <w:t xml:space="preserve"> and gave the noodles a stir.</w:t>
      </w:r>
      <w:r w:rsidR="004107FE">
        <w:t xml:space="preserve"> </w:t>
      </w:r>
      <w:r w:rsidR="005A5D7B">
        <w:t>He had developed a strong affinity for the kid</w:t>
      </w:r>
      <w:r w:rsidR="00AC2DA7">
        <w:t>,</w:t>
      </w:r>
      <w:r w:rsidR="000D0F60">
        <w:t xml:space="preserve"> and was glad at how well they were getting on,</w:t>
      </w:r>
      <w:r w:rsidR="005A5D7B">
        <w:t xml:space="preserve"> but </w:t>
      </w:r>
      <w:r w:rsidR="00A75A75">
        <w:t>nevertheless</w:t>
      </w:r>
      <w:r w:rsidR="00744F63">
        <w:t>,</w:t>
      </w:r>
      <w:r w:rsidR="00A75A75">
        <w:t xml:space="preserve"> </w:t>
      </w:r>
      <w:r w:rsidR="005A5D7B">
        <w:t xml:space="preserve">each day </w:t>
      </w:r>
      <w:r w:rsidR="00573111">
        <w:t>felt</w:t>
      </w:r>
      <w:r w:rsidR="005A5D7B">
        <w:t xml:space="preserve"> </w:t>
      </w:r>
      <w:r w:rsidR="000D0F60">
        <w:t>surreal</w:t>
      </w:r>
      <w:r w:rsidR="00A75A75">
        <w:t>;</w:t>
      </w:r>
      <w:r w:rsidR="005A5D7B">
        <w:t xml:space="preserve"> his routine unrecognizable, her future cloaked in uncertainty. </w:t>
      </w:r>
      <w:r w:rsidR="004107FE">
        <w:t xml:space="preserve">Ivy had been in the hospital </w:t>
      </w:r>
      <w:r w:rsidR="00121D2D">
        <w:t>eleven</w:t>
      </w:r>
      <w:r w:rsidR="004107FE">
        <w:t xml:space="preserve"> days now</w:t>
      </w:r>
      <w:r w:rsidR="00A75A75">
        <w:t>,</w:t>
      </w:r>
      <w:r w:rsidR="00582D6B">
        <w:t xml:space="preserve"> with five days in</w:t>
      </w:r>
      <w:r w:rsidR="00A75A75">
        <w:t xml:space="preserve"> the</w:t>
      </w:r>
      <w:r w:rsidR="00582D6B">
        <w:t xml:space="preserve"> ICU. </w:t>
      </w:r>
      <w:r w:rsidR="004107FE">
        <w:t xml:space="preserve">Each time </w:t>
      </w:r>
      <w:r w:rsidR="005A5D7B">
        <w:t>Theo</w:t>
      </w:r>
      <w:r w:rsidR="004107FE">
        <w:t xml:space="preserve"> called </w:t>
      </w:r>
      <w:r w:rsidR="005A5D7B">
        <w:t>the hospital for an update</w:t>
      </w:r>
      <w:r w:rsidR="004107FE">
        <w:t xml:space="preserve">, he was told her condition was </w:t>
      </w:r>
      <w:r w:rsidR="00930B4F">
        <w:t xml:space="preserve">stable </w:t>
      </w:r>
      <w:r w:rsidR="00A75A75">
        <w:t>but she</w:t>
      </w:r>
      <w:r w:rsidR="00930B4F">
        <w:t xml:space="preserve"> still required intensive care monitoring.</w:t>
      </w:r>
    </w:p>
    <w:p w14:paraId="1DE873F2" w14:textId="6A6D0684" w:rsidR="00740EEA" w:rsidRDefault="00740EEA" w:rsidP="00050C7B">
      <w:pPr>
        <w:tabs>
          <w:tab w:val="left" w:pos="7157"/>
        </w:tabs>
        <w:spacing w:line="276" w:lineRule="auto"/>
        <w:ind w:firstLine="720"/>
        <w:jc w:val="both"/>
      </w:pPr>
      <w:r>
        <w:t>“That deer we saw, what did you call it?” he asked</w:t>
      </w:r>
      <w:r w:rsidR="00D61488">
        <w:t xml:space="preserve"> Penelope</w:t>
      </w:r>
      <w:r w:rsidR="00050C7B">
        <w:t>. She</w:t>
      </w:r>
      <w:r w:rsidR="00D61488">
        <w:t xml:space="preserve"> </w:t>
      </w:r>
      <w:r w:rsidR="00050C7B">
        <w:t>had come to stand</w:t>
      </w:r>
      <w:r w:rsidR="00D61488">
        <w:t xml:space="preserve"> beside him, </w:t>
      </w:r>
      <w:r w:rsidR="00050C7B">
        <w:t xml:space="preserve">was </w:t>
      </w:r>
      <w:r w:rsidR="000D0F60">
        <w:t xml:space="preserve">peering </w:t>
      </w:r>
      <w:r w:rsidR="00D61488">
        <w:t>into the pot of noodles</w:t>
      </w:r>
      <w:r>
        <w:t>.</w:t>
      </w:r>
    </w:p>
    <w:p w14:paraId="66290DC4" w14:textId="60BE510C" w:rsidR="00740EEA" w:rsidRDefault="00740EEA" w:rsidP="00A75A75">
      <w:pPr>
        <w:tabs>
          <w:tab w:val="left" w:pos="7157"/>
        </w:tabs>
        <w:spacing w:line="276" w:lineRule="auto"/>
        <w:ind w:firstLine="720"/>
        <w:jc w:val="both"/>
      </w:pPr>
      <w:r>
        <w:t xml:space="preserve">“A Patronus. </w:t>
      </w:r>
      <w:r w:rsidR="00454469">
        <w:t>It</w:t>
      </w:r>
      <w:r>
        <w:t xml:space="preserve"> provide</w:t>
      </w:r>
      <w:r w:rsidR="00454469">
        <w:t>s</w:t>
      </w:r>
      <w:r>
        <w:t xml:space="preserve"> protection from dementors.”</w:t>
      </w:r>
      <w:r w:rsidR="00454469">
        <w:t xml:space="preserve"> </w:t>
      </w:r>
    </w:p>
    <w:p w14:paraId="24511027" w14:textId="5ACFECE9" w:rsidR="00CE1217" w:rsidRPr="00D61488" w:rsidRDefault="00CE1217" w:rsidP="00A75A75">
      <w:pPr>
        <w:tabs>
          <w:tab w:val="left" w:pos="7157"/>
        </w:tabs>
        <w:spacing w:line="276" w:lineRule="auto"/>
        <w:ind w:firstLine="720"/>
        <w:jc w:val="both"/>
        <w:rPr>
          <w:i/>
        </w:rPr>
      </w:pPr>
      <w:r w:rsidRPr="00CE1217">
        <w:rPr>
          <w:i/>
        </w:rPr>
        <w:t>Patronus</w:t>
      </w:r>
      <w:r w:rsidR="00050C7B">
        <w:rPr>
          <w:i/>
        </w:rPr>
        <w:t>?</w:t>
      </w:r>
      <w:r w:rsidRPr="00CE1217">
        <w:rPr>
          <w:i/>
        </w:rPr>
        <w:t xml:space="preserve"> Dementor</w:t>
      </w:r>
      <w:r>
        <w:rPr>
          <w:i/>
        </w:rPr>
        <w:t>s</w:t>
      </w:r>
      <w:r w:rsidR="00050C7B">
        <w:rPr>
          <w:i/>
        </w:rPr>
        <w:t>?</w:t>
      </w:r>
      <w:r w:rsidRPr="00D61488">
        <w:rPr>
          <w:i/>
        </w:rPr>
        <w:t xml:space="preserve"> </w:t>
      </w:r>
      <w:r w:rsidRPr="00D61488">
        <w:t>He couldn’t remember the last time he’d been so confused.</w:t>
      </w:r>
    </w:p>
    <w:p w14:paraId="1E86B970" w14:textId="77777777" w:rsidR="000102EE" w:rsidRDefault="00CE1217" w:rsidP="00A75A75">
      <w:pPr>
        <w:tabs>
          <w:tab w:val="left" w:pos="7157"/>
        </w:tabs>
        <w:spacing w:line="276" w:lineRule="auto"/>
        <w:ind w:firstLine="720"/>
        <w:jc w:val="both"/>
      </w:pPr>
      <w:r>
        <w:lastRenderedPageBreak/>
        <w:t xml:space="preserve">“Harry Potter’s Patronus was a deer too, only his </w:t>
      </w:r>
      <w:r w:rsidR="00D61488">
        <w:t>was</w:t>
      </w:r>
      <w:r>
        <w:t xml:space="preserve"> a stag and mine is a doe.” </w:t>
      </w:r>
    </w:p>
    <w:p w14:paraId="46B92969" w14:textId="75C07D2F" w:rsidR="000102EE" w:rsidRDefault="000102EE" w:rsidP="00050C7B">
      <w:pPr>
        <w:tabs>
          <w:tab w:val="left" w:pos="7157"/>
        </w:tabs>
        <w:spacing w:line="276" w:lineRule="auto"/>
        <w:ind w:firstLine="720"/>
        <w:jc w:val="both"/>
      </w:pPr>
      <w:r>
        <w:t>Finally, he understood</w:t>
      </w:r>
      <w:r w:rsidR="00050C7B">
        <w:t>. A</w:t>
      </w:r>
      <w:r>
        <w:t>nother Harry Potter reference.</w:t>
      </w:r>
    </w:p>
    <w:p w14:paraId="33D2836B" w14:textId="68F5EF0E" w:rsidR="00740EEA" w:rsidRDefault="00CE1217" w:rsidP="00A75A75">
      <w:pPr>
        <w:tabs>
          <w:tab w:val="left" w:pos="7157"/>
        </w:tabs>
        <w:spacing w:line="276" w:lineRule="auto"/>
        <w:ind w:firstLine="720"/>
        <w:jc w:val="both"/>
      </w:pPr>
      <w:r>
        <w:t xml:space="preserve">She </w:t>
      </w:r>
      <w:r w:rsidR="00D61488">
        <w:t>looked up at</w:t>
      </w:r>
      <w:r>
        <w:t xml:space="preserve"> him</w:t>
      </w:r>
      <w:r w:rsidR="000102EE">
        <w:t>, frowned,</w:t>
      </w:r>
      <w:r w:rsidR="00D61488">
        <w:t xml:space="preserve"> and </w:t>
      </w:r>
      <w:r>
        <w:t>cocked her head</w:t>
      </w:r>
      <w:r w:rsidR="00D61488">
        <w:t xml:space="preserve">. </w:t>
      </w:r>
      <w:r>
        <w:t xml:space="preserve">“I </w:t>
      </w:r>
      <w:r w:rsidR="000102EE">
        <w:t xml:space="preserve">really </w:t>
      </w:r>
      <w:r>
        <w:t>doubt you could produce one.”</w:t>
      </w:r>
    </w:p>
    <w:p w14:paraId="2877285F" w14:textId="3D3EC732" w:rsidR="00CE1217" w:rsidRDefault="00CE1217" w:rsidP="00050C7B">
      <w:pPr>
        <w:tabs>
          <w:tab w:val="left" w:pos="7157"/>
        </w:tabs>
        <w:spacing w:line="276" w:lineRule="auto"/>
        <w:ind w:firstLine="720"/>
        <w:jc w:val="both"/>
      </w:pPr>
      <w:r>
        <w:t>“</w:t>
      </w:r>
      <w:r w:rsidR="000102EE">
        <w:t xml:space="preserve">What do you mean? </w:t>
      </w:r>
      <w:r>
        <w:t>Why can’t I have one?”</w:t>
      </w:r>
      <w:r w:rsidR="000102EE">
        <w:t xml:space="preserve"> </w:t>
      </w:r>
      <w:r w:rsidR="00050C7B">
        <w:t>He found t</w:t>
      </w:r>
      <w:r w:rsidR="000102EE">
        <w:t xml:space="preserve">he idea </w:t>
      </w:r>
      <w:r w:rsidR="00B931A7">
        <w:t>that Penelope doubted his ability to do something oddly perturb</w:t>
      </w:r>
      <w:r w:rsidR="00050C7B">
        <w:t>ing</w:t>
      </w:r>
      <w:r w:rsidR="00B931A7">
        <w:t xml:space="preserve">. </w:t>
      </w:r>
    </w:p>
    <w:p w14:paraId="04AF82A5" w14:textId="5C99C759" w:rsidR="00CE1217" w:rsidRDefault="00CE1217" w:rsidP="00A75A75">
      <w:pPr>
        <w:tabs>
          <w:tab w:val="left" w:pos="7157"/>
        </w:tabs>
        <w:spacing w:line="276" w:lineRule="auto"/>
        <w:ind w:firstLine="720"/>
        <w:jc w:val="both"/>
      </w:pPr>
      <w:r>
        <w:t xml:space="preserve">“Well, it’s based on the spell-caster’s </w:t>
      </w:r>
      <w:r w:rsidR="000D0F60">
        <w:t>concentration on very happy memories. And you have lots of sad ones</w:t>
      </w:r>
      <w:r>
        <w:t>.”</w:t>
      </w:r>
    </w:p>
    <w:p w14:paraId="248904DA" w14:textId="7D2F20EF" w:rsidR="00CE1217" w:rsidRDefault="00CE1217" w:rsidP="00050C7B">
      <w:pPr>
        <w:tabs>
          <w:tab w:val="left" w:pos="7157"/>
        </w:tabs>
        <w:spacing w:line="276" w:lineRule="auto"/>
        <w:ind w:firstLine="720"/>
        <w:jc w:val="both"/>
      </w:pPr>
      <w:r>
        <w:t>Suddenly</w:t>
      </w:r>
      <w:r w:rsidR="00D61488">
        <w:t xml:space="preserve"> Theo</w:t>
      </w:r>
      <w:r>
        <w:t xml:space="preserve"> </w:t>
      </w:r>
      <w:r w:rsidR="00D61488">
        <w:t xml:space="preserve">desperately </w:t>
      </w:r>
      <w:r>
        <w:t xml:space="preserve">wanted </w:t>
      </w:r>
      <w:r w:rsidR="00050C7B">
        <w:t>a Patronus;</w:t>
      </w:r>
      <w:r>
        <w:t xml:space="preserve"> </w:t>
      </w:r>
      <w:r w:rsidR="00D61488">
        <w:t xml:space="preserve">wanted </w:t>
      </w:r>
      <w:r w:rsidR="00050C7B">
        <w:t>Penelope</w:t>
      </w:r>
      <w:r w:rsidR="00D61488">
        <w:t xml:space="preserve"> to </w:t>
      </w:r>
      <w:r w:rsidR="00D61488" w:rsidRPr="00AC2DA7">
        <w:rPr>
          <w:i/>
          <w:iCs/>
        </w:rPr>
        <w:t>believe</w:t>
      </w:r>
      <w:r w:rsidR="00D61488">
        <w:t xml:space="preserve"> he could “produce” one. </w:t>
      </w:r>
      <w:r w:rsidR="00050C7B">
        <w:t>Maybe</w:t>
      </w:r>
      <w:r w:rsidR="00B931A7">
        <w:t xml:space="preserve"> he </w:t>
      </w:r>
      <w:r w:rsidR="0064560D">
        <w:t xml:space="preserve">should check out a Harry Potter book from the library when it reopened.  He </w:t>
      </w:r>
      <w:r w:rsidR="00B931A7">
        <w:t>might be missing out on a mysterious way to connect with her</w:t>
      </w:r>
      <w:r w:rsidR="0064560D">
        <w:t>, m</w:t>
      </w:r>
      <w:r w:rsidR="00B931A7">
        <w:t xml:space="preserve">uch the way he’d connected with his science students over </w:t>
      </w:r>
      <w:r w:rsidR="00B931A7" w:rsidRPr="00320EA0">
        <w:rPr>
          <w:i/>
        </w:rPr>
        <w:t>Kung Fu</w:t>
      </w:r>
      <w:r w:rsidR="00B931A7">
        <w:t>.</w:t>
      </w:r>
    </w:p>
    <w:p w14:paraId="14CCDC6F" w14:textId="77777777" w:rsidR="00265ABD" w:rsidRDefault="00265ABD" w:rsidP="00512F05">
      <w:pPr>
        <w:tabs>
          <w:tab w:val="left" w:pos="7157"/>
        </w:tabs>
        <w:spacing w:line="276" w:lineRule="auto"/>
        <w:ind w:firstLine="720"/>
        <w:jc w:val="both"/>
      </w:pPr>
      <w:r>
        <w:t>“I guess you don’t believe in aliens either.”</w:t>
      </w:r>
    </w:p>
    <w:p w14:paraId="679664DC" w14:textId="3AD2B37D" w:rsidR="00265ABD" w:rsidRDefault="00265ABD" w:rsidP="00512F05">
      <w:pPr>
        <w:tabs>
          <w:tab w:val="left" w:pos="7157"/>
        </w:tabs>
        <w:spacing w:line="276" w:lineRule="auto"/>
        <w:ind w:firstLine="720"/>
        <w:jc w:val="both"/>
      </w:pPr>
      <w:r>
        <w:t>“</w:t>
      </w:r>
      <w:r w:rsidR="00D61488">
        <w:t xml:space="preserve">Aliens? </w:t>
      </w:r>
      <w:r>
        <w:t>Nope.”</w:t>
      </w:r>
    </w:p>
    <w:p w14:paraId="6C7E3CE8" w14:textId="21AAE1E7" w:rsidR="00265ABD" w:rsidRDefault="00265ABD" w:rsidP="00512F05">
      <w:pPr>
        <w:tabs>
          <w:tab w:val="left" w:pos="7157"/>
        </w:tabs>
        <w:spacing w:line="276" w:lineRule="auto"/>
        <w:ind w:firstLine="720"/>
        <w:jc w:val="both"/>
      </w:pPr>
      <w:r>
        <w:t>“</w:t>
      </w:r>
      <w:r w:rsidR="00E2544F">
        <w:t>What about m</w:t>
      </w:r>
      <w:r w:rsidR="00F3086C">
        <w:t>ermaids or unicorns</w:t>
      </w:r>
      <w:r>
        <w:t>?”</w:t>
      </w:r>
    </w:p>
    <w:p w14:paraId="1D758988" w14:textId="78748088" w:rsidR="007644F5" w:rsidRDefault="00E2544F" w:rsidP="00512F05">
      <w:pPr>
        <w:tabs>
          <w:tab w:val="left" w:pos="7157"/>
        </w:tabs>
        <w:spacing w:line="276" w:lineRule="auto"/>
        <w:ind w:firstLine="720"/>
        <w:jc w:val="both"/>
      </w:pPr>
      <w:r>
        <w:t>“Again, no and no.</w:t>
      </w:r>
      <w:r w:rsidR="00265ABD">
        <w:t>”</w:t>
      </w:r>
    </w:p>
    <w:p w14:paraId="2182AE94" w14:textId="3632E90E" w:rsidR="00845362" w:rsidRDefault="00845362" w:rsidP="00512F05">
      <w:pPr>
        <w:tabs>
          <w:tab w:val="left" w:pos="7157"/>
        </w:tabs>
        <w:spacing w:line="276" w:lineRule="auto"/>
        <w:ind w:firstLine="720"/>
        <w:jc w:val="both"/>
      </w:pPr>
      <w:r>
        <w:t>“Ghosts?”</w:t>
      </w:r>
    </w:p>
    <w:p w14:paraId="5A238737" w14:textId="315E550C" w:rsidR="00845362" w:rsidRDefault="00050C7B" w:rsidP="00050C7B">
      <w:pPr>
        <w:tabs>
          <w:tab w:val="left" w:pos="7157"/>
        </w:tabs>
        <w:spacing w:line="276" w:lineRule="auto"/>
        <w:ind w:firstLine="720"/>
        <w:jc w:val="both"/>
      </w:pPr>
      <w:r>
        <w:t>T</w:t>
      </w:r>
      <w:r w:rsidR="00845362">
        <w:t>his recitation of imaginary creatures might go on all night</w:t>
      </w:r>
      <w:r>
        <w:t>. Theo didn’t answer</w:t>
      </w:r>
      <w:r w:rsidR="00845362">
        <w:t xml:space="preserve">, </w:t>
      </w:r>
      <w:r>
        <w:t>but</w:t>
      </w:r>
      <w:r w:rsidR="00845362">
        <w:t xml:space="preserve"> </w:t>
      </w:r>
      <w:r w:rsidR="00A75A75">
        <w:t>began looking</w:t>
      </w:r>
      <w:r w:rsidR="00E2544F">
        <w:t xml:space="preserve"> through the utensil drawer for the cheese grater</w:t>
      </w:r>
      <w:r w:rsidR="00845362">
        <w:t>.</w:t>
      </w:r>
    </w:p>
    <w:p w14:paraId="605C8599" w14:textId="0AF17B70" w:rsidR="00845362" w:rsidRDefault="00845362" w:rsidP="00174C5B">
      <w:pPr>
        <w:tabs>
          <w:tab w:val="left" w:pos="7157"/>
        </w:tabs>
        <w:spacing w:line="276" w:lineRule="auto"/>
        <w:ind w:firstLine="720"/>
        <w:jc w:val="both"/>
      </w:pPr>
      <w:r>
        <w:t xml:space="preserve">“You </w:t>
      </w:r>
      <w:r w:rsidRPr="00C52DEB">
        <w:rPr>
          <w:i/>
          <w:iCs/>
        </w:rPr>
        <w:t>must</w:t>
      </w:r>
      <w:r>
        <w:t xml:space="preserve"> believe in ghosts</w:t>
      </w:r>
      <w:r w:rsidR="00050C7B">
        <w:t>!</w:t>
      </w:r>
      <w:r>
        <w:t xml:space="preserve"> You sure </w:t>
      </w:r>
      <w:r w:rsidR="00E2544F">
        <w:t xml:space="preserve">do </w:t>
      </w:r>
      <w:r>
        <w:t>live with a bunch of them.”</w:t>
      </w:r>
    </w:p>
    <w:p w14:paraId="479EAB67" w14:textId="16AF43C4" w:rsidR="00845362" w:rsidRDefault="00E2544F" w:rsidP="00512F05">
      <w:pPr>
        <w:tabs>
          <w:tab w:val="left" w:pos="7157"/>
        </w:tabs>
        <w:spacing w:line="276" w:lineRule="auto"/>
        <w:ind w:firstLine="720"/>
        <w:jc w:val="both"/>
      </w:pPr>
      <w:r>
        <w:t>“How about you grate this parmesan for us?”</w:t>
      </w:r>
    </w:p>
    <w:p w14:paraId="2D225B5F" w14:textId="6D193580" w:rsidR="00845362" w:rsidRDefault="00845362" w:rsidP="00512F05">
      <w:pPr>
        <w:tabs>
          <w:tab w:val="left" w:pos="7157"/>
        </w:tabs>
        <w:spacing w:line="276" w:lineRule="auto"/>
        <w:ind w:firstLine="720"/>
        <w:jc w:val="both"/>
      </w:pPr>
      <w:r>
        <w:t>“I’m talking about your brother, Michael, who practically lives in</w:t>
      </w:r>
      <w:r w:rsidR="00646FCB">
        <w:t>side</w:t>
      </w:r>
      <w:r>
        <w:t xml:space="preserve"> that box of toys. And Annie still lives inside your head</w:t>
      </w:r>
      <w:r w:rsidR="00E2544F">
        <w:t>, you know?</w:t>
      </w:r>
      <w:r>
        <w:t>”</w:t>
      </w:r>
    </w:p>
    <w:p w14:paraId="22658AC3" w14:textId="4040EA67" w:rsidR="00845362" w:rsidRDefault="00845362" w:rsidP="00512F05">
      <w:pPr>
        <w:tabs>
          <w:tab w:val="left" w:pos="7157"/>
        </w:tabs>
        <w:spacing w:line="276" w:lineRule="auto"/>
        <w:ind w:firstLine="720"/>
        <w:jc w:val="both"/>
      </w:pPr>
      <w:r>
        <w:t>“Give me a little credit. I know the ghosts you</w:t>
      </w:r>
      <w:r w:rsidR="00E2544F">
        <w:t>’</w:t>
      </w:r>
      <w:r>
        <w:t>r</w:t>
      </w:r>
      <w:r w:rsidR="00E2544F">
        <w:t>e</w:t>
      </w:r>
      <w:r>
        <w:t xml:space="preserve"> talking about.”</w:t>
      </w:r>
    </w:p>
    <w:p w14:paraId="063C5DE9" w14:textId="77310FFA" w:rsidR="00265ABD" w:rsidRDefault="00845362" w:rsidP="00512F05">
      <w:pPr>
        <w:tabs>
          <w:tab w:val="left" w:pos="7157"/>
        </w:tabs>
        <w:spacing w:line="276" w:lineRule="auto"/>
        <w:ind w:firstLine="720"/>
        <w:jc w:val="both"/>
      </w:pPr>
      <w:r>
        <w:t xml:space="preserve">She shrugged. “I’m not a mind reader. Oh, </w:t>
      </w:r>
      <w:r w:rsidR="00265ABD">
        <w:t xml:space="preserve">I </w:t>
      </w:r>
      <w:r w:rsidR="00E2544F">
        <w:t>know</w:t>
      </w:r>
      <w:r w:rsidR="00265ABD">
        <w:t xml:space="preserve">! </w:t>
      </w:r>
      <w:r w:rsidR="00E2544F">
        <w:t>What</w:t>
      </w:r>
      <w:r w:rsidR="00265ABD">
        <w:t xml:space="preserve"> about the Abominable Snow</w:t>
      </w:r>
      <w:r w:rsidR="00B72357">
        <w:t>monster</w:t>
      </w:r>
      <w:r w:rsidR="00265ABD">
        <w:t>?</w:t>
      </w:r>
      <w:r>
        <w:t xml:space="preserve"> Do you believe he’s real?</w:t>
      </w:r>
      <w:r w:rsidR="00265ABD">
        <w:t>”</w:t>
      </w:r>
    </w:p>
    <w:p w14:paraId="36B93F5E" w14:textId="36F1B36E" w:rsidR="00265ABD" w:rsidRDefault="00265ABD" w:rsidP="00512F05">
      <w:pPr>
        <w:tabs>
          <w:tab w:val="left" w:pos="7157"/>
        </w:tabs>
        <w:spacing w:line="276" w:lineRule="auto"/>
        <w:ind w:firstLine="720"/>
        <w:jc w:val="both"/>
      </w:pPr>
      <w:r>
        <w:t>“</w:t>
      </w:r>
      <w:r w:rsidR="00B72357">
        <w:t>Good grief.”</w:t>
      </w:r>
    </w:p>
    <w:p w14:paraId="68C71267" w14:textId="0BC087C4" w:rsidR="00323510" w:rsidRDefault="00B72357" w:rsidP="006A6FF2">
      <w:pPr>
        <w:tabs>
          <w:tab w:val="left" w:pos="7157"/>
        </w:tabs>
        <w:spacing w:line="276" w:lineRule="auto"/>
        <w:ind w:firstLine="720"/>
        <w:jc w:val="both"/>
      </w:pPr>
      <w:r>
        <w:t xml:space="preserve">Penelope’s laughter </w:t>
      </w:r>
      <w:r w:rsidR="00A75A75">
        <w:t>caught him</w:t>
      </w:r>
      <w:r>
        <w:t>, and hilarity</w:t>
      </w:r>
      <w:r w:rsidR="00AE51AE">
        <w:t xml:space="preserve"> ensued—as he </w:t>
      </w:r>
      <w:r w:rsidR="00C864F2">
        <w:t xml:space="preserve">rinsed cherry tomatoes and began preparing a basic green salad to accompany the pasta, </w:t>
      </w:r>
      <w:r w:rsidR="00AE51AE">
        <w:t>she</w:t>
      </w:r>
      <w:r>
        <w:t xml:space="preserve"> </w:t>
      </w:r>
      <w:r w:rsidR="00AE51AE">
        <w:t xml:space="preserve">leaped around the kitchen, acting out her </w:t>
      </w:r>
      <w:r w:rsidR="00AE51AE">
        <w:lastRenderedPageBreak/>
        <w:t xml:space="preserve">vision of </w:t>
      </w:r>
      <w:r w:rsidR="006A6FF2">
        <w:t>all the</w:t>
      </w:r>
      <w:r>
        <w:t xml:space="preserve"> fantastic creature</w:t>
      </w:r>
      <w:r w:rsidR="006A6FF2">
        <w:t>s that populated her imagination</w:t>
      </w:r>
      <w:r w:rsidR="00F3086C">
        <w:t xml:space="preserve">. </w:t>
      </w:r>
      <w:r w:rsidR="00A75A75">
        <w:t>Eventually, after she imitated</w:t>
      </w:r>
      <w:r w:rsidR="00F3086C">
        <w:t xml:space="preserve"> the basilisk from Harry Potter (</w:t>
      </w:r>
      <w:r w:rsidR="00E2544F">
        <w:t>a beast</w:t>
      </w:r>
      <w:r w:rsidR="00F3086C">
        <w:t xml:space="preserve"> Theo </w:t>
      </w:r>
      <w:r w:rsidR="001E7515">
        <w:t>was unfamiliar with</w:t>
      </w:r>
      <w:r w:rsidR="00A75A75">
        <w:t>,</w:t>
      </w:r>
      <w:r w:rsidR="001E7515">
        <w:t xml:space="preserve"> yet </w:t>
      </w:r>
      <w:r w:rsidR="00F3086C">
        <w:t>guessed because her flickering tongue was serpent-like), he</w:t>
      </w:r>
      <w:r w:rsidR="00A75A75">
        <w:t xml:space="preserve"> decided it was time to try and</w:t>
      </w:r>
      <w:r w:rsidR="003B7A62">
        <w:t xml:space="preserve"> rein in her </w:t>
      </w:r>
      <w:r w:rsidR="00AE51AE">
        <w:t>flights of fancy.</w:t>
      </w:r>
    </w:p>
    <w:p w14:paraId="387E0E3F" w14:textId="3C5D9817" w:rsidR="00D229DD" w:rsidRDefault="00D229DD" w:rsidP="00512F05">
      <w:pPr>
        <w:tabs>
          <w:tab w:val="left" w:pos="7157"/>
        </w:tabs>
        <w:spacing w:line="276" w:lineRule="auto"/>
        <w:ind w:firstLine="720"/>
        <w:jc w:val="both"/>
      </w:pPr>
      <w:r>
        <w:t>“</w:t>
      </w:r>
      <w:r w:rsidR="00323510">
        <w:t>Tell</w:t>
      </w:r>
      <w:r w:rsidR="00E2544F">
        <w:t xml:space="preserve"> me something you learned today.</w:t>
      </w:r>
      <w:r w:rsidR="00323510">
        <w:t xml:space="preserve"> Something </w:t>
      </w:r>
      <w:r w:rsidR="00845362">
        <w:t xml:space="preserve">true and </w:t>
      </w:r>
      <w:r w:rsidR="001E7515">
        <w:t>tangible</w:t>
      </w:r>
      <w:r w:rsidR="00E2544F">
        <w:t>.</w:t>
      </w:r>
      <w:r>
        <w:t>”</w:t>
      </w:r>
    </w:p>
    <w:p w14:paraId="7D754478" w14:textId="1A687C62" w:rsidR="002223E0" w:rsidRDefault="00D229DD" w:rsidP="00AE51AE">
      <w:pPr>
        <w:tabs>
          <w:tab w:val="left" w:pos="7157"/>
        </w:tabs>
        <w:spacing w:line="276" w:lineRule="auto"/>
        <w:ind w:firstLine="720"/>
        <w:jc w:val="both"/>
      </w:pPr>
      <w:r>
        <w:t xml:space="preserve">She </w:t>
      </w:r>
      <w:r w:rsidR="00845362">
        <w:t xml:space="preserve">scrunched </w:t>
      </w:r>
      <w:r w:rsidR="00AE51AE">
        <w:t xml:space="preserve">up </w:t>
      </w:r>
      <w:r w:rsidR="00845362">
        <w:t xml:space="preserve">her sunburned nose and </w:t>
      </w:r>
      <w:r>
        <w:t xml:space="preserve">thought </w:t>
      </w:r>
      <w:r w:rsidR="00A3625A">
        <w:t>briefly</w:t>
      </w:r>
      <w:r w:rsidR="00A75A75">
        <w:t>.</w:t>
      </w:r>
      <w:r>
        <w:t xml:space="preserve"> “Well, I </w:t>
      </w:r>
      <w:r w:rsidR="00323510">
        <w:t>learned about</w:t>
      </w:r>
      <w:r>
        <w:t xml:space="preserve"> nature’s sandwiches</w:t>
      </w:r>
      <w:r w:rsidR="00323510">
        <w:t xml:space="preserve">. </w:t>
      </w:r>
      <w:r w:rsidR="000F19A8" w:rsidRPr="000F19A8">
        <w:t>It’s pretty cool how nature takes care of itself, one thing thriving only because of another thing.”</w:t>
      </w:r>
    </w:p>
    <w:p w14:paraId="5AE9BAF2" w14:textId="147B8E7F" w:rsidR="00323510" w:rsidRDefault="00323510" w:rsidP="00AE51AE">
      <w:pPr>
        <w:tabs>
          <w:tab w:val="left" w:pos="7157"/>
        </w:tabs>
        <w:spacing w:line="276" w:lineRule="auto"/>
        <w:ind w:firstLine="720"/>
        <w:jc w:val="both"/>
      </w:pPr>
      <w:r>
        <w:t>“</w:t>
      </w:r>
      <w:r w:rsidR="00845362">
        <w:t xml:space="preserve">Kiddo, </w:t>
      </w:r>
      <w:r w:rsidR="00CB5141">
        <w:t>I think my job here is done. One point for you</w:t>
      </w:r>
      <w:r w:rsidR="00AE51AE">
        <w:t>.</w:t>
      </w:r>
      <w:r>
        <w:t xml:space="preserve">” </w:t>
      </w:r>
      <w:r w:rsidR="00AE51AE">
        <w:t>H</w:t>
      </w:r>
      <w:r w:rsidR="001E7515">
        <w:t xml:space="preserve">e </w:t>
      </w:r>
      <w:r w:rsidR="00AE51AE">
        <w:t xml:space="preserve">found himself </w:t>
      </w:r>
      <w:r w:rsidR="001E7515">
        <w:t>quite pleased by her comment.</w:t>
      </w:r>
    </w:p>
    <w:p w14:paraId="5A9B87D8" w14:textId="644BDA19" w:rsidR="00323510" w:rsidRDefault="00323510" w:rsidP="00512F05">
      <w:pPr>
        <w:tabs>
          <w:tab w:val="left" w:pos="7157"/>
        </w:tabs>
        <w:spacing w:line="276" w:lineRule="auto"/>
        <w:ind w:firstLine="720"/>
        <w:jc w:val="both"/>
      </w:pPr>
      <w:r>
        <w:t xml:space="preserve">“Well, </w:t>
      </w:r>
      <w:r w:rsidRPr="00C864F2">
        <w:rPr>
          <w:i/>
          <w:iCs/>
        </w:rPr>
        <w:t>my</w:t>
      </w:r>
      <w:r>
        <w:t xml:space="preserve"> job is just getting started,”</w:t>
      </w:r>
      <w:r w:rsidR="000F19A8">
        <w:t xml:space="preserve"> she retorted</w:t>
      </w:r>
      <w:r w:rsidR="006A6FF2">
        <w:t>,</w:t>
      </w:r>
      <w:r w:rsidR="001E7515">
        <w:t xml:space="preserve"> rather seriously, which concerned him a little.</w:t>
      </w:r>
    </w:p>
    <w:p w14:paraId="37C85EFF" w14:textId="77777777" w:rsidR="00AA3C4D" w:rsidRDefault="002223E0" w:rsidP="00C24103">
      <w:pPr>
        <w:tabs>
          <w:tab w:val="left" w:pos="7157"/>
        </w:tabs>
        <w:spacing w:line="276" w:lineRule="auto"/>
        <w:ind w:firstLine="720"/>
        <w:jc w:val="both"/>
        <w:sectPr w:rsidR="00AA3C4D" w:rsidSect="00AA3C4D">
          <w:type w:val="evenPage"/>
          <w:pgSz w:w="9184" w:h="12983" w:code="28"/>
          <w:pgMar w:top="1080" w:right="1080" w:bottom="936" w:left="1440" w:header="720" w:footer="720" w:gutter="0"/>
          <w:cols w:space="720"/>
          <w:titlePg/>
          <w:docGrid w:linePitch="360"/>
        </w:sectPr>
      </w:pPr>
      <w:r>
        <w:t xml:space="preserve">Theo </w:t>
      </w:r>
      <w:r w:rsidR="0000780F">
        <w:t>poured</w:t>
      </w:r>
      <w:r>
        <w:t xml:space="preserve"> the </w:t>
      </w:r>
      <w:r w:rsidR="00AE51AE">
        <w:t xml:space="preserve">cooked </w:t>
      </w:r>
      <w:r>
        <w:t>noodles into the colander</w:t>
      </w:r>
      <w:r w:rsidR="0088746E">
        <w:t xml:space="preserve"> and </w:t>
      </w:r>
      <w:r w:rsidR="000F19A8">
        <w:t>inhaled</w:t>
      </w:r>
      <w:r w:rsidR="0088746E">
        <w:t xml:space="preserve"> the warm steam rising from the sink</w:t>
      </w:r>
      <w:r>
        <w:t xml:space="preserve">. </w:t>
      </w:r>
      <w:r w:rsidR="00A6260A" w:rsidRPr="00A6260A">
        <w:t xml:space="preserve">It </w:t>
      </w:r>
      <w:r w:rsidR="00AE51AE">
        <w:t>had grown</w:t>
      </w:r>
      <w:r w:rsidR="00A6260A" w:rsidRPr="00A6260A">
        <w:t xml:space="preserve"> dark outside, and when he glimpsed his reflection in the window, </w:t>
      </w:r>
      <w:r w:rsidR="00AE51AE">
        <w:t>the</w:t>
      </w:r>
      <w:r w:rsidR="00A6260A" w:rsidRPr="00A6260A">
        <w:t xml:space="preserve"> smiling </w:t>
      </w:r>
      <w:r w:rsidR="00AE51AE">
        <w:t xml:space="preserve">face reminded him of his </w:t>
      </w:r>
      <w:r w:rsidR="00A6260A" w:rsidRPr="00A6260A">
        <w:t xml:space="preserve">younger self. </w:t>
      </w:r>
      <w:r w:rsidR="00845362">
        <w:t>That pleased him</w:t>
      </w:r>
      <w:r w:rsidR="00AE51AE">
        <w:t>,</w:t>
      </w:r>
      <w:r w:rsidR="00845362">
        <w:t xml:space="preserve"> too.</w:t>
      </w:r>
    </w:p>
    <w:p w14:paraId="02B0207A" w14:textId="77777777" w:rsidR="00292C70" w:rsidRDefault="00292C70" w:rsidP="00B8222B">
      <w:pPr>
        <w:pStyle w:val="Heading1"/>
      </w:pPr>
      <w:r>
        <w:lastRenderedPageBreak/>
        <w:t>Fifteen</w:t>
      </w:r>
    </w:p>
    <w:p w14:paraId="14B6FA58" w14:textId="77777777" w:rsidR="00292C70" w:rsidRDefault="00292C70" w:rsidP="00D63C24">
      <w:pPr>
        <w:tabs>
          <w:tab w:val="left" w:pos="7157"/>
        </w:tabs>
        <w:spacing w:line="276" w:lineRule="auto"/>
        <w:jc w:val="both"/>
      </w:pPr>
    </w:p>
    <w:p w14:paraId="3A7C231C" w14:textId="2FD30DEA" w:rsidR="00F928DC" w:rsidRDefault="00CB5141" w:rsidP="00C24103">
      <w:pPr>
        <w:tabs>
          <w:tab w:val="left" w:pos="7157"/>
        </w:tabs>
        <w:spacing w:line="276" w:lineRule="auto"/>
        <w:jc w:val="both"/>
      </w:pPr>
      <w:r>
        <w:t>Theo</w:t>
      </w:r>
      <w:r w:rsidR="008836A2">
        <w:t xml:space="preserve"> </w:t>
      </w:r>
      <w:r w:rsidR="00D63C24">
        <w:t xml:space="preserve">almost </w:t>
      </w:r>
      <w:r w:rsidR="002223E0">
        <w:t>didn’t</w:t>
      </w:r>
      <w:r w:rsidR="00633B34">
        <w:t xml:space="preserve"> answer</w:t>
      </w:r>
      <w:r w:rsidR="00F928DC">
        <w:t xml:space="preserve"> the phone</w:t>
      </w:r>
      <w:r w:rsidR="00AE51AE">
        <w:t>;</w:t>
      </w:r>
      <w:r w:rsidR="00F32D9D">
        <w:t xml:space="preserve"> </w:t>
      </w:r>
      <w:r w:rsidR="00AE51AE">
        <w:t xml:space="preserve">usually the only people who called his land line were </w:t>
      </w:r>
      <w:r w:rsidR="00EC0478">
        <w:t xml:space="preserve">spam </w:t>
      </w:r>
      <w:r w:rsidR="00AE51AE">
        <w:t>callers</w:t>
      </w:r>
      <w:r w:rsidR="005A5D7B">
        <w:t xml:space="preserve">. </w:t>
      </w:r>
      <w:r w:rsidR="00F928DC">
        <w:t>But he did</w:t>
      </w:r>
      <w:r w:rsidR="00F32D9D">
        <w:t xml:space="preserve"> answer</w:t>
      </w:r>
      <w:r w:rsidR="00F928DC">
        <w:t xml:space="preserve">, and when </w:t>
      </w:r>
      <w:r w:rsidR="00F14667">
        <w:t>a</w:t>
      </w:r>
      <w:r w:rsidR="00D63C24">
        <w:t xml:space="preserve"> lady identified herself as a housing relocation </w:t>
      </w:r>
      <w:r w:rsidR="006B1285">
        <w:t>specialist</w:t>
      </w:r>
      <w:r w:rsidR="000B6A3A">
        <w:t xml:space="preserve"> </w:t>
      </w:r>
      <w:r w:rsidR="00362C76">
        <w:t>from</w:t>
      </w:r>
      <w:r w:rsidR="000B6A3A">
        <w:t xml:space="preserve"> </w:t>
      </w:r>
      <w:r w:rsidR="00F14667">
        <w:t xml:space="preserve">Sequoyah Trail Village, </w:t>
      </w:r>
      <w:r w:rsidR="005A5D7B">
        <w:t>the</w:t>
      </w:r>
      <w:r w:rsidR="00F14667">
        <w:t xml:space="preserve"> local retirement community</w:t>
      </w:r>
      <w:r w:rsidR="005A5D7B">
        <w:t xml:space="preserve"> where Winn and Julie lived</w:t>
      </w:r>
      <w:r w:rsidR="00F14667">
        <w:t xml:space="preserve">, his </w:t>
      </w:r>
      <w:r>
        <w:t>curiosity kept him on the line.</w:t>
      </w:r>
      <w:r w:rsidR="005A5D7B">
        <w:t xml:space="preserve"> </w:t>
      </w:r>
      <w:r w:rsidR="00D63C24">
        <w:t>“</w:t>
      </w:r>
      <w:r w:rsidR="00F928DC">
        <w:t xml:space="preserve">It’s your lucky day, Mr. Gruene,” </w:t>
      </w:r>
      <w:r w:rsidR="00F14667">
        <w:t>she</w:t>
      </w:r>
      <w:r w:rsidR="00F928DC">
        <w:t xml:space="preserve"> said</w:t>
      </w:r>
      <w:r w:rsidR="00362C76">
        <w:t>, sounding genuinely excited for him</w:t>
      </w:r>
      <w:r w:rsidR="00F928DC">
        <w:t xml:space="preserve">. </w:t>
      </w:r>
    </w:p>
    <w:p w14:paraId="26B05D43" w14:textId="74251F79" w:rsidR="00F928DC" w:rsidRDefault="00F928DC" w:rsidP="00AF77BC">
      <w:pPr>
        <w:tabs>
          <w:tab w:val="left" w:pos="7157"/>
        </w:tabs>
        <w:spacing w:line="276" w:lineRule="auto"/>
        <w:ind w:firstLine="720"/>
        <w:jc w:val="both"/>
      </w:pPr>
      <w:r>
        <w:t xml:space="preserve">“Oh, yeah? What did I win?” He </w:t>
      </w:r>
      <w:r w:rsidR="00CB5141">
        <w:t>was</w:t>
      </w:r>
      <w:r>
        <w:t xml:space="preserve"> </w:t>
      </w:r>
      <w:r w:rsidR="003D5DB6">
        <w:t xml:space="preserve">willing to bite because he was </w:t>
      </w:r>
      <w:r w:rsidR="002C408D">
        <w:t>in a</w:t>
      </w:r>
      <w:r w:rsidR="003D5DB6">
        <w:t>n extraordinarily</w:t>
      </w:r>
      <w:r w:rsidR="002C408D">
        <w:t xml:space="preserve"> good mood</w:t>
      </w:r>
      <w:r w:rsidR="003D5DB6">
        <w:t>.</w:t>
      </w:r>
      <w:r w:rsidR="002C408D">
        <w:t xml:space="preserve"> Yesterday, he and Penelope had received excellent news; Ivy’s health had </w:t>
      </w:r>
      <w:r w:rsidR="00AE51AE">
        <w:t>improved</w:t>
      </w:r>
      <w:r w:rsidR="002C408D">
        <w:t xml:space="preserve"> and she was being moved from ICU into a regular room. </w:t>
      </w:r>
      <w:r w:rsidR="003D5DB6">
        <w:t xml:space="preserve">He </w:t>
      </w:r>
      <w:r w:rsidR="00AE51AE">
        <w:t xml:space="preserve">had </w:t>
      </w:r>
      <w:r w:rsidR="003D5DB6">
        <w:t>woke</w:t>
      </w:r>
      <w:r w:rsidR="00AE51AE">
        <w:t>n</w:t>
      </w:r>
      <w:r w:rsidR="00261F82">
        <w:t xml:space="preserve"> </w:t>
      </w:r>
      <w:r w:rsidR="003D5DB6">
        <w:t>that morning feeling</w:t>
      </w:r>
      <w:r w:rsidR="00AA2667">
        <w:t xml:space="preserve"> energized and</w:t>
      </w:r>
      <w:r w:rsidR="003D5DB6">
        <w:t xml:space="preserve"> </w:t>
      </w:r>
      <w:r w:rsidR="00DB39B2">
        <w:t>optimistic</w:t>
      </w:r>
      <w:r w:rsidR="00AF63D7">
        <w:t xml:space="preserve">, and his </w:t>
      </w:r>
      <w:r w:rsidR="00743C92">
        <w:t>positive feelings</w:t>
      </w:r>
      <w:r w:rsidR="00AF63D7">
        <w:t xml:space="preserve"> had lasted throughout the day</w:t>
      </w:r>
      <w:r w:rsidR="00DB39B2">
        <w:t xml:space="preserve">. Another week as Penelope’s teacher had almost passed, and </w:t>
      </w:r>
      <w:r w:rsidR="00AA2667">
        <w:t>they had accomplished everything detailed in his lesson plan</w:t>
      </w:r>
      <w:r w:rsidR="00DB39B2">
        <w:t>.</w:t>
      </w:r>
    </w:p>
    <w:p w14:paraId="71486B7A" w14:textId="6D368F41" w:rsidR="00D63C24" w:rsidRDefault="00F928DC" w:rsidP="00C24103">
      <w:pPr>
        <w:tabs>
          <w:tab w:val="left" w:pos="7157"/>
        </w:tabs>
        <w:spacing w:line="276" w:lineRule="auto"/>
        <w:ind w:firstLine="720"/>
        <w:jc w:val="both"/>
      </w:pPr>
      <w:r>
        <w:t>“</w:t>
      </w:r>
      <w:r w:rsidR="00362C76">
        <w:t xml:space="preserve">A </w:t>
      </w:r>
      <w:r w:rsidR="00D63C24" w:rsidRPr="0086686D">
        <w:t xml:space="preserve">two-bedroom cottage </w:t>
      </w:r>
      <w:r w:rsidR="00D63C24">
        <w:t>is</w:t>
      </w:r>
      <w:r w:rsidR="00D63C24" w:rsidRPr="0086686D">
        <w:t xml:space="preserve"> becoming available </w:t>
      </w:r>
      <w:r w:rsidR="00D63C24">
        <w:t>o</w:t>
      </w:r>
      <w:r w:rsidR="00D63C24" w:rsidRPr="0086686D">
        <w:t xml:space="preserve">n </w:t>
      </w:r>
      <w:r w:rsidR="00D63C24">
        <w:t>August</w:t>
      </w:r>
      <w:r w:rsidR="00D63C24" w:rsidRPr="0086686D">
        <w:t xml:space="preserve"> </w:t>
      </w:r>
      <w:r w:rsidR="00C24103">
        <w:t>first</w:t>
      </w:r>
      <w:r w:rsidR="00D63C24" w:rsidRPr="0086686D">
        <w:t>.</w:t>
      </w:r>
      <w:r w:rsidR="00D63C24">
        <w:t xml:space="preserve"> </w:t>
      </w:r>
      <w:r w:rsidR="008836A2">
        <w:t>I bet you never thought we’d get to your name.</w:t>
      </w:r>
      <w:r w:rsidR="006B1285">
        <w:t>” Her laugh sounded effervescent</w:t>
      </w:r>
      <w:r w:rsidR="00C24103">
        <w:t>.</w:t>
      </w:r>
      <w:r w:rsidR="006B1285">
        <w:t xml:space="preserve"> </w:t>
      </w:r>
      <w:r w:rsidR="0029685D">
        <w:t>S</w:t>
      </w:r>
      <w:r w:rsidR="006B1285">
        <w:t>he had the perfect voice for radio</w:t>
      </w:r>
      <w:r w:rsidR="00C24103">
        <w:t>,</w:t>
      </w:r>
      <w:r w:rsidR="006B1285">
        <w:t xml:space="preserve"> or maybe even television commercials. “</w:t>
      </w:r>
      <w:r w:rsidR="00D63C24">
        <w:t xml:space="preserve">Are you still interested in joining </w:t>
      </w:r>
      <w:r w:rsidR="00F14667">
        <w:t xml:space="preserve">our </w:t>
      </w:r>
      <w:r w:rsidR="00D63C24">
        <w:t>community?”</w:t>
      </w:r>
    </w:p>
    <w:p w14:paraId="02501458" w14:textId="1C4EA38C" w:rsidR="00D63C24" w:rsidRDefault="008836A2" w:rsidP="00D63C24">
      <w:pPr>
        <w:tabs>
          <w:tab w:val="left" w:pos="7157"/>
        </w:tabs>
        <w:spacing w:line="276" w:lineRule="auto"/>
        <w:ind w:firstLine="720"/>
        <w:jc w:val="both"/>
      </w:pPr>
      <w:r w:rsidRPr="008836A2">
        <w:rPr>
          <w:i/>
        </w:rPr>
        <w:t xml:space="preserve">Joining </w:t>
      </w:r>
      <w:r w:rsidR="00F14667">
        <w:rPr>
          <w:i/>
        </w:rPr>
        <w:t>y</w:t>
      </w:r>
      <w:r w:rsidRPr="008836A2">
        <w:rPr>
          <w:i/>
        </w:rPr>
        <w:t>our community?</w:t>
      </w:r>
      <w:r>
        <w:t xml:space="preserve"> </w:t>
      </w:r>
      <w:r w:rsidR="00D63C24">
        <w:t>“</w:t>
      </w:r>
      <w:r w:rsidR="00F928DC">
        <w:t>I’m sorry, but</w:t>
      </w:r>
      <w:r w:rsidR="000B6A3A">
        <w:t xml:space="preserve"> </w:t>
      </w:r>
      <w:r w:rsidR="009065A9">
        <w:t xml:space="preserve">I think you </w:t>
      </w:r>
      <w:r w:rsidR="00114235">
        <w:t>have the wrong number.</w:t>
      </w:r>
      <w:r w:rsidR="00162DE5">
        <w:t>” Sequoyah Trail Village</w:t>
      </w:r>
      <w:r w:rsidR="00114235" w:rsidRPr="00114235">
        <w:t xml:space="preserve"> </w:t>
      </w:r>
      <w:r w:rsidR="005B54A9">
        <w:t xml:space="preserve">was </w:t>
      </w:r>
      <w:r w:rsidR="00114235" w:rsidRPr="0086686D">
        <w:t xml:space="preserve">the type of place a person could age into, living first in </w:t>
      </w:r>
      <w:r>
        <w:t>a</w:t>
      </w:r>
      <w:r w:rsidR="00114235" w:rsidRPr="0086686D">
        <w:t xml:space="preserve"> cottage or </w:t>
      </w:r>
      <w:r w:rsidR="009703CE">
        <w:t xml:space="preserve">duplex </w:t>
      </w:r>
      <w:r w:rsidR="00DD071A">
        <w:t>unit</w:t>
      </w:r>
      <w:r w:rsidR="00114235" w:rsidRPr="0086686D">
        <w:t xml:space="preserve"> and later moving into </w:t>
      </w:r>
      <w:r w:rsidR="009703CE">
        <w:t xml:space="preserve">a </w:t>
      </w:r>
      <w:r w:rsidR="00114235" w:rsidRPr="0086686D">
        <w:t>high-</w:t>
      </w:r>
      <w:r w:rsidR="00114235">
        <w:t>rise</w:t>
      </w:r>
      <w:r w:rsidR="009703CE">
        <w:t xml:space="preserve"> apartment</w:t>
      </w:r>
      <w:r w:rsidR="00114235">
        <w:t xml:space="preserve"> when </w:t>
      </w:r>
      <w:r>
        <w:t>additional</w:t>
      </w:r>
      <w:r w:rsidR="00114235">
        <w:t xml:space="preserve"> care was needed.</w:t>
      </w:r>
      <w:r w:rsidR="00162DE5">
        <w:t xml:space="preserve"> </w:t>
      </w:r>
      <w:r>
        <w:t xml:space="preserve">The waitlist was notoriously long, </w:t>
      </w:r>
      <w:r w:rsidR="007D35ED">
        <w:t xml:space="preserve">but </w:t>
      </w:r>
      <w:r w:rsidR="00D63C24">
        <w:t xml:space="preserve">he had never </w:t>
      </w:r>
      <w:r w:rsidR="005A128E">
        <w:t>added his name</w:t>
      </w:r>
      <w:r w:rsidR="00D63C24">
        <w:t>.</w:t>
      </w:r>
    </w:p>
    <w:p w14:paraId="73FE97A7" w14:textId="5AF42946" w:rsidR="00C24103" w:rsidRDefault="00EA2963" w:rsidP="00C24103">
      <w:pPr>
        <w:tabs>
          <w:tab w:val="left" w:pos="7157"/>
        </w:tabs>
        <w:spacing w:line="276" w:lineRule="auto"/>
        <w:ind w:firstLine="720"/>
        <w:jc w:val="both"/>
      </w:pPr>
      <w:r>
        <w:t>She repeated his name</w:t>
      </w:r>
      <w:r w:rsidR="00362C76">
        <w:t xml:space="preserve"> and verified</w:t>
      </w:r>
      <w:r>
        <w:t xml:space="preserve"> his current address,</w:t>
      </w:r>
      <w:r w:rsidR="00362C76">
        <w:t xml:space="preserve"> which were both correct,</w:t>
      </w:r>
      <w:r>
        <w:t xml:space="preserve"> then </w:t>
      </w:r>
      <w:r w:rsidR="00362C76">
        <w:t xml:space="preserve">said, </w:t>
      </w:r>
      <w:r>
        <w:t>“</w:t>
      </w:r>
      <w:r w:rsidR="008836A2">
        <w:t>Y</w:t>
      </w:r>
      <w:r w:rsidR="005A128E">
        <w:t xml:space="preserve">our </w:t>
      </w:r>
      <w:r w:rsidR="00D63C24">
        <w:t xml:space="preserve">application </w:t>
      </w:r>
      <w:r w:rsidR="005A128E">
        <w:t xml:space="preserve">was </w:t>
      </w:r>
      <w:r w:rsidR="005B54A9">
        <w:t>submitted</w:t>
      </w:r>
      <w:r w:rsidR="005A128E">
        <w:t xml:space="preserve"> on</w:t>
      </w:r>
      <w:r w:rsidR="00D63C24">
        <w:t xml:space="preserve"> May</w:t>
      </w:r>
      <w:r w:rsidR="005A128E">
        <w:t xml:space="preserve"> </w:t>
      </w:r>
      <w:r w:rsidR="00C24103">
        <w:t>fifth</w:t>
      </w:r>
      <w:r w:rsidR="005A128E">
        <w:t>,</w:t>
      </w:r>
      <w:r w:rsidR="00082C6E">
        <w:t xml:space="preserve"> </w:t>
      </w:r>
      <w:r w:rsidR="00C24103">
        <w:t>nineteen ninety-seven</w:t>
      </w:r>
      <w:r w:rsidR="00D63C24">
        <w:t>.”</w:t>
      </w:r>
      <w:r w:rsidR="003A799F" w:rsidRPr="003A799F">
        <w:t xml:space="preserve"> </w:t>
      </w:r>
    </w:p>
    <w:p w14:paraId="28847EF3" w14:textId="409DE3ED" w:rsidR="00D63C24" w:rsidRDefault="00C17D8B" w:rsidP="001220B3">
      <w:pPr>
        <w:tabs>
          <w:tab w:val="left" w:pos="7157"/>
        </w:tabs>
        <w:spacing w:line="276" w:lineRule="auto"/>
        <w:ind w:firstLine="720"/>
        <w:jc w:val="both"/>
      </w:pPr>
      <w:r>
        <w:t>She</w:t>
      </w:r>
      <w:r w:rsidR="00065B46">
        <w:t xml:space="preserve"> was so cheerful and upbeat that</w:t>
      </w:r>
      <w:r w:rsidR="003A799F">
        <w:t xml:space="preserve"> Theo almost wished her information was accurate.</w:t>
      </w:r>
      <w:r w:rsidR="00C24103">
        <w:t xml:space="preserve"> </w:t>
      </w:r>
      <w:r w:rsidR="003A799F">
        <w:t xml:space="preserve">“No, I never…I’m pretty sure I would remember filling out an application. My memory isn’t that bad.” </w:t>
      </w:r>
      <w:r w:rsidR="004A5F12">
        <w:t xml:space="preserve">He chuckled but a </w:t>
      </w:r>
      <w:r w:rsidR="003A799F">
        <w:t xml:space="preserve">sinking feeling </w:t>
      </w:r>
      <w:r w:rsidR="00C24103">
        <w:t>came over</w:t>
      </w:r>
      <w:r w:rsidR="003A799F">
        <w:t xml:space="preserve"> </w:t>
      </w:r>
      <w:r w:rsidR="004A5F12">
        <w:t>him</w:t>
      </w:r>
      <w:r w:rsidR="003A799F">
        <w:t xml:space="preserve">. Years ago, someone in Florida had accessed his </w:t>
      </w:r>
      <w:r w:rsidR="00C24103">
        <w:t>Mastercard</w:t>
      </w:r>
      <w:r w:rsidR="003A799F">
        <w:t xml:space="preserve">, charging thousands of dollars in </w:t>
      </w:r>
      <w:r w:rsidR="003A799F">
        <w:lastRenderedPageBreak/>
        <w:t>electronics and hotel rooms. What a mess that had been to straighten out. Had he been victimized again?</w:t>
      </w:r>
    </w:p>
    <w:p w14:paraId="4E477DD3" w14:textId="79BC3BAC" w:rsidR="003A799F" w:rsidRDefault="00EA2963" w:rsidP="00D63C24">
      <w:pPr>
        <w:tabs>
          <w:tab w:val="left" w:pos="7157"/>
        </w:tabs>
        <w:spacing w:line="276" w:lineRule="auto"/>
        <w:ind w:firstLine="720"/>
        <w:jc w:val="both"/>
      </w:pPr>
      <w:r>
        <w:t>“</w:t>
      </w:r>
      <w:r w:rsidR="00F928DC">
        <w:t xml:space="preserve">That’s </w:t>
      </w:r>
      <w:r w:rsidR="003A799F">
        <w:t>odd</w:t>
      </w:r>
      <w:r w:rsidR="00F928DC">
        <w:t>…</w:t>
      </w:r>
      <w:r w:rsidR="00C24103">
        <w:t>.</w:t>
      </w:r>
      <w:r w:rsidR="00B13E95">
        <w:t>” He heard the shuffling of paperwork. “</w:t>
      </w:r>
      <w:r w:rsidR="00D63C24">
        <w:t>Oh, I see</w:t>
      </w:r>
      <w:r w:rsidR="00B13E95">
        <w:t xml:space="preserve">. </w:t>
      </w:r>
      <w:r w:rsidR="00065B46" w:rsidRPr="00065B46">
        <w:t>Your wife, Annie R. Gruene, submitted and signed the paperwork.</w:t>
      </w:r>
      <w:r w:rsidR="00376C97">
        <w:t xml:space="preserve"> </w:t>
      </w:r>
      <w:r w:rsidR="00D63C24">
        <w:t xml:space="preserve">Should I discuss this with </w:t>
      </w:r>
      <w:r w:rsidR="00082C6E">
        <w:t>her</w:t>
      </w:r>
      <w:r w:rsidR="00D63C24">
        <w:t>?”</w:t>
      </w:r>
    </w:p>
    <w:p w14:paraId="6D52E721" w14:textId="4F356AC7" w:rsidR="00D63C24" w:rsidRDefault="003A799F" w:rsidP="001220B3">
      <w:pPr>
        <w:tabs>
          <w:tab w:val="left" w:pos="7157"/>
        </w:tabs>
        <w:spacing w:line="276" w:lineRule="auto"/>
        <w:ind w:firstLine="720"/>
        <w:jc w:val="both"/>
      </w:pPr>
      <w:r w:rsidRPr="003A799F">
        <w:rPr>
          <w:i/>
        </w:rPr>
        <w:t>Annie?</w:t>
      </w:r>
      <w:r>
        <w:t xml:space="preserve"> “No, I’m afraid that’s impossible. Annie passed away some time ago.” </w:t>
      </w:r>
      <w:r w:rsidR="00C24103">
        <w:t>No matter how many times he said them, those</w:t>
      </w:r>
      <w:r>
        <w:t xml:space="preserve"> words always </w:t>
      </w:r>
      <w:r w:rsidR="00C24103">
        <w:t xml:space="preserve">held </w:t>
      </w:r>
      <w:r>
        <w:t>an edge of disbelief.</w:t>
      </w:r>
    </w:p>
    <w:p w14:paraId="7E8EEDE3" w14:textId="791D44B0" w:rsidR="00D63C24" w:rsidRDefault="003A799F" w:rsidP="00D63C24">
      <w:pPr>
        <w:tabs>
          <w:tab w:val="left" w:pos="7157"/>
        </w:tabs>
        <w:spacing w:line="276" w:lineRule="auto"/>
        <w:ind w:firstLine="720"/>
        <w:jc w:val="both"/>
      </w:pPr>
      <w:r>
        <w:t xml:space="preserve"> </w:t>
      </w:r>
      <w:r w:rsidR="00D63C24">
        <w:t>“Oh, I’m so sorry, Mr. Gruene. Please accept my condolences.”</w:t>
      </w:r>
    </w:p>
    <w:p w14:paraId="4C492948" w14:textId="4C5128AB" w:rsidR="00D63C24" w:rsidRDefault="00AA2667" w:rsidP="001220B3">
      <w:pPr>
        <w:tabs>
          <w:tab w:val="left" w:pos="7157"/>
        </w:tabs>
        <w:spacing w:line="276" w:lineRule="auto"/>
        <w:ind w:firstLine="720"/>
        <w:jc w:val="both"/>
      </w:pPr>
      <w:r>
        <w:t xml:space="preserve">He swallowed </w:t>
      </w:r>
      <w:r w:rsidR="005B7B8D">
        <w:t xml:space="preserve">hard </w:t>
      </w:r>
      <w:r>
        <w:t xml:space="preserve">and </w:t>
      </w:r>
      <w:r w:rsidR="003A799F">
        <w:t>muttered,</w:t>
      </w:r>
      <w:r w:rsidR="00511DC5">
        <w:t xml:space="preserve"> </w:t>
      </w:r>
      <w:r w:rsidR="002F7A01">
        <w:t xml:space="preserve">“Thank you,” </w:t>
      </w:r>
      <w:r w:rsidR="00511DC5">
        <w:t>vow</w:t>
      </w:r>
      <w:r w:rsidR="00C24103">
        <w:t>ing</w:t>
      </w:r>
      <w:r w:rsidR="00511DC5">
        <w:t xml:space="preserve"> to</w:t>
      </w:r>
      <w:r w:rsidR="00D2131A">
        <w:t xml:space="preserve"> cancel his landline</w:t>
      </w:r>
      <w:r w:rsidR="00511DC5">
        <w:t xml:space="preserve"> by day’s end.</w:t>
      </w:r>
      <w:r w:rsidR="006B1285">
        <w:t xml:space="preserve"> </w:t>
      </w:r>
      <w:r w:rsidR="00D56768">
        <w:t>His good mood had been snuffed out by sadness.</w:t>
      </w:r>
    </w:p>
    <w:p w14:paraId="05F20934" w14:textId="58EB64AF" w:rsidR="007D35ED" w:rsidRDefault="000C1AE6" w:rsidP="00D63C24">
      <w:pPr>
        <w:tabs>
          <w:tab w:val="left" w:pos="7157"/>
        </w:tabs>
        <w:spacing w:line="276" w:lineRule="auto"/>
        <w:ind w:firstLine="720"/>
        <w:jc w:val="both"/>
      </w:pPr>
      <w:r>
        <w:t>“</w:t>
      </w:r>
      <w:r w:rsidR="002F7A01">
        <w:t xml:space="preserve">Mr. Gruene, </w:t>
      </w:r>
      <w:r>
        <w:t>I’m sure you know openings here are a commodity. W</w:t>
      </w:r>
      <w:r w:rsidR="00D63C24">
        <w:t xml:space="preserve">ould </w:t>
      </w:r>
      <w:r w:rsidR="00D63C24" w:rsidRPr="00377FB6">
        <w:rPr>
          <w:i/>
        </w:rPr>
        <w:t xml:space="preserve">you </w:t>
      </w:r>
      <w:r w:rsidR="00D63C24">
        <w:t xml:space="preserve">like to consider the cottage? </w:t>
      </w:r>
      <w:r w:rsidR="002F7A01">
        <w:t>After all, t</w:t>
      </w:r>
      <w:r w:rsidR="00D2131A">
        <w:t>he application is in your name.</w:t>
      </w:r>
      <w:r w:rsidR="00D63C24">
        <w:t>”</w:t>
      </w:r>
    </w:p>
    <w:p w14:paraId="3946A245" w14:textId="0F33530A" w:rsidR="00EF0E7D" w:rsidRDefault="00D63C24" w:rsidP="001220B3">
      <w:pPr>
        <w:tabs>
          <w:tab w:val="left" w:pos="7157"/>
        </w:tabs>
        <w:spacing w:line="276" w:lineRule="auto"/>
        <w:ind w:firstLine="720"/>
        <w:jc w:val="both"/>
      </w:pPr>
      <w:r>
        <w:t>“No</w:t>
      </w:r>
      <w:r w:rsidR="00EF0E7D">
        <w:t xml:space="preserve">, no, </w:t>
      </w:r>
      <w:r w:rsidR="003A799F">
        <w:t xml:space="preserve">you can remove </w:t>
      </w:r>
      <w:r w:rsidR="00D61595">
        <w:t>me</w:t>
      </w:r>
      <w:r w:rsidR="003A799F">
        <w:t xml:space="preserve"> from your list.</w:t>
      </w:r>
      <w:r w:rsidR="003F5503">
        <w:t xml:space="preserve"> I plan to die right here in </w:t>
      </w:r>
      <w:r w:rsidR="0058786F">
        <w:t>my</w:t>
      </w:r>
      <w:r w:rsidR="003F5503">
        <w:t xml:space="preserve"> house.</w:t>
      </w:r>
      <w:r w:rsidR="00EF0E7D">
        <w:t xml:space="preserve">” </w:t>
      </w:r>
      <w:r w:rsidR="003F5503">
        <w:t>Theo</w:t>
      </w:r>
      <w:r w:rsidR="00065B46">
        <w:t xml:space="preserve"> glanced around the room</w:t>
      </w:r>
      <w:r w:rsidR="00C24103">
        <w:t>.</w:t>
      </w:r>
      <w:r w:rsidR="00261F82">
        <w:t xml:space="preserve"> </w:t>
      </w:r>
      <w:r w:rsidR="00C24103">
        <w:t>His</w:t>
      </w:r>
      <w:r w:rsidR="00EF0E7D">
        <w:t xml:space="preserve"> plant specimens </w:t>
      </w:r>
      <w:r w:rsidR="00C24103">
        <w:t xml:space="preserve">were </w:t>
      </w:r>
      <w:r w:rsidR="00EF0E7D">
        <w:t xml:space="preserve">spread </w:t>
      </w:r>
      <w:r w:rsidR="00C24103">
        <w:t>across</w:t>
      </w:r>
      <w:r w:rsidR="00EF0E7D">
        <w:t xml:space="preserve"> one corner of the dining room table,</w:t>
      </w:r>
      <w:r w:rsidR="00B435FC">
        <w:t xml:space="preserve"> </w:t>
      </w:r>
      <w:r w:rsidR="00C24103">
        <w:t xml:space="preserve">and </w:t>
      </w:r>
      <w:r w:rsidR="00B435FC">
        <w:t xml:space="preserve">Penelope’s </w:t>
      </w:r>
      <w:r w:rsidR="00DE5BF4">
        <w:t>art supplies</w:t>
      </w:r>
      <w:r w:rsidR="00B435FC">
        <w:t xml:space="preserve"> </w:t>
      </w:r>
      <w:r w:rsidR="00C24103">
        <w:t>across</w:t>
      </w:r>
      <w:r w:rsidR="00B435FC">
        <w:t xml:space="preserve"> the other.</w:t>
      </w:r>
    </w:p>
    <w:p w14:paraId="25493124" w14:textId="496D6C38" w:rsidR="009D44D0" w:rsidRDefault="006B1285" w:rsidP="00D07183">
      <w:pPr>
        <w:tabs>
          <w:tab w:val="left" w:pos="7157"/>
        </w:tabs>
        <w:spacing w:line="276" w:lineRule="auto"/>
        <w:ind w:firstLine="720"/>
        <w:jc w:val="both"/>
      </w:pPr>
      <w:r>
        <w:t>This time</w:t>
      </w:r>
      <w:r w:rsidR="00C24103">
        <w:t>,</w:t>
      </w:r>
      <w:r>
        <w:t xml:space="preserve"> the lady</w:t>
      </w:r>
      <w:r w:rsidR="00C24103">
        <w:t xml:space="preserve"> didn’t</w:t>
      </w:r>
      <w:r>
        <w:t xml:space="preserve"> laugh. </w:t>
      </w:r>
      <w:r w:rsidR="00EF0E7D">
        <w:t>“</w:t>
      </w:r>
      <w:r>
        <w:t>Well, t</w:t>
      </w:r>
      <w:r w:rsidR="007D35ED">
        <w:t>ake some time</w:t>
      </w:r>
      <w:r w:rsidR="002F7A01">
        <w:t xml:space="preserve"> and</w:t>
      </w:r>
      <w:r w:rsidR="007D35ED">
        <w:t xml:space="preserve"> </w:t>
      </w:r>
      <w:r w:rsidR="009D44D0">
        <w:t>t</w:t>
      </w:r>
      <w:r w:rsidR="007D35ED">
        <w:t>hink about</w:t>
      </w:r>
      <w:r w:rsidR="00065B46">
        <w:t xml:space="preserve"> it</w:t>
      </w:r>
      <w:r w:rsidR="007D35ED">
        <w:t xml:space="preserve">. </w:t>
      </w:r>
      <w:r w:rsidR="002F7A01">
        <w:t xml:space="preserve">We </w:t>
      </w:r>
      <w:r w:rsidR="009D44D0">
        <w:t xml:space="preserve">don’t need an answer until </w:t>
      </w:r>
      <w:r w:rsidR="00376C97">
        <w:t>the end of May</w:t>
      </w:r>
      <w:r w:rsidR="009D44D0">
        <w:t>. I believe you would be very happy here.”</w:t>
      </w:r>
    </w:p>
    <w:p w14:paraId="136165DC" w14:textId="77777777" w:rsidR="00D56768" w:rsidRDefault="009D44D0" w:rsidP="001220B3">
      <w:pPr>
        <w:tabs>
          <w:tab w:val="left" w:pos="7157"/>
        </w:tabs>
        <w:spacing w:line="276" w:lineRule="auto"/>
        <w:ind w:firstLine="720"/>
        <w:jc w:val="both"/>
        <w:rPr>
          <w:i/>
        </w:rPr>
      </w:pPr>
      <w:r w:rsidRPr="00AF77BC">
        <w:t xml:space="preserve">What could </w:t>
      </w:r>
      <w:r w:rsidR="00F02EDF" w:rsidRPr="00AF77BC">
        <w:t>she</w:t>
      </w:r>
      <w:r w:rsidRPr="00AF77BC">
        <w:t xml:space="preserve"> </w:t>
      </w:r>
      <w:r w:rsidR="00376C97" w:rsidRPr="00AF77BC">
        <w:t xml:space="preserve">possibly </w:t>
      </w:r>
      <w:r w:rsidRPr="00AF77BC">
        <w:t>know about his happiness?</w:t>
      </w:r>
      <w:r w:rsidR="00C24103">
        <w:rPr>
          <w:i/>
        </w:rPr>
        <w:t xml:space="preserve"> </w:t>
      </w:r>
    </w:p>
    <w:p w14:paraId="1696248D" w14:textId="4F4E3E04" w:rsidR="00742CEF" w:rsidRDefault="006B1285" w:rsidP="00AF77BC">
      <w:pPr>
        <w:tabs>
          <w:tab w:val="left" w:pos="7157"/>
        </w:tabs>
        <w:spacing w:line="276" w:lineRule="auto"/>
        <w:ind w:firstLine="720"/>
        <w:jc w:val="both"/>
      </w:pPr>
      <w:r>
        <w:t>She</w:t>
      </w:r>
      <w:r w:rsidR="009D44D0">
        <w:t xml:space="preserve"> </w:t>
      </w:r>
      <w:r w:rsidR="002F7A01">
        <w:t>provided a return phone number</w:t>
      </w:r>
      <w:r w:rsidR="0054272C">
        <w:t>,</w:t>
      </w:r>
      <w:r w:rsidR="002F7A01">
        <w:t xml:space="preserve"> which he didn’t bother to write down. </w:t>
      </w:r>
      <w:r w:rsidR="00C24103">
        <w:t>H</w:t>
      </w:r>
      <w:r w:rsidR="00405A34">
        <w:t xml:space="preserve">e would </w:t>
      </w:r>
      <w:r w:rsidR="005275DE" w:rsidRPr="000C1AE6">
        <w:rPr>
          <w:i/>
        </w:rPr>
        <w:t>never</w:t>
      </w:r>
      <w:r w:rsidR="005275DE" w:rsidRPr="00B55B5C">
        <w:rPr>
          <w:i/>
        </w:rPr>
        <w:t xml:space="preserve"> </w:t>
      </w:r>
      <w:r w:rsidR="00B55B5C">
        <w:t xml:space="preserve">move. </w:t>
      </w:r>
      <w:r w:rsidR="00B22A3B">
        <w:t>H</w:t>
      </w:r>
      <w:r w:rsidR="0054272C">
        <w:t>e</w:t>
      </w:r>
      <w:r w:rsidR="00B55B5C" w:rsidRPr="0086686D">
        <w:t xml:space="preserve"> had </w:t>
      </w:r>
      <w:r w:rsidR="0054272C">
        <w:t xml:space="preserve">painted every wall, re-caulked </w:t>
      </w:r>
      <w:r w:rsidR="002E7597">
        <w:t xml:space="preserve">around </w:t>
      </w:r>
      <w:r w:rsidR="0054272C">
        <w:t xml:space="preserve">every bathroom tile, </w:t>
      </w:r>
      <w:r w:rsidR="00C07207">
        <w:t xml:space="preserve">buried </w:t>
      </w:r>
      <w:r w:rsidR="00B22A3B">
        <w:t>crocus</w:t>
      </w:r>
      <w:r w:rsidR="0054272C">
        <w:t xml:space="preserve"> bulbs</w:t>
      </w:r>
      <w:r w:rsidR="00B22A3B">
        <w:t xml:space="preserve"> on cold </w:t>
      </w:r>
      <w:r w:rsidR="00D61595">
        <w:t>autumn</w:t>
      </w:r>
      <w:r w:rsidR="00B22A3B">
        <w:t xml:space="preserve"> days; his</w:t>
      </w:r>
      <w:r w:rsidR="00B55B5C">
        <w:t xml:space="preserve"> </w:t>
      </w:r>
      <w:r w:rsidR="00B55B5C" w:rsidRPr="0086686D">
        <w:t xml:space="preserve">roots </w:t>
      </w:r>
      <w:r w:rsidR="00164C75">
        <w:t xml:space="preserve">in this place </w:t>
      </w:r>
      <w:r w:rsidR="00AF77BC">
        <w:t>had grown</w:t>
      </w:r>
      <w:r w:rsidR="0054272C">
        <w:t xml:space="preserve"> </w:t>
      </w:r>
      <w:r w:rsidR="00B22A3B">
        <w:t>as deep as</w:t>
      </w:r>
      <w:r w:rsidR="0054272C">
        <w:t xml:space="preserve"> </w:t>
      </w:r>
      <w:r w:rsidR="00164C75">
        <w:t xml:space="preserve">those of </w:t>
      </w:r>
      <w:r w:rsidR="0054272C">
        <w:t>his beloved oak tree.</w:t>
      </w:r>
      <w:r w:rsidR="00DC19C5">
        <w:t xml:space="preserve"> </w:t>
      </w:r>
      <w:r w:rsidR="00B55B5C">
        <w:t xml:space="preserve">The mere thought of </w:t>
      </w:r>
      <w:r w:rsidR="0054272C">
        <w:t xml:space="preserve">moving </w:t>
      </w:r>
      <w:r w:rsidR="00164C75">
        <w:t xml:space="preserve">brought </w:t>
      </w:r>
      <w:r w:rsidR="00B55B5C">
        <w:t xml:space="preserve">a cold prickle </w:t>
      </w:r>
      <w:r w:rsidR="00164C75">
        <w:t xml:space="preserve">to </w:t>
      </w:r>
      <w:r w:rsidR="00B55B5C">
        <w:t>his skin.</w:t>
      </w:r>
      <w:r w:rsidR="00D61595" w:rsidRPr="00D61595">
        <w:t xml:space="preserve"> </w:t>
      </w:r>
    </w:p>
    <w:p w14:paraId="5EB21180" w14:textId="7CA651FC" w:rsidR="00F02EDF" w:rsidRDefault="00443CC5" w:rsidP="00D07183">
      <w:pPr>
        <w:tabs>
          <w:tab w:val="left" w:pos="7157"/>
        </w:tabs>
        <w:spacing w:line="276" w:lineRule="auto"/>
        <w:ind w:firstLine="720"/>
        <w:jc w:val="both"/>
      </w:pPr>
      <w:r>
        <w:t xml:space="preserve">After the call ended, Theo wandered into the kitchen, </w:t>
      </w:r>
      <w:r w:rsidR="00164C75">
        <w:t xml:space="preserve">feeling </w:t>
      </w:r>
      <w:r>
        <w:t xml:space="preserve">numbed by </w:t>
      </w:r>
      <w:r w:rsidR="00164C75">
        <w:t>the</w:t>
      </w:r>
      <w:r>
        <w:t xml:space="preserve"> bewildering conversation. </w:t>
      </w:r>
      <w:r w:rsidR="00D61595">
        <w:t>Getting a</w:t>
      </w:r>
      <w:r w:rsidR="00D61595" w:rsidRPr="00082C6E">
        <w:t xml:space="preserve"> call</w:t>
      </w:r>
      <w:r w:rsidR="00D61595">
        <w:t xml:space="preserve"> about something Annie had done so long ago was almost like hearing from her.</w:t>
      </w:r>
      <w:r w:rsidR="00D61595">
        <w:rPr>
          <w:i/>
        </w:rPr>
        <w:t xml:space="preserve"> </w:t>
      </w:r>
      <w:r>
        <w:t>But</w:t>
      </w:r>
      <w:r w:rsidR="00D61595">
        <w:t xml:space="preserve"> the idea</w:t>
      </w:r>
      <w:r>
        <w:t xml:space="preserve"> of it</w:t>
      </w:r>
      <w:r w:rsidR="00D61595">
        <w:t xml:space="preserve"> was jarring</w:t>
      </w:r>
      <w:r w:rsidR="00164C75">
        <w:t>;</w:t>
      </w:r>
      <w:r w:rsidR="00D61595">
        <w:t xml:space="preserve"> the application, the waitlist, all of it. Never once had they discussed moving to Sequoyah Trail</w:t>
      </w:r>
      <w:r w:rsidR="00373759">
        <w:t xml:space="preserve"> and</w:t>
      </w:r>
      <w:r w:rsidR="00D61595">
        <w:t xml:space="preserve"> cert</w:t>
      </w:r>
      <w:r w:rsidR="00C07207">
        <w:t xml:space="preserve">ainly not in </w:t>
      </w:r>
      <w:r w:rsidR="00AF77BC">
        <w:t>’</w:t>
      </w:r>
      <w:r w:rsidR="00532301">
        <w:t>97</w:t>
      </w:r>
      <w:r w:rsidR="00164C75">
        <w:t>,</w:t>
      </w:r>
      <w:r w:rsidR="00D61595">
        <w:t xml:space="preserve"> when battling </w:t>
      </w:r>
      <w:r w:rsidR="00164C75">
        <w:t xml:space="preserve">her </w:t>
      </w:r>
      <w:r w:rsidR="00D61595">
        <w:t xml:space="preserve">cancer </w:t>
      </w:r>
      <w:r w:rsidR="00164C75">
        <w:t>had been</w:t>
      </w:r>
      <w:r w:rsidR="00D61595">
        <w:t xml:space="preserve"> their only focus.</w:t>
      </w:r>
    </w:p>
    <w:p w14:paraId="377B050B" w14:textId="67723B86" w:rsidR="00525BF0" w:rsidRDefault="00525BF0" w:rsidP="00AF77BC">
      <w:pPr>
        <w:tabs>
          <w:tab w:val="left" w:pos="7157"/>
        </w:tabs>
        <w:spacing w:line="276" w:lineRule="auto"/>
        <w:ind w:firstLine="720"/>
        <w:jc w:val="both"/>
      </w:pPr>
      <w:r>
        <w:lastRenderedPageBreak/>
        <w:t>He heard Penelope laughing in the backyard</w:t>
      </w:r>
      <w:r w:rsidR="00AF77BC">
        <w:t>, and</w:t>
      </w:r>
      <w:r>
        <w:t xml:space="preserve"> Alice bark</w:t>
      </w:r>
      <w:r w:rsidR="00164C75">
        <w:t>ing</w:t>
      </w:r>
      <w:r>
        <w:t>.</w:t>
      </w:r>
      <w:r w:rsidRPr="00B55B5C">
        <w:rPr>
          <w:i/>
        </w:rPr>
        <w:t xml:space="preserve"> </w:t>
      </w:r>
      <w:r w:rsidRPr="005B7B8D">
        <w:rPr>
          <w:iCs/>
        </w:rPr>
        <w:t>Were dogs even allowed at Sequoyah Trail?</w:t>
      </w:r>
      <w:r>
        <w:t xml:space="preserve"> </w:t>
      </w:r>
      <w:r w:rsidR="00F02EDF">
        <w:t>He</w:t>
      </w:r>
      <w:r w:rsidR="0020751C">
        <w:t xml:space="preserve"> didn’t subscribe to </w:t>
      </w:r>
      <w:r w:rsidR="00164C75">
        <w:t>a belief in</w:t>
      </w:r>
      <w:r w:rsidR="0058786F">
        <w:t xml:space="preserve"> predestined occurrence</w:t>
      </w:r>
      <w:r w:rsidR="00164C75">
        <w:t>s</w:t>
      </w:r>
      <w:r w:rsidR="0058786F">
        <w:t xml:space="preserve">, </w:t>
      </w:r>
      <w:r w:rsidR="0020751C">
        <w:t>yet recognize</w:t>
      </w:r>
      <w:r w:rsidR="007E4280">
        <w:t>d</w:t>
      </w:r>
      <w:r w:rsidR="0020751C">
        <w:t xml:space="preserve"> th</w:t>
      </w:r>
      <w:r w:rsidR="00164C75">
        <w:t>at th</w:t>
      </w:r>
      <w:r w:rsidR="0020751C">
        <w:t xml:space="preserve">e timing </w:t>
      </w:r>
      <w:r w:rsidR="00164C75">
        <w:t xml:space="preserve">would have been </w:t>
      </w:r>
      <w:r w:rsidR="0020751C">
        <w:t>ideal</w:t>
      </w:r>
      <w:r w:rsidR="00DF1651">
        <w:t xml:space="preserve"> </w:t>
      </w:r>
      <w:r w:rsidR="00DF1651" w:rsidRPr="005B7B8D">
        <w:rPr>
          <w:iCs/>
        </w:rPr>
        <w:t xml:space="preserve">if </w:t>
      </w:r>
      <w:r w:rsidR="00DF1651">
        <w:t xml:space="preserve">he </w:t>
      </w:r>
      <w:r w:rsidR="00164C75" w:rsidRPr="005B7B8D">
        <w:rPr>
          <w:i/>
          <w:iCs/>
        </w:rPr>
        <w:t>had</w:t>
      </w:r>
      <w:r w:rsidR="00164C75">
        <w:t xml:space="preserve"> </w:t>
      </w:r>
      <w:r w:rsidR="00DF1651">
        <w:t>wanted to sell his home</w:t>
      </w:r>
      <w:r w:rsidR="0020751C">
        <w:t xml:space="preserve">. </w:t>
      </w:r>
      <w:r w:rsidR="00DF1651">
        <w:t xml:space="preserve">Fayetteville </w:t>
      </w:r>
      <w:r w:rsidR="0020751C" w:rsidRPr="0086686D">
        <w:t xml:space="preserve">repeatedly made the </w:t>
      </w:r>
      <w:r w:rsidR="000C1B67">
        <w:t>national list</w:t>
      </w:r>
      <w:r w:rsidR="00DF1651">
        <w:t xml:space="preserve"> of best places to live, and h</w:t>
      </w:r>
      <w:r w:rsidR="0020751C">
        <w:t>ouses in the historic district</w:t>
      </w:r>
      <w:r w:rsidR="00164C75">
        <w:t>, like his,</w:t>
      </w:r>
      <w:r w:rsidR="0020751C">
        <w:t xml:space="preserve"> often sold within hours, usually above </w:t>
      </w:r>
      <w:r w:rsidR="00C07207">
        <w:t xml:space="preserve">the </w:t>
      </w:r>
      <w:r w:rsidR="0020751C">
        <w:t>asking price.</w:t>
      </w:r>
      <w:r>
        <w:t xml:space="preserve"> If he didn’t know better, he might </w:t>
      </w:r>
      <w:r w:rsidR="00164C75">
        <w:t>have thought</w:t>
      </w:r>
      <w:r>
        <w:t xml:space="preserve"> the unexpected call </w:t>
      </w:r>
      <w:r w:rsidR="00D63C24">
        <w:t xml:space="preserve">was a </w:t>
      </w:r>
      <w:r w:rsidR="00377FB6">
        <w:t>nudge</w:t>
      </w:r>
      <w:r w:rsidR="00EF0E7D">
        <w:t xml:space="preserve"> from </w:t>
      </w:r>
      <w:r w:rsidR="00DF1651">
        <w:t>Annie</w:t>
      </w:r>
      <w:r w:rsidR="00EF0E7D">
        <w:t>.</w:t>
      </w:r>
    </w:p>
    <w:p w14:paraId="40A54537" w14:textId="50CCB5D8" w:rsidR="0020751C" w:rsidRPr="00F02EDF" w:rsidRDefault="00D61595" w:rsidP="00D63C24">
      <w:pPr>
        <w:tabs>
          <w:tab w:val="left" w:pos="7157"/>
        </w:tabs>
        <w:spacing w:line="276" w:lineRule="auto"/>
        <w:ind w:firstLine="720"/>
        <w:jc w:val="both"/>
      </w:pPr>
      <w:r>
        <w:t>He</w:t>
      </w:r>
      <w:r w:rsidR="00525BF0">
        <w:t xml:space="preserve"> opened the refrigerator and stared inside.</w:t>
      </w:r>
    </w:p>
    <w:p w14:paraId="45800805" w14:textId="2643209A" w:rsidR="00164C75" w:rsidRDefault="00525BF0" w:rsidP="001220B3">
      <w:pPr>
        <w:tabs>
          <w:tab w:val="left" w:pos="7157"/>
        </w:tabs>
        <w:spacing w:line="276" w:lineRule="auto"/>
        <w:ind w:firstLine="720"/>
        <w:jc w:val="both"/>
      </w:pPr>
      <w:r>
        <w:t xml:space="preserve">Annie had been </w:t>
      </w:r>
      <w:r w:rsidR="0000473E">
        <w:t>insightful</w:t>
      </w:r>
      <w:r>
        <w:t xml:space="preserve"> and forward-thinking, someone who could </w:t>
      </w:r>
      <w:r w:rsidR="00D61595">
        <w:t>visualize</w:t>
      </w:r>
      <w:r>
        <w:t xml:space="preserve"> things into being. </w:t>
      </w:r>
      <w:r w:rsidR="0000473E">
        <w:t xml:space="preserve">Any social activities they enjoyed </w:t>
      </w:r>
      <w:r w:rsidR="00AA3DC8">
        <w:t>or trips they ha</w:t>
      </w:r>
      <w:r w:rsidR="00E32A7B">
        <w:t>d</w:t>
      </w:r>
      <w:r w:rsidR="00AA3DC8">
        <w:t xml:space="preserve"> taken </w:t>
      </w:r>
      <w:r w:rsidR="0000473E">
        <w:t xml:space="preserve">had been because of her planning. </w:t>
      </w:r>
      <w:r w:rsidR="00AA3DC8">
        <w:t>To</w:t>
      </w:r>
      <w:r w:rsidR="00305A48" w:rsidRPr="00305A48">
        <w:t xml:space="preserve"> imagine Annie adding his name to the Village waitlist, knowing he would be a seventy-year-old widower with no family </w:t>
      </w:r>
      <w:r w:rsidR="00164C75">
        <w:t>by the time</w:t>
      </w:r>
      <w:r w:rsidR="00164C75" w:rsidRPr="00305A48">
        <w:t xml:space="preserve"> </w:t>
      </w:r>
      <w:r w:rsidR="00305A48" w:rsidRPr="00305A48">
        <w:t>his name reached the top</w:t>
      </w:r>
      <w:r w:rsidR="007001B8">
        <w:t>,</w:t>
      </w:r>
      <w:r w:rsidR="00AA3DC8">
        <w:t xml:space="preserve"> </w:t>
      </w:r>
      <w:r w:rsidR="007001B8">
        <w:t>was mindboggling</w:t>
      </w:r>
      <w:r w:rsidR="00D01A81">
        <w:t xml:space="preserve">. </w:t>
      </w:r>
      <w:r w:rsidR="0000473E">
        <w:t>But, i</w:t>
      </w:r>
      <w:r w:rsidR="00D63C24">
        <w:t xml:space="preserve">t </w:t>
      </w:r>
      <w:r w:rsidR="00D01A81">
        <w:t>was</w:t>
      </w:r>
      <w:r w:rsidR="00D63C24">
        <w:t xml:space="preserve"> </w:t>
      </w:r>
      <w:r w:rsidR="00D01A81">
        <w:t xml:space="preserve">exactly </w:t>
      </w:r>
      <w:r w:rsidR="00D63C24">
        <w:t xml:space="preserve">like something she </w:t>
      </w:r>
      <w:r w:rsidR="00D61595">
        <w:t>might</w:t>
      </w:r>
      <w:r w:rsidR="00D63C24">
        <w:t xml:space="preserve"> have done</w:t>
      </w:r>
      <w:r w:rsidR="00164C75">
        <w:t>;</w:t>
      </w:r>
      <w:r w:rsidR="00D63C24">
        <w:t xml:space="preserve"> </w:t>
      </w:r>
      <w:r w:rsidR="0000473E">
        <w:t xml:space="preserve">her </w:t>
      </w:r>
      <w:r w:rsidR="00D63C24">
        <w:t xml:space="preserve">way to </w:t>
      </w:r>
      <w:r w:rsidR="00D01A81">
        <w:t>gift</w:t>
      </w:r>
      <w:r w:rsidR="00D63C24">
        <w:t xml:space="preserve"> him an option when he might need one</w:t>
      </w:r>
      <w:r w:rsidR="00164C75">
        <w:t>, o</w:t>
      </w:r>
      <w:r w:rsidR="00243A1E">
        <w:t xml:space="preserve">r </w:t>
      </w:r>
      <w:r w:rsidR="0020751C">
        <w:t>maybe</w:t>
      </w:r>
      <w:r w:rsidR="00243A1E">
        <w:t xml:space="preserve"> simply a way to make him </w:t>
      </w:r>
      <w:r w:rsidR="00D01A81">
        <w:t>contemplate change</w:t>
      </w:r>
      <w:r w:rsidR="0020751C">
        <w:t>, to shake him out of a rut.</w:t>
      </w:r>
      <w:r w:rsidR="00D01A81" w:rsidRPr="00D01A81">
        <w:t xml:space="preserve"> </w:t>
      </w:r>
    </w:p>
    <w:p w14:paraId="3AAC76E7" w14:textId="5BC08F97" w:rsidR="0020751C" w:rsidRDefault="00D01A81" w:rsidP="00D07183">
      <w:pPr>
        <w:tabs>
          <w:tab w:val="left" w:pos="7157"/>
        </w:tabs>
        <w:spacing w:line="276" w:lineRule="auto"/>
        <w:ind w:firstLine="720"/>
        <w:jc w:val="both"/>
      </w:pPr>
      <w:r>
        <w:t>He closed the refrigerator without getting anything to eat.</w:t>
      </w:r>
    </w:p>
    <w:p w14:paraId="1BAB3A9D" w14:textId="77777777" w:rsidR="00D3317F" w:rsidRDefault="00243A1E" w:rsidP="00D63C24">
      <w:pPr>
        <w:tabs>
          <w:tab w:val="left" w:pos="7157"/>
        </w:tabs>
        <w:spacing w:line="276" w:lineRule="auto"/>
        <w:ind w:firstLine="720"/>
        <w:jc w:val="both"/>
      </w:pPr>
      <w:r>
        <w:t xml:space="preserve">Theo </w:t>
      </w:r>
      <w:r w:rsidR="009A63F8">
        <w:t>preferred</w:t>
      </w:r>
      <w:r>
        <w:t xml:space="preserve"> </w:t>
      </w:r>
      <w:r w:rsidR="006056F1">
        <w:t xml:space="preserve">living inside </w:t>
      </w:r>
      <w:r w:rsidR="0000473E">
        <w:t xml:space="preserve">the comfortable </w:t>
      </w:r>
      <w:r w:rsidR="00670EDF">
        <w:t>rut of routine</w:t>
      </w:r>
      <w:r>
        <w:t>.</w:t>
      </w:r>
      <w:r w:rsidR="0000473E">
        <w:t xml:space="preserve"> </w:t>
      </w:r>
    </w:p>
    <w:p w14:paraId="746F878B" w14:textId="6FE663BD" w:rsidR="00A06AFF" w:rsidRDefault="00D01A81" w:rsidP="00AF77BC">
      <w:pPr>
        <w:tabs>
          <w:tab w:val="left" w:pos="7157"/>
        </w:tabs>
        <w:spacing w:line="276" w:lineRule="auto"/>
        <w:ind w:firstLine="720"/>
        <w:jc w:val="both"/>
      </w:pPr>
      <w:r>
        <w:t xml:space="preserve">His cell phone vibrated in his shirt pocket, and when he saw </w:t>
      </w:r>
      <w:r w:rsidR="009A63F8">
        <w:rPr>
          <w:i/>
        </w:rPr>
        <w:t>Wash Reg</w:t>
      </w:r>
      <w:r>
        <w:rPr>
          <w:i/>
        </w:rPr>
        <w:t xml:space="preserve"> </w:t>
      </w:r>
      <w:r w:rsidRPr="00D01A81">
        <w:t>on the screen,</w:t>
      </w:r>
      <w:r>
        <w:rPr>
          <w:i/>
        </w:rPr>
        <w:t xml:space="preserve"> </w:t>
      </w:r>
      <w:r w:rsidRPr="00D01A81">
        <w:t>h</w:t>
      </w:r>
      <w:r w:rsidR="0000473E" w:rsidRPr="00D01A81">
        <w:t>i</w:t>
      </w:r>
      <w:r w:rsidR="0000473E">
        <w:t xml:space="preserve">s eyes sought out </w:t>
      </w:r>
      <w:r w:rsidR="00D63C24">
        <w:t>Penelope</w:t>
      </w:r>
      <w:r w:rsidR="0000473E">
        <w:t xml:space="preserve"> </w:t>
      </w:r>
      <w:r w:rsidR="00D61595">
        <w:t>in the backyard</w:t>
      </w:r>
      <w:r>
        <w:t xml:space="preserve">. </w:t>
      </w:r>
      <w:r w:rsidR="00164C75">
        <w:t>His first thought was that f</w:t>
      </w:r>
      <w:r>
        <w:t xml:space="preserve">inally, </w:t>
      </w:r>
      <w:r w:rsidR="007A3A4F">
        <w:t>a</w:t>
      </w:r>
      <w:r>
        <w:t xml:space="preserve">fter two </w:t>
      </w:r>
      <w:r w:rsidR="007E2FE6">
        <w:t xml:space="preserve">long </w:t>
      </w:r>
      <w:r>
        <w:t>weeks, Ivy was being released from the hospital.</w:t>
      </w:r>
      <w:r w:rsidR="00D61595">
        <w:t xml:space="preserve"> </w:t>
      </w:r>
      <w:r w:rsidR="00E06086">
        <w:t>He</w:t>
      </w:r>
      <w:r w:rsidR="007D4475">
        <w:t xml:space="preserve"> would hang </w:t>
      </w:r>
      <w:r>
        <w:t>the</w:t>
      </w:r>
      <w:r w:rsidR="007D4475">
        <w:t xml:space="preserve"> glittery welcome home banner</w:t>
      </w:r>
      <w:r>
        <w:t xml:space="preserve"> Penelope </w:t>
      </w:r>
      <w:r w:rsidR="00164C75">
        <w:t xml:space="preserve">had </w:t>
      </w:r>
      <w:r>
        <w:t xml:space="preserve">made days </w:t>
      </w:r>
      <w:r w:rsidR="00164C75">
        <w:t>earlier</w:t>
      </w:r>
      <w:r w:rsidR="007D4475">
        <w:t xml:space="preserve">, and </w:t>
      </w:r>
      <w:r w:rsidR="00A06AFF">
        <w:t xml:space="preserve">by nightfall, </w:t>
      </w:r>
      <w:r w:rsidR="00E06086">
        <w:t xml:space="preserve">Ivy would be home. </w:t>
      </w:r>
      <w:r w:rsidR="00C8209D" w:rsidRPr="00C8209D">
        <w:rPr>
          <w:i/>
        </w:rPr>
        <w:t>Home?</w:t>
      </w:r>
      <w:r w:rsidR="00C8209D">
        <w:t xml:space="preserve"> </w:t>
      </w:r>
      <w:r w:rsidR="00F3525F">
        <w:t xml:space="preserve">Ivy could stay in his other spare bedroom until she fully recovered. </w:t>
      </w:r>
      <w:r w:rsidR="00525161">
        <w:t xml:space="preserve">It </w:t>
      </w:r>
      <w:r w:rsidR="00CA0695">
        <w:t>was a quiet room</w:t>
      </w:r>
      <w:r w:rsidR="00AF77BC">
        <w:t>,</w:t>
      </w:r>
      <w:r w:rsidR="00CA0695">
        <w:t xml:space="preserve"> at the end of the hallway, one that had become </w:t>
      </w:r>
      <w:r w:rsidR="00525161">
        <w:t xml:space="preserve">a </w:t>
      </w:r>
      <w:r w:rsidR="00CA0695">
        <w:t xml:space="preserve">convenient place to store items he planned to donate yet never had—old </w:t>
      </w:r>
      <w:r w:rsidR="00D22DBA">
        <w:t>textbooks</w:t>
      </w:r>
      <w:r w:rsidR="00CA0695">
        <w:t>,</w:t>
      </w:r>
      <w:r w:rsidR="00D22DBA">
        <w:t xml:space="preserve"> Annie’s sewing machine</w:t>
      </w:r>
      <w:r w:rsidR="00CA0695">
        <w:t xml:space="preserve">, </w:t>
      </w:r>
      <w:r w:rsidR="00D22DBA">
        <w:t xml:space="preserve">and Christmas decorations used once upon a time. There was a queen-sized bed in there. </w:t>
      </w:r>
      <w:r w:rsidR="00F3525F">
        <w:t xml:space="preserve">He would </w:t>
      </w:r>
      <w:r w:rsidR="00D22DBA">
        <w:t>clea</w:t>
      </w:r>
      <w:r w:rsidR="00CA0695">
        <w:t>r</w:t>
      </w:r>
      <w:r w:rsidR="00D22DBA">
        <w:t xml:space="preserve"> out the space</w:t>
      </w:r>
      <w:r w:rsidR="00CA0695">
        <w:t xml:space="preserve"> </w:t>
      </w:r>
      <w:r w:rsidR="00D22DBA">
        <w:t xml:space="preserve">and </w:t>
      </w:r>
      <w:r w:rsidR="00F3525F">
        <w:t xml:space="preserve">ask Penelope to help him put fresh sheets on </w:t>
      </w:r>
      <w:r w:rsidR="00D22DBA">
        <w:t>the bed</w:t>
      </w:r>
      <w:r w:rsidR="00F3525F">
        <w:t>.</w:t>
      </w:r>
    </w:p>
    <w:p w14:paraId="1B272C69" w14:textId="5FBAB361" w:rsidR="004E4094" w:rsidRDefault="00164C75" w:rsidP="001220B3">
      <w:pPr>
        <w:tabs>
          <w:tab w:val="left" w:pos="7157"/>
        </w:tabs>
        <w:spacing w:line="276" w:lineRule="auto"/>
        <w:ind w:firstLine="720"/>
        <w:jc w:val="both"/>
      </w:pPr>
      <w:r>
        <w:t xml:space="preserve">He answered the phone. </w:t>
      </w:r>
      <w:r w:rsidR="00A06AFF">
        <w:t xml:space="preserve">While Penelope giggled and chased Alice in the backyard, he reeled, toppled by a flood of words he couldn’t quite grasp. </w:t>
      </w:r>
      <w:r w:rsidR="007E2FE6">
        <w:t>O</w:t>
      </w:r>
      <w:r w:rsidR="00D63C24" w:rsidRPr="004E4094">
        <w:rPr>
          <w:i/>
        </w:rPr>
        <w:t>xygen saturation</w:t>
      </w:r>
      <w:r w:rsidR="007E2FE6">
        <w:t xml:space="preserve">. </w:t>
      </w:r>
      <w:r w:rsidR="007E2FE6">
        <w:rPr>
          <w:i/>
        </w:rPr>
        <w:t>A</w:t>
      </w:r>
      <w:r w:rsidR="00D63C24" w:rsidRPr="004E4094">
        <w:rPr>
          <w:i/>
        </w:rPr>
        <w:t>ir sacs</w:t>
      </w:r>
      <w:r w:rsidR="007E2FE6">
        <w:rPr>
          <w:i/>
        </w:rPr>
        <w:t>.</w:t>
      </w:r>
      <w:r w:rsidR="00D63C24" w:rsidRPr="0086686D">
        <w:t xml:space="preserve"> </w:t>
      </w:r>
      <w:r w:rsidR="007E2FE6">
        <w:t>S</w:t>
      </w:r>
      <w:r w:rsidR="00E81B7D">
        <w:rPr>
          <w:i/>
        </w:rPr>
        <w:t>ilent hypoxia</w:t>
      </w:r>
      <w:r w:rsidR="007E2FE6">
        <w:rPr>
          <w:i/>
        </w:rPr>
        <w:t xml:space="preserve">. </w:t>
      </w:r>
      <w:r w:rsidR="00C8266F">
        <w:t>Such</w:t>
      </w:r>
      <w:r w:rsidR="0068107A">
        <w:t xml:space="preserve"> </w:t>
      </w:r>
      <w:r w:rsidR="00A06AFF">
        <w:t>an unexpected</w:t>
      </w:r>
      <w:r w:rsidR="0068107A">
        <w:t xml:space="preserve"> </w:t>
      </w:r>
      <w:r w:rsidR="00A06AFF">
        <w:lastRenderedPageBreak/>
        <w:t>update</w:t>
      </w:r>
      <w:r w:rsidR="004E4094">
        <w:t xml:space="preserve"> </w:t>
      </w:r>
      <w:r w:rsidR="00A06AFF">
        <w:t>may</w:t>
      </w:r>
      <w:r w:rsidR="009C46BB">
        <w:t xml:space="preserve"> </w:t>
      </w:r>
      <w:r w:rsidR="00C8266F">
        <w:t>as well have</w:t>
      </w:r>
      <w:r w:rsidR="009C46BB">
        <w:t xml:space="preserve"> been delivered in a foreign language</w:t>
      </w:r>
      <w:r w:rsidR="004E4094">
        <w:t>.</w:t>
      </w:r>
      <w:r>
        <w:t xml:space="preserve"> Theo had been wrong about numerous things in his life, but to be so exceptionally wrong in this instance…he felt like he was grappling with a cruel joke.</w:t>
      </w:r>
    </w:p>
    <w:p w14:paraId="7E9296D6" w14:textId="19847A8A" w:rsidR="00C8266F" w:rsidRDefault="009C46BB" w:rsidP="00D63C24">
      <w:pPr>
        <w:tabs>
          <w:tab w:val="left" w:pos="7157"/>
        </w:tabs>
        <w:spacing w:line="276" w:lineRule="auto"/>
        <w:ind w:firstLine="720"/>
        <w:jc w:val="both"/>
      </w:pPr>
      <w:r>
        <w:t>“…</w:t>
      </w:r>
      <w:r w:rsidRPr="009C46BB">
        <w:rPr>
          <w:i/>
        </w:rPr>
        <w:t>inflammatory cells</w:t>
      </w:r>
      <w:r>
        <w:t xml:space="preserve"> and </w:t>
      </w:r>
      <w:r w:rsidRPr="009C46BB">
        <w:rPr>
          <w:i/>
        </w:rPr>
        <w:t>excess fluid</w:t>
      </w:r>
      <w:r>
        <w:t>…</w:t>
      </w:r>
      <w:r w:rsidR="00C8266F">
        <w:t>and so there’s the concern of—</w:t>
      </w:r>
      <w:r>
        <w:t>”</w:t>
      </w:r>
    </w:p>
    <w:p w14:paraId="4871DDAC" w14:textId="2E8B9153" w:rsidR="00C8266F" w:rsidRDefault="00C8266F" w:rsidP="001220B3">
      <w:pPr>
        <w:tabs>
          <w:tab w:val="left" w:pos="7157"/>
        </w:tabs>
        <w:spacing w:line="276" w:lineRule="auto"/>
        <w:ind w:firstLine="720"/>
        <w:jc w:val="both"/>
      </w:pPr>
      <w:r>
        <w:t xml:space="preserve">“Whoa, whoa, </w:t>
      </w:r>
      <w:r w:rsidR="00164C75">
        <w:t>WHOA!</w:t>
      </w:r>
      <w:r>
        <w:t xml:space="preserve"> Slow down, please.” He </w:t>
      </w:r>
      <w:r w:rsidR="00164C75">
        <w:t>felt bad for shouting but he had</w:t>
      </w:r>
      <w:r>
        <w:t xml:space="preserve"> to interrupt the flow of information and reset his muddled mind.</w:t>
      </w:r>
    </w:p>
    <w:p w14:paraId="57A799E7" w14:textId="13132030" w:rsidR="00C8266F" w:rsidRDefault="00C8266F" w:rsidP="00D07183">
      <w:pPr>
        <w:tabs>
          <w:tab w:val="left" w:pos="7157"/>
        </w:tabs>
        <w:spacing w:line="276" w:lineRule="auto"/>
        <w:ind w:firstLine="720"/>
        <w:jc w:val="both"/>
      </w:pPr>
      <w:r>
        <w:t xml:space="preserve">The </w:t>
      </w:r>
      <w:r w:rsidR="00164C75">
        <w:t xml:space="preserve">line </w:t>
      </w:r>
      <w:r>
        <w:t xml:space="preserve">went quiet. </w:t>
      </w:r>
      <w:r w:rsidR="003A64E6">
        <w:t xml:space="preserve">Theo hoped </w:t>
      </w:r>
      <w:r>
        <w:t>the doctor had hung up on him</w:t>
      </w:r>
      <w:r w:rsidR="003A64E6">
        <w:t xml:space="preserve">. He </w:t>
      </w:r>
      <w:r w:rsidR="00A06AFF">
        <w:t>hoped</w:t>
      </w:r>
      <w:r w:rsidR="003A64E6">
        <w:t xml:space="preserve"> the call had been meant for someone else.</w:t>
      </w:r>
    </w:p>
    <w:p w14:paraId="53B6EB03" w14:textId="77777777" w:rsidR="00C8266F" w:rsidRDefault="00C8266F" w:rsidP="00C8266F">
      <w:pPr>
        <w:tabs>
          <w:tab w:val="left" w:pos="7157"/>
        </w:tabs>
        <w:spacing w:line="276" w:lineRule="auto"/>
        <w:ind w:firstLine="720"/>
        <w:jc w:val="both"/>
      </w:pPr>
      <w:r>
        <w:t>“Mr. Gruene? Did I lose you?” The doctor was still on the line.</w:t>
      </w:r>
    </w:p>
    <w:p w14:paraId="24E667FF" w14:textId="13C645C8" w:rsidR="00E524A6" w:rsidRDefault="00E524A6" w:rsidP="00C8266F">
      <w:pPr>
        <w:tabs>
          <w:tab w:val="left" w:pos="7157"/>
        </w:tabs>
        <w:spacing w:line="276" w:lineRule="auto"/>
        <w:ind w:firstLine="720"/>
        <w:jc w:val="both"/>
      </w:pPr>
      <w:r>
        <w:t xml:space="preserve">“Yes. </w:t>
      </w:r>
      <w:r w:rsidR="003A64E6">
        <w:t>No. I’m here. Sorry, i</w:t>
      </w:r>
      <w:r>
        <w:t>t’s a lot to take in.”</w:t>
      </w:r>
    </w:p>
    <w:p w14:paraId="1014E96E" w14:textId="04F041B5" w:rsidR="007D043B" w:rsidRDefault="00B576DD" w:rsidP="00D63C24">
      <w:pPr>
        <w:tabs>
          <w:tab w:val="left" w:pos="7157"/>
        </w:tabs>
        <w:spacing w:line="276" w:lineRule="auto"/>
        <w:ind w:firstLine="720"/>
        <w:jc w:val="both"/>
      </w:pPr>
      <w:r>
        <w:t>“Understandable,” he said</w:t>
      </w:r>
      <w:r w:rsidR="00E524A6">
        <w:t xml:space="preserve"> kindly</w:t>
      </w:r>
      <w:r w:rsidR="007D043B">
        <w:t>, his voice sounding altogether different</w:t>
      </w:r>
      <w:r w:rsidR="00E524A6">
        <w:t xml:space="preserve">. </w:t>
      </w:r>
      <w:r w:rsidR="007D043B">
        <w:t>The doctor started from the beginning,</w:t>
      </w:r>
      <w:r w:rsidR="00E524A6">
        <w:t xml:space="preserve"> speaking slowly and more clearly</w:t>
      </w:r>
      <w:r w:rsidR="007D043B">
        <w:t>, giving</w:t>
      </w:r>
      <w:r w:rsidR="00D63C24">
        <w:t xml:space="preserve"> Theo </w:t>
      </w:r>
      <w:r w:rsidR="007D043B">
        <w:t>time to scribble</w:t>
      </w:r>
      <w:r w:rsidR="00D63C24">
        <w:t xml:space="preserve"> a few </w:t>
      </w:r>
      <w:r w:rsidR="007D043B">
        <w:t>words</w:t>
      </w:r>
      <w:r w:rsidR="00D63C24">
        <w:t xml:space="preserve"> on the back of </w:t>
      </w:r>
      <w:r w:rsidR="00E524A6">
        <w:t xml:space="preserve">his electric bill. </w:t>
      </w:r>
      <w:r w:rsidR="007D043B">
        <w:t>Still</w:t>
      </w:r>
      <w:r>
        <w:t>,</w:t>
      </w:r>
      <w:r w:rsidR="007D043B">
        <w:t xml:space="preserve"> it was all too much.</w:t>
      </w:r>
    </w:p>
    <w:p w14:paraId="254A74D0" w14:textId="0D4BD8DC" w:rsidR="00F16F59" w:rsidRDefault="00E81B7D" w:rsidP="00D63C24">
      <w:pPr>
        <w:tabs>
          <w:tab w:val="left" w:pos="7157"/>
        </w:tabs>
        <w:spacing w:line="276" w:lineRule="auto"/>
        <w:ind w:firstLine="720"/>
        <w:jc w:val="both"/>
      </w:pPr>
      <w:r>
        <w:t xml:space="preserve">“Ms. Palmer </w:t>
      </w:r>
      <w:r w:rsidR="00F16F59">
        <w:t>began</w:t>
      </w:r>
      <w:r>
        <w:t xml:space="preserve"> suffering from severe breathing difficulties</w:t>
      </w:r>
      <w:r w:rsidR="00F16F59">
        <w:t xml:space="preserve"> early this morning</w:t>
      </w:r>
      <w:r>
        <w:t xml:space="preserve">. </w:t>
      </w:r>
      <w:r w:rsidR="00E95262">
        <w:t>With a</w:t>
      </w:r>
      <w:r w:rsidR="001836B5">
        <w:t xml:space="preserve"> rise in arterial carbon dioxide and a fall in </w:t>
      </w:r>
      <w:r w:rsidR="00F16F59">
        <w:t>her blood pH,</w:t>
      </w:r>
      <w:r w:rsidR="001836B5">
        <w:t xml:space="preserve"> </w:t>
      </w:r>
      <w:r w:rsidR="00E95262">
        <w:t>m</w:t>
      </w:r>
      <w:r w:rsidR="001836B5">
        <w:t>echanical ventilation</w:t>
      </w:r>
      <w:r w:rsidR="00F16F59">
        <w:t xml:space="preserve"> is helping to normalize the flow of oxygen.”</w:t>
      </w:r>
    </w:p>
    <w:p w14:paraId="4F7631C7" w14:textId="77777777" w:rsidR="00F16F59" w:rsidRDefault="00F16F59" w:rsidP="00D63C24">
      <w:pPr>
        <w:tabs>
          <w:tab w:val="left" w:pos="7157"/>
        </w:tabs>
        <w:spacing w:line="276" w:lineRule="auto"/>
        <w:ind w:firstLine="720"/>
        <w:jc w:val="both"/>
      </w:pPr>
      <w:r>
        <w:t>“In other words, she’s on life support?”</w:t>
      </w:r>
    </w:p>
    <w:p w14:paraId="24175450" w14:textId="31CB36BB" w:rsidR="00F16F59" w:rsidRDefault="00F16F59" w:rsidP="00D63C24">
      <w:pPr>
        <w:tabs>
          <w:tab w:val="left" w:pos="7157"/>
        </w:tabs>
        <w:spacing w:line="276" w:lineRule="auto"/>
        <w:ind w:firstLine="720"/>
        <w:jc w:val="both"/>
      </w:pPr>
      <w:r>
        <w:t>“Ventilation is a type of support, yes. Think of it as the best way to help her breath</w:t>
      </w:r>
      <w:r w:rsidR="007D043B">
        <w:t>e</w:t>
      </w:r>
      <w:r>
        <w:t xml:space="preserve"> while her body fights the virus.”</w:t>
      </w:r>
    </w:p>
    <w:p w14:paraId="10D3D00A" w14:textId="13E3981C" w:rsidR="007D043B" w:rsidRDefault="00C463EA" w:rsidP="001220B3">
      <w:pPr>
        <w:tabs>
          <w:tab w:val="left" w:pos="7157"/>
        </w:tabs>
        <w:spacing w:line="276" w:lineRule="auto"/>
        <w:ind w:firstLine="720"/>
        <w:jc w:val="both"/>
      </w:pPr>
      <w:r>
        <w:t>Th</w:t>
      </w:r>
      <w:r w:rsidR="00503D36">
        <w:t>eo was struggling to believe this news. He</w:t>
      </w:r>
      <w:r w:rsidR="00F16F59">
        <w:t xml:space="preserve"> and Penelope had</w:t>
      </w:r>
      <w:r w:rsidR="00A5441E">
        <w:t xml:space="preserve"> just</w:t>
      </w:r>
      <w:r w:rsidR="00F16F59">
        <w:t xml:space="preserve"> spoken to Ivy</w:t>
      </w:r>
      <w:r w:rsidR="00F3525F">
        <w:t xml:space="preserve"> the night before. </w:t>
      </w:r>
      <w:r w:rsidR="00F16F59">
        <w:t xml:space="preserve">Her voice had been clear, </w:t>
      </w:r>
      <w:r w:rsidR="007D043B">
        <w:t xml:space="preserve">and when Penelope </w:t>
      </w:r>
      <w:r w:rsidR="00503D36">
        <w:t xml:space="preserve">had </w:t>
      </w:r>
      <w:r w:rsidR="007D043B">
        <w:t xml:space="preserve">described their hike </w:t>
      </w:r>
      <w:r w:rsidR="00A5441E">
        <w:t xml:space="preserve">at </w:t>
      </w:r>
      <w:r w:rsidR="007D043B">
        <w:t>Devil’s Den</w:t>
      </w:r>
      <w:r w:rsidR="00A5441E">
        <w:t xml:space="preserve"> two days earlier</w:t>
      </w:r>
      <w:r w:rsidR="007D043B">
        <w:t>, she</w:t>
      </w:r>
      <w:r w:rsidR="00503D36">
        <w:t>’d</w:t>
      </w:r>
      <w:r w:rsidR="007D043B">
        <w:t xml:space="preserve"> asked </w:t>
      </w:r>
      <w:r w:rsidR="00836F13">
        <w:t>questions and sounded fully engaged.</w:t>
      </w:r>
    </w:p>
    <w:p w14:paraId="00B55BF9" w14:textId="585451A6" w:rsidR="00CC298D" w:rsidRDefault="00E524A6" w:rsidP="001220B3">
      <w:pPr>
        <w:tabs>
          <w:tab w:val="left" w:pos="7157"/>
        </w:tabs>
        <w:spacing w:line="276" w:lineRule="auto"/>
        <w:ind w:firstLine="720"/>
        <w:jc w:val="both"/>
      </w:pPr>
      <w:r>
        <w:t xml:space="preserve">“She’s </w:t>
      </w:r>
      <w:r w:rsidR="003C152F">
        <w:t xml:space="preserve">back in </w:t>
      </w:r>
      <w:r w:rsidR="00503D36">
        <w:t xml:space="preserve">the </w:t>
      </w:r>
      <w:r w:rsidR="003C152F">
        <w:t xml:space="preserve">ICU and has </w:t>
      </w:r>
      <w:r>
        <w:t xml:space="preserve">likely suffered mild lung damage,” he </w:t>
      </w:r>
      <w:r w:rsidR="002C408D">
        <w:t>continued</w:t>
      </w:r>
      <w:r>
        <w:t>. “</w:t>
      </w:r>
      <w:r w:rsidR="00F16F59">
        <w:t>And while the</w:t>
      </w:r>
      <w:r w:rsidR="00D63C24">
        <w:t xml:space="preserve"> ventilator </w:t>
      </w:r>
      <w:r>
        <w:t xml:space="preserve">won’t </w:t>
      </w:r>
      <w:r w:rsidR="00D63C24">
        <w:t xml:space="preserve">heal her lungs, it </w:t>
      </w:r>
      <w:r>
        <w:t>will</w:t>
      </w:r>
      <w:r w:rsidR="00D63C24">
        <w:t xml:space="preserve"> help push oxygen </w:t>
      </w:r>
      <w:r w:rsidR="00503D36">
        <w:t xml:space="preserve">further </w:t>
      </w:r>
      <w:r w:rsidR="00D63C24">
        <w:t>into them.</w:t>
      </w:r>
      <w:r w:rsidR="007D043B">
        <w:t xml:space="preserve"> It’s the best treatment protocol for her.</w:t>
      </w:r>
      <w:r>
        <w:t>”</w:t>
      </w:r>
      <w:r w:rsidR="00D63C24">
        <w:t xml:space="preserve"> </w:t>
      </w:r>
      <w:r w:rsidR="002C408D">
        <w:t>The</w:t>
      </w:r>
      <w:r w:rsidR="00503D36">
        <w:t>o thought the</w:t>
      </w:r>
      <w:r w:rsidR="002C408D">
        <w:t xml:space="preserve"> doctor</w:t>
      </w:r>
      <w:r w:rsidR="007D043B">
        <w:t xml:space="preserve"> sounded</w:t>
      </w:r>
      <w:r>
        <w:t xml:space="preserve"> hopeful</w:t>
      </w:r>
      <w:r w:rsidR="00503D36">
        <w:t>. But</w:t>
      </w:r>
      <w:r w:rsidR="007D043B">
        <w:t xml:space="preserve"> perhaps </w:t>
      </w:r>
      <w:r w:rsidR="00503D36">
        <w:t>that was just his wishful thinking</w:t>
      </w:r>
      <w:r>
        <w:t>.</w:t>
      </w:r>
      <w:r w:rsidR="00CC298D">
        <w:t xml:space="preserve"> </w:t>
      </w:r>
      <w:r w:rsidR="00DE5314">
        <w:t xml:space="preserve">When the call ended, </w:t>
      </w:r>
      <w:r w:rsidR="00D63C24">
        <w:t>Theo dropped his iPhone on the counte</w:t>
      </w:r>
      <w:r w:rsidR="00C4092F">
        <w:t>r</w:t>
      </w:r>
      <w:r w:rsidR="00CC298D">
        <w:t>, looking at it in horror,</w:t>
      </w:r>
      <w:r w:rsidR="00D63C24">
        <w:t xml:space="preserve"> as though it was r</w:t>
      </w:r>
      <w:r w:rsidR="00DE5314">
        <w:t xml:space="preserve">esponsible for the news </w:t>
      </w:r>
      <w:r w:rsidR="00CC298D">
        <w:t xml:space="preserve">it had </w:t>
      </w:r>
      <w:r w:rsidR="00DE5314">
        <w:t>relayed</w:t>
      </w:r>
      <w:r w:rsidR="00D63C24">
        <w:t>.</w:t>
      </w:r>
      <w:r w:rsidR="00DE5314">
        <w:t xml:space="preserve"> </w:t>
      </w:r>
    </w:p>
    <w:p w14:paraId="0D2C06ED" w14:textId="4D7DA5DF" w:rsidR="00D63C24" w:rsidRDefault="00D63C24" w:rsidP="00D07183">
      <w:pPr>
        <w:tabs>
          <w:tab w:val="left" w:pos="7157"/>
        </w:tabs>
        <w:spacing w:line="276" w:lineRule="auto"/>
        <w:ind w:firstLine="720"/>
        <w:jc w:val="both"/>
      </w:pPr>
      <w:r>
        <w:lastRenderedPageBreak/>
        <w:t>Penelope spotted him standing at the kitchen window and waved.</w:t>
      </w:r>
      <w:r w:rsidR="00DE5314">
        <w:t xml:space="preserve"> </w:t>
      </w:r>
      <w:r>
        <w:t>Theo waved back</w:t>
      </w:r>
      <w:r w:rsidR="00B435FC" w:rsidRPr="00B435FC">
        <w:t xml:space="preserve"> </w:t>
      </w:r>
      <w:r w:rsidR="00B435FC">
        <w:t>numbly</w:t>
      </w:r>
      <w:r w:rsidR="00C4092F">
        <w:t xml:space="preserve"> </w:t>
      </w:r>
      <w:r w:rsidR="002E7597">
        <w:t>and</w:t>
      </w:r>
      <w:r w:rsidR="00C4092F">
        <w:t xml:space="preserve"> </w:t>
      </w:r>
      <w:r>
        <w:t>thought he might be sick.</w:t>
      </w:r>
      <w:r w:rsidR="00C4092F" w:rsidRPr="00C4092F">
        <w:t xml:space="preserve"> </w:t>
      </w:r>
      <w:r w:rsidR="009926B6">
        <w:t>It</w:t>
      </w:r>
      <w:r w:rsidR="00C5068F">
        <w:t xml:space="preserve"> was </w:t>
      </w:r>
      <w:r w:rsidR="00A5441E">
        <w:t xml:space="preserve">almost </w:t>
      </w:r>
      <w:r w:rsidR="00C5068F">
        <w:t>four</w:t>
      </w:r>
      <w:r w:rsidR="00A5441E">
        <w:t xml:space="preserve"> o’clock</w:t>
      </w:r>
      <w:r w:rsidR="00C5068F">
        <w:t xml:space="preserve">. At four o’clock they usually took Alice for </w:t>
      </w:r>
      <w:r w:rsidR="005718A3">
        <w:t>a long</w:t>
      </w:r>
      <w:r w:rsidR="00C5068F">
        <w:t xml:space="preserve"> afternoon walk, and while </w:t>
      </w:r>
      <w:r w:rsidR="005718A3">
        <w:t xml:space="preserve">they </w:t>
      </w:r>
      <w:r w:rsidR="00C5068F">
        <w:t>walk</w:t>
      </w:r>
      <w:r w:rsidR="005718A3">
        <w:t>ed</w:t>
      </w:r>
      <w:r w:rsidR="00C5068F">
        <w:t xml:space="preserve">, </w:t>
      </w:r>
      <w:r w:rsidR="005718A3">
        <w:t>they</w:t>
      </w:r>
      <w:r w:rsidR="00C5068F">
        <w:t xml:space="preserve"> </w:t>
      </w:r>
      <w:r w:rsidR="005718A3">
        <w:t>began</w:t>
      </w:r>
      <w:r w:rsidR="00C5068F">
        <w:t xml:space="preserve"> </w:t>
      </w:r>
      <w:r w:rsidR="005718A3">
        <w:t>planning</w:t>
      </w:r>
      <w:r w:rsidR="00C5068F">
        <w:t xml:space="preserve"> what they might make for supper. </w:t>
      </w:r>
      <w:r w:rsidR="009926B6">
        <w:t xml:space="preserve">He couldn’t </w:t>
      </w:r>
      <w:r w:rsidR="005B7B8D">
        <w:t>continue on with their schedule and pretend everything was normal.</w:t>
      </w:r>
      <w:r w:rsidR="009926B6">
        <w:t xml:space="preserve"> </w:t>
      </w:r>
      <w:r w:rsidR="005B7B8D">
        <w:t>But, h</w:t>
      </w:r>
      <w:r w:rsidR="00C4092F">
        <w:t>ow on earth would he explain a ventilator to Penelope?</w:t>
      </w:r>
    </w:p>
    <w:p w14:paraId="6D126891" w14:textId="6BA231AB" w:rsidR="00D63C24" w:rsidRDefault="00836F13" w:rsidP="00AF77BC">
      <w:pPr>
        <w:tabs>
          <w:tab w:val="left" w:pos="7157"/>
        </w:tabs>
        <w:spacing w:line="276" w:lineRule="auto"/>
        <w:ind w:firstLine="720"/>
        <w:jc w:val="both"/>
      </w:pPr>
      <w:r>
        <w:t>Theo</w:t>
      </w:r>
      <w:r w:rsidR="00D63C24" w:rsidRPr="0086686D">
        <w:t xml:space="preserve"> was still trying to process the news of </w:t>
      </w:r>
      <w:r w:rsidR="00D63C24">
        <w:t>Ivy</w:t>
      </w:r>
      <w:r w:rsidR="00D63C24" w:rsidRPr="0086686D">
        <w:t xml:space="preserve">’s </w:t>
      </w:r>
      <w:r w:rsidR="00B12293">
        <w:t>deteriorated health</w:t>
      </w:r>
      <w:r w:rsidR="00D63C24">
        <w:t xml:space="preserve"> when</w:t>
      </w:r>
      <w:r w:rsidR="00D63C24" w:rsidRPr="0086686D">
        <w:t xml:space="preserve"> </w:t>
      </w:r>
      <w:r w:rsidR="00D63C24">
        <w:t xml:space="preserve">his </w:t>
      </w:r>
      <w:r>
        <w:t>phone</w:t>
      </w:r>
      <w:r w:rsidR="00D63C24">
        <w:t xml:space="preserve"> rang </w:t>
      </w:r>
      <w:r>
        <w:t>again.</w:t>
      </w:r>
      <w:r w:rsidR="00D63C24" w:rsidRPr="0086686D">
        <w:t xml:space="preserve"> </w:t>
      </w:r>
      <w:r>
        <w:t>He</w:t>
      </w:r>
      <w:r w:rsidR="00D63C24">
        <w:t xml:space="preserve"> had never </w:t>
      </w:r>
      <w:r w:rsidR="00AF77BC">
        <w:t>given</w:t>
      </w:r>
      <w:r w:rsidR="00D63C24">
        <w:t xml:space="preserve"> much credence to the idea that </w:t>
      </w:r>
      <w:r w:rsidR="00306889">
        <w:t>good or bad</w:t>
      </w:r>
      <w:r w:rsidR="00D0321F">
        <w:t xml:space="preserve"> news</w:t>
      </w:r>
      <w:r w:rsidR="00D63C24">
        <w:t xml:space="preserve"> came in threes, but the third call</w:t>
      </w:r>
      <w:r>
        <w:t xml:space="preserve"> of the day</w:t>
      </w:r>
      <w:r w:rsidR="00D63C24">
        <w:t xml:space="preserve"> </w:t>
      </w:r>
      <w:r w:rsidR="00CC298D">
        <w:t xml:space="preserve">sent </w:t>
      </w:r>
      <w:r w:rsidR="00D63C24">
        <w:t xml:space="preserve">him </w:t>
      </w:r>
      <w:r w:rsidR="00D63C24" w:rsidRPr="0086686D">
        <w:t>to his knees</w:t>
      </w:r>
      <w:r w:rsidR="00D63C24">
        <w:t>.</w:t>
      </w:r>
    </w:p>
    <w:p w14:paraId="2B20AF78" w14:textId="37693331" w:rsidR="00880DF3" w:rsidRPr="0086686D" w:rsidRDefault="002223E0" w:rsidP="00880DF3">
      <w:pPr>
        <w:spacing w:line="276" w:lineRule="auto"/>
        <w:ind w:firstLine="720"/>
        <w:jc w:val="both"/>
      </w:pPr>
      <w:r>
        <w:t>Winn</w:t>
      </w:r>
      <w:r w:rsidR="00D63C24" w:rsidRPr="0086686D">
        <w:t xml:space="preserve"> had </w:t>
      </w:r>
      <w:r w:rsidR="00D63C24" w:rsidRPr="0086686D">
        <w:rPr>
          <w:i/>
        </w:rPr>
        <w:t>died</w:t>
      </w:r>
      <w:r w:rsidR="00D63C24" w:rsidRPr="0086686D">
        <w:t xml:space="preserve"> of coronavirus.</w:t>
      </w:r>
      <w:r w:rsidR="00880DF3" w:rsidRPr="00A2093B">
        <w:t xml:space="preserve"> </w:t>
      </w:r>
    </w:p>
    <w:p w14:paraId="1FF85E05" w14:textId="77777777" w:rsidR="00880DF3" w:rsidRDefault="00880DF3" w:rsidP="00880DF3">
      <w:pPr>
        <w:spacing w:line="276" w:lineRule="auto"/>
        <w:ind w:firstLine="720"/>
        <w:jc w:val="both"/>
      </w:pPr>
    </w:p>
    <w:p w14:paraId="35AADD94" w14:textId="77777777" w:rsidR="003261BF" w:rsidRPr="0086686D" w:rsidRDefault="003261BF" w:rsidP="00880DF3">
      <w:pPr>
        <w:spacing w:line="276" w:lineRule="auto"/>
        <w:ind w:firstLine="720"/>
        <w:jc w:val="both"/>
      </w:pPr>
    </w:p>
    <w:p w14:paraId="44FAA317" w14:textId="77777777" w:rsidR="00CC298D" w:rsidRDefault="00D63C24" w:rsidP="001220B3">
      <w:pPr>
        <w:tabs>
          <w:tab w:val="left" w:pos="7157"/>
        </w:tabs>
        <w:spacing w:line="276" w:lineRule="auto"/>
        <w:jc w:val="both"/>
      </w:pPr>
      <w:r>
        <w:t xml:space="preserve">“Mr. Theo? Are you okay? Your face is as pale as a slice of white bread.” </w:t>
      </w:r>
    </w:p>
    <w:p w14:paraId="3CC8BB32" w14:textId="45058AA7" w:rsidR="00D63C24" w:rsidRPr="003010F3" w:rsidRDefault="00CC298D" w:rsidP="00D174B5">
      <w:pPr>
        <w:rPr>
          <w:i/>
        </w:rPr>
      </w:pPr>
      <w:r>
        <w:tab/>
        <w:t>Theo</w:t>
      </w:r>
      <w:r w:rsidR="007E44D6" w:rsidRPr="007E44D6">
        <w:t xml:space="preserve"> heard the buzz of Penelope’s voice but couldn’t form any words in response. Alice </w:t>
      </w:r>
      <w:r>
        <w:t xml:space="preserve">was </w:t>
      </w:r>
      <w:r w:rsidR="007E44D6" w:rsidRPr="007E44D6">
        <w:t>lapp</w:t>
      </w:r>
      <w:r>
        <w:t>ing</w:t>
      </w:r>
      <w:r w:rsidR="007E44D6" w:rsidRPr="007E44D6">
        <w:t xml:space="preserve"> water from her bowl, the sloshing noise magnified strangely.</w:t>
      </w:r>
      <w:r w:rsidR="008F7885">
        <w:t xml:space="preserve"> </w:t>
      </w:r>
      <w:r>
        <w:t xml:space="preserve">He </w:t>
      </w:r>
      <w:r w:rsidR="003010F3">
        <w:t>had no idea h</w:t>
      </w:r>
      <w:r w:rsidR="00D63C24">
        <w:t xml:space="preserve">ow </w:t>
      </w:r>
      <w:r w:rsidR="008F7885">
        <w:t xml:space="preserve">much time had passed since </w:t>
      </w:r>
      <w:r w:rsidR="003010F3">
        <w:t xml:space="preserve">Winn’s wife had called. </w:t>
      </w:r>
      <w:r w:rsidR="003010F3" w:rsidRPr="003010F3">
        <w:rPr>
          <w:i/>
        </w:rPr>
        <w:t xml:space="preserve">Ten minutes? Two hours? </w:t>
      </w:r>
    </w:p>
    <w:p w14:paraId="7BC25097" w14:textId="59CFCAB3" w:rsidR="00D63C24" w:rsidRDefault="00D63C24" w:rsidP="00D63C24">
      <w:pPr>
        <w:tabs>
          <w:tab w:val="left" w:pos="7157"/>
        </w:tabs>
        <w:spacing w:line="276" w:lineRule="auto"/>
        <w:ind w:firstLine="720"/>
        <w:jc w:val="both"/>
      </w:pPr>
      <w:r>
        <w:t>How could such a thing be true?</w:t>
      </w:r>
    </w:p>
    <w:p w14:paraId="11BDFBD1" w14:textId="45262541" w:rsidR="00D63C24" w:rsidRDefault="003010F3" w:rsidP="001220B3">
      <w:pPr>
        <w:tabs>
          <w:tab w:val="left" w:pos="7157"/>
        </w:tabs>
        <w:spacing w:line="276" w:lineRule="auto"/>
        <w:ind w:firstLine="720"/>
        <w:jc w:val="both"/>
      </w:pPr>
      <w:r>
        <w:t>Theo’s</w:t>
      </w:r>
      <w:r w:rsidR="008F7885">
        <w:t xml:space="preserve"> mind told him it</w:t>
      </w:r>
      <w:r w:rsidR="00D63C24">
        <w:t xml:space="preserve"> couldn’t be true</w:t>
      </w:r>
      <w:r w:rsidR="008F7885">
        <w:t xml:space="preserve">, but </w:t>
      </w:r>
      <w:r w:rsidR="00D63C24">
        <w:t xml:space="preserve">he knew in his bones it was. </w:t>
      </w:r>
      <w:r w:rsidR="008F7885">
        <w:t>Julie</w:t>
      </w:r>
      <w:r w:rsidR="006F49E8">
        <w:t>’s sobbing had been deep and boundless</w:t>
      </w:r>
      <w:r w:rsidR="007E44D6">
        <w:t>,</w:t>
      </w:r>
      <w:r w:rsidR="006F49E8">
        <w:t xml:space="preserve"> and when she finally choked out </w:t>
      </w:r>
      <w:r w:rsidR="00CC298D">
        <w:t xml:space="preserve">the </w:t>
      </w:r>
      <w:r w:rsidR="00D63C24">
        <w:t xml:space="preserve">two </w:t>
      </w:r>
      <w:r w:rsidR="008F7885">
        <w:t xml:space="preserve">ragged </w:t>
      </w:r>
      <w:r w:rsidR="006F49E8">
        <w:t xml:space="preserve">words, </w:t>
      </w:r>
      <w:r w:rsidR="00D63C24">
        <w:t>“</w:t>
      </w:r>
      <w:r w:rsidR="00306889">
        <w:t>Winn</w:t>
      </w:r>
      <w:r w:rsidR="006F49E8">
        <w:t>’s gone,</w:t>
      </w:r>
      <w:r w:rsidR="00D63C24">
        <w:t xml:space="preserve">” </w:t>
      </w:r>
      <w:r w:rsidR="006F49E8">
        <w:t>it</w:t>
      </w:r>
      <w:r w:rsidR="00D63C24">
        <w:t xml:space="preserve"> had taken </w:t>
      </w:r>
      <w:r w:rsidR="008F7885">
        <w:t>Theo</w:t>
      </w:r>
      <w:r w:rsidR="007E44D6">
        <w:t xml:space="preserve"> a moment to equate </w:t>
      </w:r>
      <w:r w:rsidR="007E44D6" w:rsidRPr="007E44D6">
        <w:rPr>
          <w:i/>
        </w:rPr>
        <w:t>gone</w:t>
      </w:r>
      <w:r w:rsidR="007E44D6">
        <w:t xml:space="preserve"> </w:t>
      </w:r>
      <w:proofErr w:type="gramStart"/>
      <w:r w:rsidR="007E44D6">
        <w:t>to</w:t>
      </w:r>
      <w:proofErr w:type="gramEnd"/>
      <w:r w:rsidR="007E44D6">
        <w:t xml:space="preserve"> </w:t>
      </w:r>
      <w:r w:rsidR="007E44D6" w:rsidRPr="007E44D6">
        <w:rPr>
          <w:i/>
        </w:rPr>
        <w:t>dead</w:t>
      </w:r>
      <w:r w:rsidR="00D63C24">
        <w:t>. H</w:t>
      </w:r>
      <w:r w:rsidR="00CC298D">
        <w:t>is mind had snagged on images of</w:t>
      </w:r>
      <w:r w:rsidR="00D63C24">
        <w:t xml:space="preserve"> </w:t>
      </w:r>
      <w:r w:rsidR="00306889">
        <w:t>Winn</w:t>
      </w:r>
      <w:r w:rsidR="00D63C24">
        <w:t xml:space="preserve"> </w:t>
      </w:r>
      <w:r w:rsidR="00D63C24" w:rsidRPr="00306889">
        <w:t>gone</w:t>
      </w:r>
      <w:r w:rsidR="00D63C24">
        <w:t xml:space="preserve"> to Whole Foods </w:t>
      </w:r>
      <w:r w:rsidR="006F49E8">
        <w:t>for his</w:t>
      </w:r>
      <w:r w:rsidR="00D63C24">
        <w:t xml:space="preserve"> favorite dark chocolate sea salt caramels</w:t>
      </w:r>
      <w:r w:rsidR="006F49E8">
        <w:t>, which he purchased in bulk. Or</w:t>
      </w:r>
      <w:r w:rsidR="00D63C24">
        <w:t xml:space="preserve"> </w:t>
      </w:r>
      <w:r w:rsidR="00D63C24" w:rsidRPr="00306889">
        <w:t>gone</w:t>
      </w:r>
      <w:r w:rsidR="00D63C24" w:rsidRPr="00DD153A">
        <w:rPr>
          <w:b/>
        </w:rPr>
        <w:t xml:space="preserve"> </w:t>
      </w:r>
      <w:r w:rsidR="00D63C24">
        <w:t xml:space="preserve">fly fishing on </w:t>
      </w:r>
      <w:r w:rsidR="00306889">
        <w:t xml:space="preserve">the </w:t>
      </w:r>
      <w:r w:rsidR="00D63C24">
        <w:t xml:space="preserve">White River, a relatively new hobby for him. </w:t>
      </w:r>
      <w:r w:rsidR="00CC298D">
        <w:t>Or h</w:t>
      </w:r>
      <w:r w:rsidR="00D63C24">
        <w:t xml:space="preserve">e could have </w:t>
      </w:r>
      <w:r w:rsidR="00D63C24" w:rsidRPr="00306889">
        <w:t>gone</w:t>
      </w:r>
      <w:r w:rsidR="00D63C24">
        <w:t xml:space="preserve"> off the deep end</w:t>
      </w:r>
      <w:r w:rsidR="00306889">
        <w:t>, falling into</w:t>
      </w:r>
      <w:r w:rsidR="00D63C24">
        <w:t xml:space="preserve"> </w:t>
      </w:r>
      <w:r w:rsidR="00306889">
        <w:t xml:space="preserve">a Vietnam </w:t>
      </w:r>
      <w:r w:rsidR="00D63C24">
        <w:t>flashbac</w:t>
      </w:r>
      <w:r w:rsidR="00306889">
        <w:t>k only to become trapped there.</w:t>
      </w:r>
    </w:p>
    <w:p w14:paraId="40724051" w14:textId="77777777" w:rsidR="00D63C24" w:rsidRDefault="00D63C24" w:rsidP="00D63C24">
      <w:pPr>
        <w:tabs>
          <w:tab w:val="left" w:pos="7157"/>
        </w:tabs>
        <w:spacing w:line="276" w:lineRule="auto"/>
        <w:ind w:firstLine="720"/>
        <w:jc w:val="both"/>
      </w:pPr>
      <w:r>
        <w:t>But no.</w:t>
      </w:r>
    </w:p>
    <w:p w14:paraId="7A1A3086" w14:textId="1408FA4B" w:rsidR="00D63C24" w:rsidRDefault="00CC298D" w:rsidP="001220B3">
      <w:pPr>
        <w:tabs>
          <w:tab w:val="left" w:pos="7157"/>
        </w:tabs>
        <w:spacing w:line="276" w:lineRule="auto"/>
        <w:ind w:firstLine="720"/>
        <w:jc w:val="both"/>
      </w:pPr>
      <w:r>
        <w:t>Julie was typically unruffled and even-keeled, and when she had</w:t>
      </w:r>
      <w:r w:rsidR="0066661A">
        <w:t xml:space="preserve"> </w:t>
      </w:r>
      <w:r>
        <w:t>choked out those two words,</w:t>
      </w:r>
      <w:r w:rsidR="00E253DF">
        <w:t xml:space="preserve"> </w:t>
      </w:r>
      <w:r w:rsidR="00B23302">
        <w:t>Theo</w:t>
      </w:r>
      <w:r>
        <w:t xml:space="preserve"> </w:t>
      </w:r>
      <w:r w:rsidR="00B23302">
        <w:t xml:space="preserve">couldn’t </w:t>
      </w:r>
      <w:r w:rsidR="00E253DF">
        <w:t xml:space="preserve">immediately </w:t>
      </w:r>
      <w:r w:rsidR="00B23302">
        <w:t xml:space="preserve">process what she was really saying. When his mind </w:t>
      </w:r>
      <w:r>
        <w:t>had finally started working again, he</w:t>
      </w:r>
      <w:r w:rsidR="00D63C24">
        <w:t xml:space="preserve"> knew </w:t>
      </w:r>
      <w:r w:rsidR="007E44D6">
        <w:t xml:space="preserve">his </w:t>
      </w:r>
      <w:r w:rsidR="0073720C">
        <w:t>only real</w:t>
      </w:r>
      <w:r w:rsidR="00D63C24">
        <w:t xml:space="preserve"> friend in the world had died.</w:t>
      </w:r>
    </w:p>
    <w:p w14:paraId="29EE0CF7" w14:textId="77777777" w:rsidR="00CC298D" w:rsidRDefault="00D63C24" w:rsidP="00D63C24">
      <w:pPr>
        <w:tabs>
          <w:tab w:val="left" w:pos="7157"/>
        </w:tabs>
        <w:spacing w:line="276" w:lineRule="auto"/>
        <w:ind w:firstLine="720"/>
        <w:jc w:val="both"/>
      </w:pPr>
      <w:r>
        <w:t xml:space="preserve">“Mr. Theo? </w:t>
      </w:r>
      <w:r w:rsidRPr="001D02E4">
        <w:rPr>
          <w:i/>
        </w:rPr>
        <w:t>Hel-loooo?</w:t>
      </w:r>
      <w:r>
        <w:t xml:space="preserve"> You’re scaring me.” </w:t>
      </w:r>
    </w:p>
    <w:p w14:paraId="36EC4B75" w14:textId="7FD4C405" w:rsidR="00D63C24" w:rsidRDefault="00D63C24" w:rsidP="00114B99">
      <w:pPr>
        <w:tabs>
          <w:tab w:val="left" w:pos="7157"/>
        </w:tabs>
        <w:spacing w:line="276" w:lineRule="auto"/>
        <w:ind w:firstLine="720"/>
        <w:jc w:val="both"/>
      </w:pPr>
      <w:r>
        <w:lastRenderedPageBreak/>
        <w:t xml:space="preserve">Penelope’s voice drifted to him from a </w:t>
      </w:r>
      <w:r w:rsidR="00357260">
        <w:t>dark</w:t>
      </w:r>
      <w:r w:rsidR="00CC298D">
        <w:t>, distant</w:t>
      </w:r>
      <w:r w:rsidR="00724E7E">
        <w:t xml:space="preserve"> place</w:t>
      </w:r>
      <w:r>
        <w:t xml:space="preserve">. </w:t>
      </w:r>
      <w:r w:rsidR="00CC298D">
        <w:t>Her</w:t>
      </w:r>
      <w:r w:rsidR="007B5A7A">
        <w:t xml:space="preserve"> palms </w:t>
      </w:r>
      <w:r w:rsidR="00CC298D">
        <w:t xml:space="preserve">were </w:t>
      </w:r>
      <w:r w:rsidR="007B5A7A">
        <w:t>against his face, and although he sensed</w:t>
      </w:r>
      <w:r>
        <w:t xml:space="preserve"> the touch of her </w:t>
      </w:r>
      <w:r w:rsidR="00357260">
        <w:t>warm</w:t>
      </w:r>
      <w:r>
        <w:t xml:space="preserve"> fingertips</w:t>
      </w:r>
      <w:r w:rsidR="007B5A7A">
        <w:t xml:space="preserve">, </w:t>
      </w:r>
      <w:r w:rsidR="00CC298D">
        <w:t xml:space="preserve">still </w:t>
      </w:r>
      <w:r w:rsidR="007B5A7A">
        <w:t xml:space="preserve">he </w:t>
      </w:r>
      <w:r w:rsidR="00724E7E">
        <w:t>saw</w:t>
      </w:r>
      <w:r w:rsidR="007B5A7A">
        <w:t xml:space="preserve"> nothing. </w:t>
      </w:r>
      <w:r w:rsidR="00724E7E">
        <w:t>Said</w:t>
      </w:r>
      <w:r w:rsidR="00306889">
        <w:t xml:space="preserve"> nothing.</w:t>
      </w:r>
      <w:r w:rsidR="00471F5D">
        <w:t xml:space="preserve"> Heard the truth repeating like gunfire…</w:t>
      </w:r>
      <w:r w:rsidR="00471F5D">
        <w:rPr>
          <w:i/>
        </w:rPr>
        <w:t>GONE</w:t>
      </w:r>
      <w:r w:rsidR="00471F5D" w:rsidRPr="00D174B5">
        <w:rPr>
          <w:i/>
        </w:rPr>
        <w:t>—</w:t>
      </w:r>
      <w:r w:rsidR="00471F5D">
        <w:rPr>
          <w:i/>
        </w:rPr>
        <w:t>GONE</w:t>
      </w:r>
      <w:r w:rsidR="00471F5D" w:rsidRPr="00D174B5">
        <w:rPr>
          <w:i/>
        </w:rPr>
        <w:t>—</w:t>
      </w:r>
      <w:r w:rsidR="00471F5D">
        <w:rPr>
          <w:i/>
        </w:rPr>
        <w:t>GONE!</w:t>
      </w:r>
      <w:r w:rsidR="00471F5D">
        <w:t xml:space="preserve"> </w:t>
      </w:r>
      <w:r w:rsidR="00CC298D">
        <w:t xml:space="preserve"> </w:t>
      </w:r>
      <w:r w:rsidR="00CA3045" w:rsidRPr="00CA3045">
        <w:t xml:space="preserve">An invisible line connected life and death. A faint pencil mark. The sun vanishing below the horizon. Here and then </w:t>
      </w:r>
      <w:r w:rsidR="00471F5D">
        <w:t>no more</w:t>
      </w:r>
      <w:r w:rsidR="00CA3045" w:rsidRPr="00CA3045">
        <w:t xml:space="preserve">. His mother and father. Michael. Annie. And now, Winn? How many times must he suffer </w:t>
      </w:r>
      <w:r w:rsidR="00114B99">
        <w:t xml:space="preserve">others’ </w:t>
      </w:r>
      <w:r w:rsidR="00CA3045" w:rsidRPr="00CA3045">
        <w:t xml:space="preserve">death before </w:t>
      </w:r>
      <w:r w:rsidR="00254559">
        <w:t>his own</w:t>
      </w:r>
      <w:r w:rsidR="00CA3045" w:rsidRPr="00CA3045">
        <w:t>?</w:t>
      </w:r>
    </w:p>
    <w:p w14:paraId="2217AA7D" w14:textId="29E623E1" w:rsidR="00D63C24" w:rsidRDefault="00D63C24" w:rsidP="006618E5">
      <w:pPr>
        <w:spacing w:line="276" w:lineRule="auto"/>
        <w:ind w:firstLine="720"/>
        <w:jc w:val="both"/>
      </w:pPr>
      <w:r>
        <w:t>“</w:t>
      </w:r>
      <w:r w:rsidR="006B3EA7">
        <w:t>Winn</w:t>
      </w:r>
      <w:r>
        <w:t>’s dead,” he said</w:t>
      </w:r>
      <w:r w:rsidR="00724E7E">
        <w:t xml:space="preserve"> plainly, as there was no other way to say it</w:t>
      </w:r>
      <w:r w:rsidR="007B5A7A">
        <w:t>.</w:t>
      </w:r>
      <w:r>
        <w:t xml:space="preserve"> </w:t>
      </w:r>
      <w:r w:rsidR="00471F5D">
        <w:t xml:space="preserve">A throaty sob churned from deep inside and hot tears </w:t>
      </w:r>
      <w:r w:rsidR="00E253DF">
        <w:t>brimmed</w:t>
      </w:r>
      <w:r w:rsidR="00471F5D">
        <w:t xml:space="preserve"> his eyes. </w:t>
      </w:r>
      <w:r>
        <w:t>“I need to be alone.</w:t>
      </w:r>
      <w:r w:rsidR="00B23302">
        <w:t>”</w:t>
      </w:r>
      <w:r>
        <w:t xml:space="preserve"> Stone-faced</w:t>
      </w:r>
      <w:r w:rsidR="00254559">
        <w:t xml:space="preserve"> and blurry-eyed</w:t>
      </w:r>
      <w:r>
        <w:t xml:space="preserve">, he </w:t>
      </w:r>
      <w:r w:rsidR="00254559">
        <w:t xml:space="preserve">staggered to the pantry, </w:t>
      </w:r>
      <w:r w:rsidR="007B5A7A">
        <w:t>grabbed</w:t>
      </w:r>
      <w:r>
        <w:t xml:space="preserve"> a bottle of scotch </w:t>
      </w:r>
      <w:r w:rsidR="007B5A7A">
        <w:t>from the liquor shelf</w:t>
      </w:r>
      <w:r w:rsidR="00254559">
        <w:t>, a</w:t>
      </w:r>
      <w:r w:rsidR="005F5E71" w:rsidRPr="005F5E71">
        <w:t>nd taking it outside, sank onto the ground beneath the white oak.</w:t>
      </w:r>
      <w:r>
        <w:t xml:space="preserve"> He </w:t>
      </w:r>
      <w:r w:rsidR="00CC298D">
        <w:t>barely noticed</w:t>
      </w:r>
      <w:r>
        <w:t xml:space="preserve"> Penelope watching him from the back </w:t>
      </w:r>
      <w:r w:rsidR="00CF7244">
        <w:t>deck</w:t>
      </w:r>
      <w:r>
        <w:t xml:space="preserve"> as he </w:t>
      </w:r>
      <w:r w:rsidR="007B5A7A">
        <w:t xml:space="preserve">leaned against the bench and </w:t>
      </w:r>
      <w:r>
        <w:t xml:space="preserve">began swigging </w:t>
      </w:r>
      <w:r w:rsidR="006B3EA7">
        <w:t xml:space="preserve">the amber liquid </w:t>
      </w:r>
      <w:r>
        <w:t>straight from the bottle</w:t>
      </w:r>
      <w:r w:rsidR="00B23302">
        <w:t xml:space="preserve">. </w:t>
      </w:r>
      <w:r w:rsidR="0072012D">
        <w:t xml:space="preserve">Caring had brought </w:t>
      </w:r>
      <w:r w:rsidR="00E253DF">
        <w:t>nothing but devastation, so what was the point of it?</w:t>
      </w:r>
      <w:r w:rsidR="00193E70">
        <w:t xml:space="preserve"> </w:t>
      </w:r>
    </w:p>
    <w:p w14:paraId="045B62FB" w14:textId="77777777" w:rsidR="00EF1004" w:rsidRDefault="00EF1004" w:rsidP="00114B99">
      <w:pPr>
        <w:spacing w:line="276" w:lineRule="auto"/>
        <w:ind w:firstLine="720"/>
        <w:jc w:val="both"/>
      </w:pPr>
    </w:p>
    <w:p w14:paraId="32B6A9A1" w14:textId="596A66E7" w:rsidR="00D63C24" w:rsidRDefault="00BF6E38" w:rsidP="00114B99">
      <w:pPr>
        <w:spacing w:line="276" w:lineRule="auto"/>
        <w:jc w:val="both"/>
      </w:pPr>
      <w:r>
        <w:t>The shadow of Theo’s hunched body grew longer beneath the oak tree</w:t>
      </w:r>
      <w:r w:rsidRPr="00BF6E38">
        <w:t xml:space="preserve"> </w:t>
      </w:r>
      <w:r>
        <w:t xml:space="preserve">as the sun sank lower in the sky. Any relief to be found in a bottle of scotch would come only as </w:t>
      </w:r>
      <w:r w:rsidR="007B5A7A">
        <w:t xml:space="preserve">his </w:t>
      </w:r>
      <w:r w:rsidR="00CF7244">
        <w:t>body</w:t>
      </w:r>
      <w:r w:rsidR="007B5A7A">
        <w:t xml:space="preserve"> numbed and his </w:t>
      </w:r>
      <w:r w:rsidR="00CF7244">
        <w:t>world blurred.</w:t>
      </w:r>
      <w:r w:rsidR="004E2D48">
        <w:t xml:space="preserve"> </w:t>
      </w:r>
      <w:r w:rsidR="00D63C24">
        <w:t xml:space="preserve">Just before dusk, a </w:t>
      </w:r>
      <w:r w:rsidR="006B3EA7">
        <w:t>smudge</w:t>
      </w:r>
      <w:r w:rsidR="00D63C24">
        <w:t xml:space="preserve"> of bare toes appeared inside his murky shadow.</w:t>
      </w:r>
      <w:r w:rsidR="00CF7244">
        <w:t xml:space="preserve"> </w:t>
      </w:r>
      <w:r w:rsidR="00D63C24">
        <w:t>A slig</w:t>
      </w:r>
      <w:r w:rsidR="007B5A7A">
        <w:t xml:space="preserve">ht sound entered his ear canal and </w:t>
      </w:r>
      <w:r w:rsidR="00D63C24">
        <w:t>vibrated his eardrum.</w:t>
      </w:r>
    </w:p>
    <w:p w14:paraId="24965B0F" w14:textId="630D0474" w:rsidR="00D63C24" w:rsidRDefault="00D63C24" w:rsidP="00114B99">
      <w:pPr>
        <w:spacing w:line="276" w:lineRule="auto"/>
        <w:ind w:firstLine="720"/>
        <w:jc w:val="both"/>
      </w:pPr>
      <w:r>
        <w:t>He took another drink from</w:t>
      </w:r>
      <w:r w:rsidR="00BF6E38">
        <w:t xml:space="preserve"> the bottle but </w:t>
      </w:r>
      <w:r w:rsidR="007B5A7A">
        <w:t>no longer</w:t>
      </w:r>
      <w:r w:rsidR="00BF6E38">
        <w:t xml:space="preserve"> taste</w:t>
      </w:r>
      <w:r w:rsidR="007B5A7A">
        <w:t>d</w:t>
      </w:r>
      <w:r w:rsidR="00BF6E38">
        <w:t xml:space="preserve"> it.</w:t>
      </w:r>
    </w:p>
    <w:p w14:paraId="37301E10" w14:textId="7F86B0C4" w:rsidR="00D63C24" w:rsidRDefault="00D63C24" w:rsidP="00114B99">
      <w:pPr>
        <w:spacing w:line="276" w:lineRule="auto"/>
        <w:ind w:firstLine="720"/>
        <w:jc w:val="both"/>
      </w:pPr>
      <w:r>
        <w:t>Again, the voice. Like the incessant buzz of a mosquito</w:t>
      </w:r>
      <w:r w:rsidR="004E2D48">
        <w:t>. H</w:t>
      </w:r>
      <w:r>
        <w:t>is mushy mind registered a few words</w:t>
      </w:r>
      <w:r w:rsidR="00047868">
        <w:t>.</w:t>
      </w:r>
    </w:p>
    <w:p w14:paraId="4BFE1235" w14:textId="09F80B2A" w:rsidR="00D63C24" w:rsidRDefault="00BF6E38" w:rsidP="00114B99">
      <w:pPr>
        <w:spacing w:line="276" w:lineRule="auto"/>
        <w:ind w:firstLine="720"/>
        <w:jc w:val="both"/>
      </w:pPr>
      <w:r>
        <w:t>“I know</w:t>
      </w:r>
      <w:r w:rsidR="00D63C24">
        <w:t>…</w:t>
      </w:r>
      <w:r w:rsidR="007B5A7A">
        <w:t>went upstairs to my room</w:t>
      </w:r>
      <w:r w:rsidR="004E2D48">
        <w:t>…</w:t>
      </w:r>
      <w:r w:rsidR="00D63C24">
        <w:t>two weeks now</w:t>
      </w:r>
      <w:r w:rsidR="004E2D48">
        <w:t>…</w:t>
      </w:r>
      <w:r w:rsidR="00D63C24">
        <w:t>think I should go—”</w:t>
      </w:r>
    </w:p>
    <w:p w14:paraId="6D0D5ADC" w14:textId="4085D9F7" w:rsidR="00D63C24" w:rsidRDefault="00047868" w:rsidP="00114B99">
      <w:pPr>
        <w:spacing w:line="276" w:lineRule="auto"/>
        <w:ind w:firstLine="720"/>
        <w:jc w:val="both"/>
      </w:pPr>
      <w:r>
        <w:t>On some level</w:t>
      </w:r>
      <w:r w:rsidR="00E253DF">
        <w:t>,</w:t>
      </w:r>
      <w:r>
        <w:t xml:space="preserve"> </w:t>
      </w:r>
      <w:r w:rsidR="00E253DF">
        <w:t>Theo</w:t>
      </w:r>
      <w:r>
        <w:t xml:space="preserve"> remembered his responsibility to </w:t>
      </w:r>
      <w:r w:rsidR="00E253DF">
        <w:t>Penelope</w:t>
      </w:r>
      <w:r w:rsidR="00CA6513">
        <w:t xml:space="preserve">—he was a teacher. </w:t>
      </w:r>
      <w:r w:rsidR="00CA6513" w:rsidRPr="00CA6513">
        <w:rPr>
          <w:i/>
        </w:rPr>
        <w:t>H</w:t>
      </w:r>
      <w:r w:rsidR="00CA6513" w:rsidRPr="00285DD2">
        <w:rPr>
          <w:i/>
        </w:rPr>
        <w:t>er</w:t>
      </w:r>
      <w:r w:rsidR="00CA6513">
        <w:t xml:space="preserve"> teacher. </w:t>
      </w:r>
      <w:r w:rsidR="00114B99">
        <w:t>But h</w:t>
      </w:r>
      <w:r w:rsidR="00557C49">
        <w:t xml:space="preserve">is </w:t>
      </w:r>
      <w:r w:rsidR="00E253DF">
        <w:t>cognitive state</w:t>
      </w:r>
      <w:r>
        <w:t xml:space="preserve"> </w:t>
      </w:r>
      <w:r w:rsidR="00E253DF">
        <w:t>was</w:t>
      </w:r>
      <w:r>
        <w:t xml:space="preserve"> </w:t>
      </w:r>
      <w:r w:rsidR="00CA6513">
        <w:t>compromised</w:t>
      </w:r>
      <w:r w:rsidR="00E253DF">
        <w:t>, his thinking illogical.</w:t>
      </w:r>
      <w:r w:rsidR="00114B99">
        <w:t xml:space="preserve"> Her presence barely registered.</w:t>
      </w:r>
      <w:r w:rsidR="00CA6513">
        <w:t xml:space="preserve"> </w:t>
      </w:r>
      <w:r w:rsidR="00D63C24">
        <w:t xml:space="preserve">“Just talked to him last Monday.” </w:t>
      </w:r>
      <w:r w:rsidR="004E2D48">
        <w:t>T</w:t>
      </w:r>
      <w:r w:rsidR="00D63C24">
        <w:t xml:space="preserve">he whiskey </w:t>
      </w:r>
      <w:r w:rsidR="004E2D48">
        <w:t xml:space="preserve">had </w:t>
      </w:r>
      <w:r w:rsidR="00D63C24">
        <w:t>flooded his bloodstream</w:t>
      </w:r>
      <w:r w:rsidR="004E2D48">
        <w:t>.</w:t>
      </w:r>
      <w:r w:rsidR="00D63C24">
        <w:t xml:space="preserve"> Theo </w:t>
      </w:r>
      <w:r w:rsidR="00114B99">
        <w:t xml:space="preserve">was </w:t>
      </w:r>
      <w:r w:rsidR="00D63C24">
        <w:t>collaps</w:t>
      </w:r>
      <w:r w:rsidR="00114B99">
        <w:t>ing</w:t>
      </w:r>
      <w:r w:rsidR="00D63C24">
        <w:t xml:space="preserve"> back into the broken person he had worked </w:t>
      </w:r>
      <w:r w:rsidR="004E2D48">
        <w:t xml:space="preserve">so </w:t>
      </w:r>
      <w:r w:rsidR="00D63C24">
        <w:t xml:space="preserve">hard </w:t>
      </w:r>
      <w:r w:rsidR="00BF6E38">
        <w:t xml:space="preserve">not </w:t>
      </w:r>
      <w:r w:rsidR="00D63C24">
        <w:t xml:space="preserve">to </w:t>
      </w:r>
      <w:r w:rsidR="00BF6E38">
        <w:t>be</w:t>
      </w:r>
      <w:r w:rsidR="00D63C24">
        <w:t>.</w:t>
      </w:r>
      <w:r w:rsidRPr="00047868">
        <w:t xml:space="preserve"> </w:t>
      </w:r>
      <w:r w:rsidR="00557C49">
        <w:t>Through barely open eyes he imagined the</w:t>
      </w:r>
      <w:r>
        <w:t xml:space="preserve"> solar system </w:t>
      </w:r>
      <w:r w:rsidR="00557C49">
        <w:t>spinning</w:t>
      </w:r>
      <w:r>
        <w:t xml:space="preserve"> </w:t>
      </w:r>
      <w:r w:rsidR="003B1475">
        <w:t>lazily</w:t>
      </w:r>
      <w:r w:rsidR="00557C49">
        <w:t xml:space="preserve"> </w:t>
      </w:r>
      <w:r>
        <w:t xml:space="preserve">above </w:t>
      </w:r>
      <w:r w:rsidR="00D174B5">
        <w:t>his</w:t>
      </w:r>
      <w:r w:rsidR="00557C49">
        <w:t xml:space="preserve"> classroom—Jupiter with its rings, </w:t>
      </w:r>
      <w:r w:rsidR="003B1475">
        <w:t xml:space="preserve">red-tinged </w:t>
      </w:r>
      <w:r w:rsidR="00557C49">
        <w:t>Mars</w:t>
      </w:r>
      <w:r w:rsidR="003B1475">
        <w:t>,</w:t>
      </w:r>
      <w:r w:rsidR="00557C49">
        <w:t xml:space="preserve"> and </w:t>
      </w:r>
      <w:r w:rsidR="003B1475">
        <w:t xml:space="preserve">lovely </w:t>
      </w:r>
      <w:r w:rsidR="00557C49">
        <w:t>Venus</w:t>
      </w:r>
      <w:r w:rsidR="003B1475">
        <w:t>, her pale face obscured by a wisp of clouds</w:t>
      </w:r>
      <w:r w:rsidR="00557C49">
        <w:t>.</w:t>
      </w:r>
      <w:r>
        <w:t xml:space="preserve"> </w:t>
      </w:r>
      <w:r w:rsidR="00D174B5">
        <w:lastRenderedPageBreak/>
        <w:t>Inhaling, the</w:t>
      </w:r>
      <w:r w:rsidR="00557C49">
        <w:t xml:space="preserve"> air </w:t>
      </w:r>
      <w:r w:rsidR="003B1475">
        <w:t>seemed thick with c</w:t>
      </w:r>
      <w:r>
        <w:t>halk dust</w:t>
      </w:r>
      <w:r w:rsidR="00557C49">
        <w:t xml:space="preserve">. </w:t>
      </w:r>
      <w:r w:rsidR="003B1475">
        <w:t>He heard t</w:t>
      </w:r>
      <w:r>
        <w:t xml:space="preserve">he </w:t>
      </w:r>
      <w:r w:rsidR="003B1475">
        <w:t xml:space="preserve">loud </w:t>
      </w:r>
      <w:r>
        <w:t xml:space="preserve">punch of a </w:t>
      </w:r>
      <w:r w:rsidR="003B1475">
        <w:t xml:space="preserve">staple gun, stars </w:t>
      </w:r>
      <w:r w:rsidR="00265672">
        <w:t xml:space="preserve">exploding </w:t>
      </w:r>
      <w:r w:rsidR="003B1475">
        <w:t>in the sky.</w:t>
      </w:r>
    </w:p>
    <w:p w14:paraId="3463A16F" w14:textId="441F4B9A" w:rsidR="00D63C24" w:rsidRDefault="00D63C24" w:rsidP="00114B99">
      <w:pPr>
        <w:spacing w:line="276" w:lineRule="auto"/>
        <w:ind w:firstLine="720"/>
        <w:jc w:val="both"/>
      </w:pPr>
      <w:r>
        <w:t>“I can stay in my—”</w:t>
      </w:r>
    </w:p>
    <w:p w14:paraId="6D34EE5F" w14:textId="4C011F3A" w:rsidR="00D63C24" w:rsidRDefault="00D63C24" w:rsidP="00114B99">
      <w:pPr>
        <w:spacing w:line="276" w:lineRule="auto"/>
        <w:ind w:firstLine="720"/>
        <w:jc w:val="both"/>
      </w:pPr>
      <w:r>
        <w:t>“Leavemealone.”</w:t>
      </w:r>
      <w:r w:rsidR="00265672" w:rsidRPr="00265672">
        <w:t xml:space="preserve"> </w:t>
      </w:r>
      <w:r w:rsidR="00D174B5" w:rsidRPr="00817AF0">
        <w:rPr>
          <w:i/>
        </w:rPr>
        <w:t xml:space="preserve">Not her parent. </w:t>
      </w:r>
      <w:r w:rsidR="00D174B5" w:rsidRPr="00817AF0">
        <w:t>Never</w:t>
      </w:r>
      <w:r w:rsidR="00D174B5" w:rsidRPr="00817AF0">
        <w:rPr>
          <w:i/>
        </w:rPr>
        <w:t xml:space="preserve"> a parent.</w:t>
      </w:r>
    </w:p>
    <w:p w14:paraId="22A9A48E" w14:textId="77777777" w:rsidR="00D63C24" w:rsidRDefault="00D63C24" w:rsidP="00114B99">
      <w:pPr>
        <w:spacing w:line="276" w:lineRule="auto"/>
        <w:ind w:firstLine="720"/>
        <w:jc w:val="both"/>
      </w:pPr>
      <w:r>
        <w:t>Penelope backed away from him, taking small steps at first and then turning and running.</w:t>
      </w:r>
    </w:p>
    <w:p w14:paraId="611AA0BE" w14:textId="05EA265F" w:rsidR="00D63C24" w:rsidRDefault="00D63C24" w:rsidP="00114B99">
      <w:pPr>
        <w:spacing w:line="276" w:lineRule="auto"/>
        <w:ind w:firstLine="720"/>
        <w:jc w:val="both"/>
        <w:rPr>
          <w:i/>
        </w:rPr>
      </w:pPr>
      <w:r>
        <w:t xml:space="preserve">Grief smothered Theo. Liquor </w:t>
      </w:r>
      <w:r w:rsidR="00CF7244">
        <w:t>anesthetized</w:t>
      </w:r>
      <w:r>
        <w:t xml:space="preserve"> </w:t>
      </w:r>
      <w:r w:rsidR="00452304">
        <w:t>pain but</w:t>
      </w:r>
      <w:r>
        <w:t xml:space="preserve"> magnified </w:t>
      </w:r>
      <w:r w:rsidR="00BF6E38">
        <w:t xml:space="preserve">every </w:t>
      </w:r>
      <w:r>
        <w:t>recollection</w:t>
      </w:r>
      <w:r w:rsidR="00D174B5">
        <w:t xml:space="preserve">. </w:t>
      </w:r>
      <w:r w:rsidR="004E2D48">
        <w:t>At one point</w:t>
      </w:r>
      <w:r w:rsidR="000C5A56">
        <w:t>,</w:t>
      </w:r>
      <w:r>
        <w:t xml:space="preserve"> he </w:t>
      </w:r>
      <w:r w:rsidR="00663DDA">
        <w:t xml:space="preserve">thought he </w:t>
      </w:r>
      <w:r>
        <w:t xml:space="preserve">heard </w:t>
      </w:r>
      <w:r w:rsidR="008B09A2">
        <w:t>his mother crying out to him</w:t>
      </w:r>
      <w:r w:rsidR="004E2D48">
        <w:t xml:space="preserve">. </w:t>
      </w:r>
      <w:r>
        <w:rPr>
          <w:i/>
        </w:rPr>
        <w:t>Theo</w:t>
      </w:r>
      <w:r w:rsidRPr="00ED58A7">
        <w:rPr>
          <w:i/>
        </w:rPr>
        <w:t>!</w:t>
      </w:r>
      <w:r>
        <w:rPr>
          <w:i/>
        </w:rPr>
        <w:t xml:space="preserve"> </w:t>
      </w:r>
    </w:p>
    <w:p w14:paraId="52F59339" w14:textId="77777777" w:rsidR="00AA3C4D" w:rsidRDefault="00D63C24" w:rsidP="0046619C">
      <w:pPr>
        <w:spacing w:line="276" w:lineRule="auto"/>
        <w:ind w:firstLine="720"/>
        <w:jc w:val="both"/>
        <w:sectPr w:rsidR="00AA3C4D" w:rsidSect="00AA3C4D">
          <w:type w:val="oddPage"/>
          <w:pgSz w:w="9184" w:h="12983" w:code="28"/>
          <w:pgMar w:top="1080" w:right="1080" w:bottom="936" w:left="1440" w:header="720" w:footer="720" w:gutter="0"/>
          <w:cols w:space="720"/>
          <w:titlePg/>
          <w:docGrid w:linePitch="360"/>
        </w:sectPr>
      </w:pPr>
      <w:r w:rsidRPr="00683885">
        <w:t>Soon</w:t>
      </w:r>
      <w:r>
        <w:t xml:space="preserve"> after</w:t>
      </w:r>
      <w:r w:rsidRPr="00683885">
        <w:t>, he heard nothing</w:t>
      </w:r>
      <w:r w:rsidR="00663DDA">
        <w:t xml:space="preserve"> at all</w:t>
      </w:r>
      <w:r w:rsidRPr="00683885">
        <w:t>.</w:t>
      </w:r>
    </w:p>
    <w:p w14:paraId="107638D6" w14:textId="551352D2" w:rsidR="00A26CD1" w:rsidRDefault="003E2D83" w:rsidP="00FC733C">
      <w:pPr>
        <w:pStyle w:val="Heading1"/>
      </w:pPr>
      <w:r>
        <w:lastRenderedPageBreak/>
        <w:t>Sixteen</w:t>
      </w:r>
    </w:p>
    <w:p w14:paraId="615D19CE" w14:textId="77777777" w:rsidR="003E2D83" w:rsidRDefault="003E2D83" w:rsidP="004F449B">
      <w:pPr>
        <w:spacing w:line="276" w:lineRule="auto"/>
        <w:jc w:val="both"/>
      </w:pPr>
    </w:p>
    <w:p w14:paraId="4BB3D3AB" w14:textId="77777777" w:rsidR="003E2D83" w:rsidRDefault="003E2D83" w:rsidP="004F449B">
      <w:pPr>
        <w:spacing w:line="276" w:lineRule="auto"/>
        <w:jc w:val="both"/>
      </w:pPr>
    </w:p>
    <w:p w14:paraId="50BE59C8" w14:textId="6A07B723" w:rsidR="0091228E" w:rsidRDefault="0091228E" w:rsidP="004F449B">
      <w:pPr>
        <w:spacing w:line="276" w:lineRule="auto"/>
        <w:jc w:val="both"/>
      </w:pPr>
      <w:r>
        <w:t xml:space="preserve">Time passed in the </w:t>
      </w:r>
      <w:r w:rsidR="008B09A2">
        <w:t>deadened</w:t>
      </w:r>
      <w:r>
        <w:t xml:space="preserve"> way it does for the unconscious</w:t>
      </w:r>
      <w:r w:rsidR="00362464">
        <w:t>, and w</w:t>
      </w:r>
      <w:r w:rsidR="0002532B">
        <w:t>hen</w:t>
      </w:r>
      <w:r>
        <w:t xml:space="preserve"> Theo </w:t>
      </w:r>
      <w:r w:rsidR="00EF4BD4">
        <w:t xml:space="preserve">eventually </w:t>
      </w:r>
      <w:r w:rsidR="008B09A2">
        <w:t>stirred</w:t>
      </w:r>
      <w:r w:rsidR="0002532B">
        <w:t xml:space="preserve">, </w:t>
      </w:r>
      <w:r w:rsidR="00A920FC">
        <w:t>bright</w:t>
      </w:r>
      <w:r>
        <w:t xml:space="preserve"> </w:t>
      </w:r>
      <w:r w:rsidR="007E4964">
        <w:t>morning light</w:t>
      </w:r>
      <w:r w:rsidR="00B53216">
        <w:t xml:space="preserve"> pricked </w:t>
      </w:r>
      <w:r w:rsidR="00D37C46">
        <w:t xml:space="preserve">his </w:t>
      </w:r>
      <w:r w:rsidR="00154A9F">
        <w:t>barely-opened</w:t>
      </w:r>
      <w:r w:rsidR="00B53216">
        <w:t xml:space="preserve"> eyes</w:t>
      </w:r>
      <w:r w:rsidR="00362464">
        <w:t>.</w:t>
      </w:r>
      <w:r w:rsidR="000F1FBC">
        <w:t xml:space="preserve"> </w:t>
      </w:r>
      <w:r w:rsidR="00362464">
        <w:t xml:space="preserve">For a fraction of a second, Theo had no idea why he was </w:t>
      </w:r>
      <w:r w:rsidR="00A95B4A">
        <w:t xml:space="preserve">lying </w:t>
      </w:r>
      <w:r w:rsidR="00362464">
        <w:t xml:space="preserve">prone in his backyard, damp </w:t>
      </w:r>
      <w:r w:rsidR="00A95B4A">
        <w:t xml:space="preserve">and </w:t>
      </w:r>
      <w:r w:rsidR="00362464">
        <w:t xml:space="preserve">cold </w:t>
      </w:r>
      <w:r w:rsidR="00A95B4A">
        <w:t>thoroughly permeating his limbs</w:t>
      </w:r>
      <w:r w:rsidR="00362464">
        <w:t xml:space="preserve">, </w:t>
      </w:r>
      <w:r w:rsidR="00A95B4A">
        <w:t xml:space="preserve">while </w:t>
      </w:r>
      <w:r w:rsidR="000F1FBC">
        <w:t xml:space="preserve">a </w:t>
      </w:r>
      <w:r>
        <w:t xml:space="preserve">male cardinal </w:t>
      </w:r>
      <w:r w:rsidR="007E15CA">
        <w:t>scrutiniz</w:t>
      </w:r>
      <w:r w:rsidR="00A95B4A">
        <w:t>ed</w:t>
      </w:r>
      <w:r w:rsidR="00362464">
        <w:t xml:space="preserve"> </w:t>
      </w:r>
      <w:r>
        <w:t xml:space="preserve">him </w:t>
      </w:r>
      <w:r w:rsidR="00B331E7">
        <w:t xml:space="preserve">from </w:t>
      </w:r>
      <w:r>
        <w:t>its per</w:t>
      </w:r>
      <w:r w:rsidR="002B02A8">
        <w:t>ch on the lowermost branch</w:t>
      </w:r>
      <w:r w:rsidR="006A2239">
        <w:t xml:space="preserve"> of the oak tree</w:t>
      </w:r>
      <w:r w:rsidR="002B02A8">
        <w:t>.</w:t>
      </w:r>
      <w:r>
        <w:t xml:space="preserve"> </w:t>
      </w:r>
    </w:p>
    <w:p w14:paraId="31872A45" w14:textId="2A9D2AD0" w:rsidR="0091228E" w:rsidRDefault="0091228E" w:rsidP="004F449B">
      <w:pPr>
        <w:spacing w:line="276" w:lineRule="auto"/>
        <w:ind w:firstLine="720"/>
        <w:jc w:val="both"/>
      </w:pPr>
      <w:r>
        <w:t xml:space="preserve">But </w:t>
      </w:r>
      <w:r w:rsidR="00362464">
        <w:t xml:space="preserve">the </w:t>
      </w:r>
      <w:r>
        <w:t xml:space="preserve">truth </w:t>
      </w:r>
      <w:r w:rsidR="00A95B4A">
        <w:t>wa</w:t>
      </w:r>
      <w:r w:rsidR="000F41AE">
        <w:t xml:space="preserve">s </w:t>
      </w:r>
      <w:r w:rsidR="002B02A8">
        <w:t xml:space="preserve">a </w:t>
      </w:r>
      <w:r w:rsidR="000F41AE">
        <w:t>persistent</w:t>
      </w:r>
      <w:r w:rsidR="002B02A8">
        <w:t>, heavy thing.</w:t>
      </w:r>
      <w:r w:rsidR="00B47109" w:rsidRPr="00B47109">
        <w:t xml:space="preserve"> </w:t>
      </w:r>
      <w:r w:rsidR="00B47109">
        <w:t>Winn was dead. Ivy might be.</w:t>
      </w:r>
    </w:p>
    <w:p w14:paraId="10378F5E" w14:textId="206AC6D7" w:rsidR="002C151B" w:rsidRDefault="00B47109" w:rsidP="00FC733C">
      <w:pPr>
        <w:spacing w:line="276" w:lineRule="auto"/>
        <w:ind w:firstLine="720"/>
        <w:jc w:val="both"/>
      </w:pPr>
      <w:r w:rsidRPr="0038554C">
        <w:t xml:space="preserve">Theo gulped air into his lungs and </w:t>
      </w:r>
      <w:r w:rsidR="00A95B4A">
        <w:t>tasted stale</w:t>
      </w:r>
      <w:r w:rsidR="00A95B4A" w:rsidRPr="0038554C">
        <w:t xml:space="preserve"> </w:t>
      </w:r>
      <w:r w:rsidRPr="0038554C">
        <w:t xml:space="preserve">whiskey. </w:t>
      </w:r>
      <w:r>
        <w:t>A</w:t>
      </w:r>
      <w:r w:rsidR="00A95B4A">
        <w:t>n empty</w:t>
      </w:r>
      <w:r>
        <w:t xml:space="preserve"> bottle of scotch lay toppled beside the bench; </w:t>
      </w:r>
      <w:r w:rsidR="00A95B4A">
        <w:t>what he hadn’t</w:t>
      </w:r>
      <w:r>
        <w:t xml:space="preserve"> poured </w:t>
      </w:r>
      <w:r w:rsidR="007A0B69">
        <w:t>down his throat</w:t>
      </w:r>
      <w:r>
        <w:t xml:space="preserve"> </w:t>
      </w:r>
      <w:r w:rsidR="00A95B4A">
        <w:t xml:space="preserve">had </w:t>
      </w:r>
      <w:r>
        <w:t>spilled onto the grass. The</w:t>
      </w:r>
      <w:r w:rsidR="0091228E">
        <w:t xml:space="preserve"> afghan from his couch lay over his stiff body, stretched to his </w:t>
      </w:r>
      <w:r w:rsidR="00AD4F17">
        <w:t>shoulders</w:t>
      </w:r>
      <w:r>
        <w:t xml:space="preserve">. </w:t>
      </w:r>
      <w:r w:rsidR="008B3586">
        <w:t>Alice lay curled</w:t>
      </w:r>
      <w:r w:rsidR="00A95B4A">
        <w:t xml:space="preserve"> nearby</w:t>
      </w:r>
      <w:r w:rsidR="008B3586">
        <w:t xml:space="preserve">. </w:t>
      </w:r>
      <w:r w:rsidR="00012473">
        <w:t>Theo</w:t>
      </w:r>
      <w:r w:rsidR="0091228E">
        <w:t xml:space="preserve"> </w:t>
      </w:r>
      <w:r w:rsidR="00A95B4A">
        <w:t xml:space="preserve">shoved </w:t>
      </w:r>
      <w:r w:rsidR="008B3586">
        <w:t>the afghan</w:t>
      </w:r>
      <w:r w:rsidR="0091228E">
        <w:t xml:space="preserve"> aside with </w:t>
      </w:r>
      <w:r w:rsidR="0082525D">
        <w:t>a</w:t>
      </w:r>
      <w:r w:rsidR="00A95B4A">
        <w:t xml:space="preserve"> thrust</w:t>
      </w:r>
      <w:r w:rsidR="0091228E">
        <w:t xml:space="preserve"> of his leaden arm</w:t>
      </w:r>
      <w:r w:rsidR="00012473">
        <w:t xml:space="preserve"> </w:t>
      </w:r>
      <w:r w:rsidR="00A95B4A">
        <w:t xml:space="preserve">and </w:t>
      </w:r>
      <w:r w:rsidR="0082525D">
        <w:t>realized</w:t>
      </w:r>
      <w:r w:rsidR="00012473">
        <w:t xml:space="preserve"> </w:t>
      </w:r>
      <w:r w:rsidR="002B02A8">
        <w:t xml:space="preserve">Penelope’s green </w:t>
      </w:r>
      <w:r w:rsidR="005675C8">
        <w:t>raincoat</w:t>
      </w:r>
      <w:r w:rsidR="002B02A8">
        <w:t xml:space="preserve"> </w:t>
      </w:r>
      <w:r w:rsidR="00A95B4A">
        <w:t xml:space="preserve">was </w:t>
      </w:r>
      <w:r w:rsidR="002B02A8">
        <w:t>tucked around his chest and stomach</w:t>
      </w:r>
      <w:r w:rsidR="007A0B69">
        <w:t>.</w:t>
      </w:r>
      <w:r w:rsidR="0091228E">
        <w:t xml:space="preserve"> </w:t>
      </w:r>
      <w:r w:rsidR="002B02A8">
        <w:t xml:space="preserve">As if his heart wasn’t already shattered, knowing that Penelope had covered him with her cherished raincoat </w:t>
      </w:r>
      <w:r w:rsidR="00A95B4A">
        <w:t>threatened</w:t>
      </w:r>
      <w:r w:rsidR="002B02A8">
        <w:t xml:space="preserve"> to push him completely over the edge.</w:t>
      </w:r>
      <w:r w:rsidR="00A95B4A">
        <w:t xml:space="preserve"> Or had he already gone over?</w:t>
      </w:r>
      <w:r w:rsidR="002A672F">
        <w:t xml:space="preserve"> </w:t>
      </w:r>
    </w:p>
    <w:p w14:paraId="0D442C6F" w14:textId="2CC6D0D8" w:rsidR="002B02A8" w:rsidRDefault="002A672F" w:rsidP="004F449B">
      <w:pPr>
        <w:spacing w:line="276" w:lineRule="auto"/>
        <w:ind w:firstLine="720"/>
        <w:jc w:val="both"/>
      </w:pPr>
      <w:r>
        <w:t>How could he have done what he’d done?</w:t>
      </w:r>
      <w:r w:rsidR="0082525D">
        <w:t xml:space="preserve"> </w:t>
      </w:r>
      <w:r w:rsidR="00E278A6">
        <w:t xml:space="preserve">Theo </w:t>
      </w:r>
      <w:r w:rsidR="004F449B">
        <w:t xml:space="preserve">tried to </w:t>
      </w:r>
      <w:r>
        <w:t xml:space="preserve">blame his abhorrent behavior on extenuating circumstances, circumstances that would have driven anyone to </w:t>
      </w:r>
      <w:r w:rsidR="00E278A6">
        <w:t xml:space="preserve">behave </w:t>
      </w:r>
      <w:r>
        <w:t>reckless</w:t>
      </w:r>
      <w:r w:rsidR="00E278A6">
        <w:t>ly</w:t>
      </w:r>
      <w:r>
        <w:t>—learning that his best friend just died</w:t>
      </w:r>
      <w:r w:rsidR="004F449B">
        <w:t>,</w:t>
      </w:r>
      <w:r>
        <w:t xml:space="preserve"> only moments after </w:t>
      </w:r>
      <w:r w:rsidR="00E278A6">
        <w:t xml:space="preserve">hearing </w:t>
      </w:r>
      <w:r>
        <w:t>Ivy was on a ventilator</w:t>
      </w:r>
      <w:r w:rsidR="00E278A6">
        <w:t xml:space="preserve">; </w:t>
      </w:r>
      <w:r>
        <w:t xml:space="preserve">it had all </w:t>
      </w:r>
      <w:r w:rsidR="00E278A6">
        <w:t>been too much!</w:t>
      </w:r>
      <w:r>
        <w:t xml:space="preserve"> But the path of </w:t>
      </w:r>
      <w:r w:rsidR="002C151B">
        <w:t>blame led right back to him.</w:t>
      </w:r>
      <w:r w:rsidR="00E278A6">
        <w:t xml:space="preserve"> </w:t>
      </w:r>
      <w:r w:rsidR="0082525D">
        <w:t>The</w:t>
      </w:r>
      <w:r>
        <w:t xml:space="preserve">re was </w:t>
      </w:r>
      <w:r w:rsidRPr="00AC2DA7">
        <w:rPr>
          <w:i/>
          <w:iCs/>
        </w:rPr>
        <w:t>no</w:t>
      </w:r>
      <w:r>
        <w:t xml:space="preserve"> excuse</w:t>
      </w:r>
      <w:r w:rsidR="00E278A6">
        <w:t xml:space="preserve"> for l</w:t>
      </w:r>
      <w:r w:rsidR="0082525D">
        <w:t>eaving Penelope to fend for herself</w:t>
      </w:r>
      <w:r w:rsidR="00FD69B0">
        <w:t xml:space="preserve">. </w:t>
      </w:r>
      <w:r w:rsidR="001220B3">
        <w:t>An eight-year-old girl!</w:t>
      </w:r>
      <w:r w:rsidR="00A95B4A">
        <w:t xml:space="preserve"> </w:t>
      </w:r>
      <w:r w:rsidR="00D85104">
        <w:t xml:space="preserve">Where was she? </w:t>
      </w:r>
      <w:r w:rsidR="00B47109">
        <w:t xml:space="preserve">And how had Ivy fared since the doctor’s call? </w:t>
      </w:r>
      <w:r w:rsidR="004F449B">
        <w:t xml:space="preserve">The self-loathing he felt was as intense as the bright morning sun dazzling his eyes. </w:t>
      </w:r>
      <w:r w:rsidR="00A26CD1" w:rsidRPr="00A26CD1">
        <w:t xml:space="preserve">A black hole </w:t>
      </w:r>
      <w:r w:rsidR="008B3586">
        <w:t>had</w:t>
      </w:r>
      <w:r w:rsidR="00A26CD1" w:rsidRPr="00A26CD1">
        <w:t xml:space="preserve"> swallowed Theo’s night, </w:t>
      </w:r>
      <w:r w:rsidR="004F449B">
        <w:t>and</w:t>
      </w:r>
      <w:r w:rsidR="00FD69B0">
        <w:t xml:space="preserve"> </w:t>
      </w:r>
      <w:r w:rsidR="00A95B4A">
        <w:t>now</w:t>
      </w:r>
      <w:r w:rsidR="00CB2950">
        <w:t>, in the light of morning,</w:t>
      </w:r>
      <w:r w:rsidR="00A95B4A" w:rsidRPr="00A26CD1">
        <w:t xml:space="preserve"> </w:t>
      </w:r>
      <w:r w:rsidR="00A26CD1" w:rsidRPr="00A26CD1">
        <w:t xml:space="preserve">panic </w:t>
      </w:r>
      <w:r w:rsidR="00D85104">
        <w:t xml:space="preserve">and guilt </w:t>
      </w:r>
      <w:r w:rsidR="00E278A6">
        <w:t xml:space="preserve">smothered </w:t>
      </w:r>
      <w:r w:rsidR="00A95B4A">
        <w:t>him</w:t>
      </w:r>
      <w:r w:rsidR="00A26CD1" w:rsidRPr="00A26CD1">
        <w:t>.</w:t>
      </w:r>
    </w:p>
    <w:p w14:paraId="6060D095" w14:textId="1A0387EC" w:rsidR="0091228E" w:rsidRDefault="00B47109" w:rsidP="004F449B">
      <w:pPr>
        <w:spacing w:line="276" w:lineRule="auto"/>
        <w:ind w:firstLine="720"/>
        <w:jc w:val="both"/>
      </w:pPr>
      <w:r>
        <w:t>“Penelope!” Theo</w:t>
      </w:r>
      <w:r w:rsidR="00CB2950">
        <w:t>’s voice was a</w:t>
      </w:r>
      <w:r>
        <w:t xml:space="preserve"> </w:t>
      </w:r>
      <w:r w:rsidR="00BA1B79">
        <w:t xml:space="preserve">dry </w:t>
      </w:r>
      <w:r>
        <w:t>croak</w:t>
      </w:r>
      <w:r w:rsidR="00CB2950">
        <w:t xml:space="preserve">. </w:t>
      </w:r>
      <w:r w:rsidR="00E278A6">
        <w:t xml:space="preserve">The effort required to even roll over </w:t>
      </w:r>
      <w:r w:rsidR="00BA1B79">
        <w:t>almost</w:t>
      </w:r>
      <w:r w:rsidR="00E278A6">
        <w:t xml:space="preserve"> brought the contents of his roiling </w:t>
      </w:r>
      <w:r w:rsidR="00BA1B79">
        <w:t>stomach</w:t>
      </w:r>
      <w:r w:rsidR="00E278A6">
        <w:t xml:space="preserve"> up. </w:t>
      </w:r>
      <w:r w:rsidR="00BA1B79">
        <w:t>He focused</w:t>
      </w:r>
      <w:r w:rsidR="00FD69B0">
        <w:t xml:space="preserve"> on a single </w:t>
      </w:r>
      <w:r w:rsidR="00045EAF">
        <w:t xml:space="preserve">dandelion to </w:t>
      </w:r>
      <w:r w:rsidR="00BA1B79">
        <w:t>ease</w:t>
      </w:r>
      <w:r w:rsidR="00045EAF">
        <w:t xml:space="preserve"> the spinning. </w:t>
      </w:r>
      <w:r w:rsidR="009504F3">
        <w:t>Theo</w:t>
      </w:r>
      <w:r w:rsidR="00FA0AA9">
        <w:t xml:space="preserve"> had not tied </w:t>
      </w:r>
      <w:r w:rsidR="00FA0AA9">
        <w:lastRenderedPageBreak/>
        <w:t xml:space="preserve">one </w:t>
      </w:r>
      <w:r w:rsidR="00CB2950">
        <w:t xml:space="preserve">on </w:t>
      </w:r>
      <w:r w:rsidR="00B70888">
        <w:t xml:space="preserve">so completely </w:t>
      </w:r>
      <w:r w:rsidR="00FA4FBC">
        <w:t>since Annie’s death</w:t>
      </w:r>
      <w:r w:rsidR="00B70888">
        <w:t xml:space="preserve">, and during </w:t>
      </w:r>
      <w:r w:rsidR="00AE05D6">
        <w:t>that</w:t>
      </w:r>
      <w:r w:rsidR="00B70888">
        <w:t xml:space="preserve"> horrendous </w:t>
      </w:r>
      <w:r w:rsidR="00AE05D6">
        <w:t xml:space="preserve">time, </w:t>
      </w:r>
      <w:r w:rsidR="00B70888">
        <w:t>Winn had helped him.</w:t>
      </w:r>
      <w:r w:rsidR="008B024E">
        <w:t xml:space="preserve"> Now, he had no one.</w:t>
      </w:r>
      <w:r w:rsidR="00B70888">
        <w:t xml:space="preserve"> </w:t>
      </w:r>
    </w:p>
    <w:p w14:paraId="5517D970" w14:textId="388608A1" w:rsidR="0091228E" w:rsidRDefault="00AE05D6" w:rsidP="004F449B">
      <w:pPr>
        <w:spacing w:line="276" w:lineRule="auto"/>
        <w:ind w:firstLine="720"/>
        <w:jc w:val="both"/>
      </w:pPr>
      <w:r>
        <w:t>U</w:t>
      </w:r>
      <w:r w:rsidR="0091228E">
        <w:t>sing the bench</w:t>
      </w:r>
      <w:r>
        <w:t xml:space="preserve"> for support</w:t>
      </w:r>
      <w:r w:rsidR="0091228E">
        <w:t xml:space="preserve">, </w:t>
      </w:r>
      <w:r>
        <w:t xml:space="preserve">Theo </w:t>
      </w:r>
      <w:r w:rsidR="00CB2950">
        <w:t xml:space="preserve">slowly </w:t>
      </w:r>
      <w:r w:rsidR="00E70C09">
        <w:t xml:space="preserve">raised his stiff body. </w:t>
      </w:r>
      <w:r w:rsidR="009504F3">
        <w:t xml:space="preserve">Alice </w:t>
      </w:r>
      <w:r w:rsidR="00CB2950">
        <w:t>bounded to her feet</w:t>
      </w:r>
      <w:r w:rsidR="00723076">
        <w:t xml:space="preserve"> and</w:t>
      </w:r>
      <w:r w:rsidR="009504F3">
        <w:t xml:space="preserve"> </w:t>
      </w:r>
      <w:r w:rsidR="00BA1B79">
        <w:t xml:space="preserve">began whining </w:t>
      </w:r>
      <w:r w:rsidR="009504F3">
        <w:t>and</w:t>
      </w:r>
      <w:r w:rsidR="00BA1B79">
        <w:t xml:space="preserve"> </w:t>
      </w:r>
      <w:r w:rsidR="00CB2950">
        <w:t>turning</w:t>
      </w:r>
      <w:r w:rsidR="009504F3">
        <w:t xml:space="preserve"> in a tight circle, celebrating </w:t>
      </w:r>
      <w:r w:rsidR="00BC2274">
        <w:t>his</w:t>
      </w:r>
      <w:r w:rsidR="009504F3">
        <w:t xml:space="preserve"> </w:t>
      </w:r>
      <w:r w:rsidR="00BC2274">
        <w:t>survival</w:t>
      </w:r>
      <w:r w:rsidR="009504F3">
        <w:t xml:space="preserve">. </w:t>
      </w:r>
      <w:r w:rsidR="00635FC3">
        <w:t>T</w:t>
      </w:r>
      <w:r w:rsidR="00CB2950">
        <w:t>ypically, t</w:t>
      </w:r>
      <w:r w:rsidR="00635FC3">
        <w:t xml:space="preserve">he lush green of </w:t>
      </w:r>
      <w:r w:rsidR="009504F3">
        <w:t>Theo’s</w:t>
      </w:r>
      <w:r w:rsidR="00635FC3">
        <w:t xml:space="preserve"> backyard would remind him of new life, but not that morning</w:t>
      </w:r>
      <w:r w:rsidR="00CB2950">
        <w:t>;</w:t>
      </w:r>
      <w:r w:rsidR="00CB2950">
        <w:rPr>
          <w:i/>
        </w:rPr>
        <w:t xml:space="preserve"> t</w:t>
      </w:r>
      <w:r w:rsidR="00E70C09" w:rsidRPr="00C574AF">
        <w:rPr>
          <w:i/>
        </w:rPr>
        <w:t>hat morning</w:t>
      </w:r>
      <w:r w:rsidR="00C574AF" w:rsidRPr="00C574AF">
        <w:rPr>
          <w:i/>
        </w:rPr>
        <w:t>,</w:t>
      </w:r>
      <w:r w:rsidR="00E70C09">
        <w:t xml:space="preserve"> his foolishness was on full display to </w:t>
      </w:r>
      <w:r w:rsidR="00C574AF">
        <w:t>e</w:t>
      </w:r>
      <w:r w:rsidR="00CB2950">
        <w:t xml:space="preserve">very </w:t>
      </w:r>
      <w:r w:rsidR="00E70C09">
        <w:t xml:space="preserve">blade of grass, </w:t>
      </w:r>
      <w:r w:rsidR="00C574AF">
        <w:t xml:space="preserve">every </w:t>
      </w:r>
      <w:r w:rsidR="00BA1B79">
        <w:t xml:space="preserve">plucky </w:t>
      </w:r>
      <w:r w:rsidR="00CB2950">
        <w:t>flower</w:t>
      </w:r>
      <w:r w:rsidR="00C574AF">
        <w:t xml:space="preserve">. </w:t>
      </w:r>
      <w:r w:rsidR="00635FC3">
        <w:t>A</w:t>
      </w:r>
      <w:r>
        <w:t xml:space="preserve">s Alice herded him to the back </w:t>
      </w:r>
      <w:r w:rsidR="008B3586">
        <w:t>deck</w:t>
      </w:r>
      <w:r>
        <w:t xml:space="preserve">, playfully </w:t>
      </w:r>
      <w:r w:rsidR="00C574AF">
        <w:t>tugging</w:t>
      </w:r>
      <w:r>
        <w:t xml:space="preserve"> at the afghan and raincoat he carried in his shaky arms,</w:t>
      </w:r>
      <w:r w:rsidR="008B024E">
        <w:t xml:space="preserve"> </w:t>
      </w:r>
      <w:r w:rsidR="0091228E">
        <w:t>death and devastation</w:t>
      </w:r>
      <w:r w:rsidR="00635FC3">
        <w:t xml:space="preserve"> walked with him</w:t>
      </w:r>
      <w:r w:rsidR="0091228E">
        <w:t>.</w:t>
      </w:r>
      <w:r>
        <w:t xml:space="preserve"> </w:t>
      </w:r>
    </w:p>
    <w:p w14:paraId="0EFD79DA" w14:textId="40B1AEBB" w:rsidR="0091228E" w:rsidRDefault="002C3288" w:rsidP="004F449B">
      <w:pPr>
        <w:spacing w:line="276" w:lineRule="auto"/>
        <w:ind w:firstLine="720"/>
        <w:jc w:val="both"/>
      </w:pPr>
      <w:r>
        <w:t>The kitchen lights glared. Ha</w:t>
      </w:r>
      <w:r w:rsidR="00160833">
        <w:t>d the</w:t>
      </w:r>
      <w:r w:rsidR="00CB2950">
        <w:t>y</w:t>
      </w:r>
      <w:r w:rsidR="00160833">
        <w:t xml:space="preserve"> been on all night?</w:t>
      </w:r>
      <w:r w:rsidR="00635FC3">
        <w:t xml:space="preserve"> </w:t>
      </w:r>
      <w:r w:rsidR="00330ACA">
        <w:t>Just as he</w:t>
      </w:r>
      <w:r w:rsidR="0091228E">
        <w:t xml:space="preserve"> </w:t>
      </w:r>
      <w:r w:rsidR="00330ACA">
        <w:t>flipped the switch</w:t>
      </w:r>
      <w:r w:rsidR="00CB2950">
        <w:t xml:space="preserve"> off</w:t>
      </w:r>
      <w:r w:rsidR="00330ACA">
        <w:t xml:space="preserve">, </w:t>
      </w:r>
      <w:r w:rsidR="00D85104">
        <w:t xml:space="preserve">familiar </w:t>
      </w:r>
      <w:r w:rsidR="00635FC3">
        <w:t>voices</w:t>
      </w:r>
      <w:r>
        <w:t xml:space="preserve"> drift</w:t>
      </w:r>
      <w:r w:rsidR="00F75E4A">
        <w:t>ed</w:t>
      </w:r>
      <w:r>
        <w:t xml:space="preserve"> from the dining room.</w:t>
      </w:r>
      <w:r w:rsidR="00603517">
        <w:t xml:space="preserve"> Penelope’s lilting voice. Nita’s </w:t>
      </w:r>
      <w:r w:rsidR="00723076">
        <w:t xml:space="preserve">firm and steady </w:t>
      </w:r>
      <w:r w:rsidR="00603517">
        <w:t>response to her</w:t>
      </w:r>
      <w:r w:rsidR="00723076">
        <w:t>.</w:t>
      </w:r>
      <w:r w:rsidR="00F201B3">
        <w:t xml:space="preserve"> Hearing them brought immediate relief, but </w:t>
      </w:r>
      <w:r w:rsidR="00723076">
        <w:t>e</w:t>
      </w:r>
      <w:r w:rsidR="00D85104">
        <w:t>mbarrassment</w:t>
      </w:r>
      <w:r w:rsidR="00BA1B79">
        <w:t xml:space="preserve"> rooted him to the floor</w:t>
      </w:r>
      <w:r w:rsidR="00D85104">
        <w:t xml:space="preserve">. </w:t>
      </w:r>
      <w:r w:rsidR="00BA1B79">
        <w:t>What would he say</w:t>
      </w:r>
      <w:r w:rsidR="00603517">
        <w:t xml:space="preserve"> to them</w:t>
      </w:r>
      <w:r w:rsidR="00BA1B79">
        <w:t xml:space="preserve">? </w:t>
      </w:r>
      <w:r>
        <w:t>He dropped the afghan and raincoat on a kitchen chair</w:t>
      </w:r>
      <w:r w:rsidR="00A26CD1">
        <w:t>,</w:t>
      </w:r>
      <w:r w:rsidR="00160833">
        <w:t xml:space="preserve"> wishing </w:t>
      </w:r>
      <w:r w:rsidR="00217911">
        <w:t xml:space="preserve">he could </w:t>
      </w:r>
      <w:r w:rsidR="00983548">
        <w:t>disappear</w:t>
      </w:r>
      <w:r w:rsidR="00217911">
        <w:t xml:space="preserve"> through the floor</w:t>
      </w:r>
      <w:r w:rsidR="00635FC3">
        <w:t>boards</w:t>
      </w:r>
      <w:r w:rsidR="00603517">
        <w:t>.</w:t>
      </w:r>
    </w:p>
    <w:p w14:paraId="78B1F087" w14:textId="275C82B2" w:rsidR="00CB2950" w:rsidRDefault="0091228E" w:rsidP="004F449B">
      <w:pPr>
        <w:spacing w:line="276" w:lineRule="auto"/>
        <w:ind w:firstLine="720"/>
        <w:jc w:val="both"/>
      </w:pPr>
      <w:r>
        <w:t>“</w:t>
      </w:r>
      <w:r w:rsidR="00903EAB">
        <w:t>He’s awake!</w:t>
      </w:r>
      <w:r>
        <w:t>”</w:t>
      </w:r>
      <w:r w:rsidR="00635FC3">
        <w:t xml:space="preserve"> </w:t>
      </w:r>
      <w:r w:rsidR="00903EAB">
        <w:t xml:space="preserve">Penelope </w:t>
      </w:r>
      <w:r w:rsidR="00635FC3">
        <w:t>rushed into the kitchen</w:t>
      </w:r>
      <w:r w:rsidR="00903EAB">
        <w:t xml:space="preserve"> </w:t>
      </w:r>
      <w:r w:rsidR="00983548">
        <w:t>but</w:t>
      </w:r>
      <w:r w:rsidR="00903EAB">
        <w:t xml:space="preserve"> </w:t>
      </w:r>
      <w:r w:rsidR="00983548">
        <w:t xml:space="preserve">abruptly </w:t>
      </w:r>
      <w:r w:rsidR="00903EAB">
        <w:t>stopped when she saw him. “Oh, you don’t look so good.</w:t>
      </w:r>
      <w:r w:rsidR="00241DD4">
        <w:t xml:space="preserve">” She turned back toward the dining room and </w:t>
      </w:r>
      <w:r w:rsidR="00983548">
        <w:t xml:space="preserve">dramatically </w:t>
      </w:r>
      <w:r w:rsidR="00241DD4">
        <w:t>repeated her announcement</w:t>
      </w:r>
      <w:r w:rsidR="00983548">
        <w:t>.</w:t>
      </w:r>
      <w:r w:rsidR="00241DD4">
        <w:t xml:space="preserve"> </w:t>
      </w:r>
      <w:r w:rsidR="00983548">
        <w:t>“H</w:t>
      </w:r>
      <w:r w:rsidR="00241DD4">
        <w:t>e doesn’t look so good.”</w:t>
      </w:r>
      <w:r w:rsidR="00983548">
        <w:t xml:space="preserve"> </w:t>
      </w:r>
    </w:p>
    <w:p w14:paraId="2D3863B5" w14:textId="230E9BF1" w:rsidR="0091228E" w:rsidRDefault="00983548" w:rsidP="004F449B">
      <w:pPr>
        <w:spacing w:line="276" w:lineRule="auto"/>
        <w:ind w:firstLine="720"/>
        <w:jc w:val="both"/>
      </w:pPr>
      <w:r>
        <w:t>Nita appeared</w:t>
      </w:r>
      <w:r w:rsidR="00CB2950">
        <w:t>,</w:t>
      </w:r>
      <w:r>
        <w:t xml:space="preserve"> wearing yoga pants and a flowy black top, </w:t>
      </w:r>
      <w:r w:rsidR="00CB2950">
        <w:t xml:space="preserve">her feet bare on his pine floor. She was holding </w:t>
      </w:r>
      <w:r>
        <w:t xml:space="preserve">a coffee mug he’d never seen </w:t>
      </w:r>
      <w:r w:rsidR="00CB2950">
        <w:t>before</w:t>
      </w:r>
      <w:r>
        <w:t xml:space="preserve">. </w:t>
      </w:r>
    </w:p>
    <w:p w14:paraId="6755E37A" w14:textId="7319807B" w:rsidR="0091228E" w:rsidRPr="00635FC3" w:rsidRDefault="00A85D0E" w:rsidP="004F449B">
      <w:pPr>
        <w:spacing w:line="276" w:lineRule="auto"/>
        <w:ind w:firstLine="720"/>
        <w:jc w:val="both"/>
        <w:rPr>
          <w:i/>
        </w:rPr>
      </w:pPr>
      <w:r>
        <w:t>Theo</w:t>
      </w:r>
      <w:r w:rsidR="0091228E">
        <w:t xml:space="preserve"> cleared the gravel from his voice</w:t>
      </w:r>
      <w:r w:rsidR="00CB2950">
        <w:t xml:space="preserve">. “Good morning.” </w:t>
      </w:r>
      <w:r w:rsidR="00603517">
        <w:t xml:space="preserve">His voice echoed in his head, mockingly. </w:t>
      </w:r>
      <w:r w:rsidR="00F737A4" w:rsidRPr="00F737A4">
        <w:rPr>
          <w:i/>
        </w:rPr>
        <w:t xml:space="preserve">Good morning? </w:t>
      </w:r>
      <w:r w:rsidR="00F737A4">
        <w:t>M</w:t>
      </w:r>
      <w:r w:rsidR="00F737A4" w:rsidRPr="00E211F4">
        <w:t xml:space="preserve">ourning was </w:t>
      </w:r>
      <w:r w:rsidR="00F737A4">
        <w:t xml:space="preserve">the </w:t>
      </w:r>
      <w:r w:rsidR="00F737A4" w:rsidRPr="00E211F4">
        <w:t>more fitting</w:t>
      </w:r>
      <w:r w:rsidR="00F737A4" w:rsidRPr="00F737A4">
        <w:t xml:space="preserve"> word.</w:t>
      </w:r>
      <w:r w:rsidR="00F201B3">
        <w:t xml:space="preserve"> Mourning the loss of his friend. Mourning the loss of his good sense.</w:t>
      </w:r>
      <w:r w:rsidR="00F737A4">
        <w:rPr>
          <w:i/>
        </w:rPr>
        <w:t xml:space="preserve"> </w:t>
      </w:r>
      <w:r w:rsidR="0091228E">
        <w:t>“What time is it?</w:t>
      </w:r>
      <w:r w:rsidR="00F737A4">
        <w:t xml:space="preserve"> I don’t know where I left my </w:t>
      </w:r>
      <w:r w:rsidR="00B47BD4">
        <w:t>phone</w:t>
      </w:r>
      <w:r w:rsidR="00F737A4">
        <w:t>.”</w:t>
      </w:r>
    </w:p>
    <w:p w14:paraId="7E1C713C" w14:textId="762C96AC" w:rsidR="00D607E5" w:rsidRDefault="00DE6FFB" w:rsidP="00CF798D">
      <w:pPr>
        <w:spacing w:line="276" w:lineRule="auto"/>
        <w:ind w:firstLine="720"/>
        <w:jc w:val="both"/>
      </w:pPr>
      <w:r>
        <w:t>Penelope and Nita stared at him</w:t>
      </w:r>
      <w:r w:rsidR="00CF798D">
        <w:t>,</w:t>
      </w:r>
      <w:r w:rsidR="00CF33CA">
        <w:t xml:space="preserve"> </w:t>
      </w:r>
      <w:r w:rsidR="00B47BD4">
        <w:t>seem</w:t>
      </w:r>
      <w:r w:rsidR="00CF798D">
        <w:t>ingly</w:t>
      </w:r>
      <w:r w:rsidR="00B47BD4">
        <w:t xml:space="preserve"> blink</w:t>
      </w:r>
      <w:r w:rsidR="00CF798D">
        <w:t>ing</w:t>
      </w:r>
      <w:r w:rsidR="00B47BD4">
        <w:t xml:space="preserve"> </w:t>
      </w:r>
      <w:r w:rsidR="00CF33CA">
        <w:t xml:space="preserve">in unison. </w:t>
      </w:r>
      <w:r w:rsidR="00D607E5">
        <w:t>Theo’s head throbbed and his throat felt raw. He</w:t>
      </w:r>
      <w:r w:rsidR="0073120D">
        <w:t xml:space="preserve"> took in the kitchen as though he’d never been there before. Wet blueberries draining in a colander. A glass mixing bowl and a bag of flour. An open carton of eggs, the top of each stamped with the red Eggland’s Best logo.</w:t>
      </w:r>
      <w:r w:rsidR="00D607E5">
        <w:t xml:space="preserve"> He thought he was going to be sick, and for a long, quiet moment, concentrated on not vomiting. </w:t>
      </w:r>
    </w:p>
    <w:p w14:paraId="55D3BAA8" w14:textId="410C2B3A" w:rsidR="00962183" w:rsidRDefault="00DE6FFB" w:rsidP="00CF798D">
      <w:pPr>
        <w:spacing w:line="276" w:lineRule="auto"/>
        <w:ind w:firstLine="720"/>
        <w:jc w:val="both"/>
      </w:pPr>
      <w:r>
        <w:lastRenderedPageBreak/>
        <w:t xml:space="preserve">Penelope was the first to speak. </w:t>
      </w:r>
      <w:r w:rsidR="0091228E">
        <w:t xml:space="preserve">“It’s </w:t>
      </w:r>
      <w:r w:rsidR="00F737A4">
        <w:t xml:space="preserve">almost </w:t>
      </w:r>
      <w:r w:rsidR="0091228E">
        <w:t>breakfast</w:t>
      </w:r>
      <w:r w:rsidR="00160833">
        <w:t xml:space="preserve"> time</w:t>
      </w:r>
      <w:r>
        <w:t>.</w:t>
      </w:r>
      <w:r w:rsidR="0091228E">
        <w:t xml:space="preserve"> </w:t>
      </w:r>
      <w:r w:rsidR="00903EAB">
        <w:t xml:space="preserve">Ms. Nita </w:t>
      </w:r>
      <w:r w:rsidR="00983548">
        <w:t>is</w:t>
      </w:r>
      <w:r w:rsidR="00903EAB">
        <w:t xml:space="preserve"> about to </w:t>
      </w:r>
      <w:r w:rsidR="0091228E">
        <w:t xml:space="preserve">make </w:t>
      </w:r>
      <w:r w:rsidR="00903EAB">
        <w:t>blueberry pancakes</w:t>
      </w:r>
      <w:r w:rsidR="00B47BD4">
        <w:t xml:space="preserve"> </w:t>
      </w:r>
      <w:r w:rsidR="00903EAB">
        <w:t xml:space="preserve">for me and </w:t>
      </w:r>
      <w:r w:rsidR="00160833">
        <w:t>bacon</w:t>
      </w:r>
      <w:r w:rsidR="00903EAB">
        <w:t xml:space="preserve"> for you. Scrambled eggs, too, if you can stomach </w:t>
      </w:r>
      <w:r w:rsidR="00CB2950">
        <w:t>them</w:t>
      </w:r>
      <w:r w:rsidR="00903EAB">
        <w:t>.</w:t>
      </w:r>
      <w:r w:rsidR="00456504">
        <w:t>”</w:t>
      </w:r>
      <w:r w:rsidR="00983548">
        <w:t xml:space="preserve"> Penelope’s eyes dropped to his </w:t>
      </w:r>
      <w:r w:rsidR="007E2098">
        <w:t xml:space="preserve">midsection, and she grimaced like she could see </w:t>
      </w:r>
      <w:r w:rsidR="00575202">
        <w:t xml:space="preserve">straight through to his </w:t>
      </w:r>
      <w:r w:rsidR="00F737A4">
        <w:t xml:space="preserve">churning </w:t>
      </w:r>
      <w:r w:rsidR="00575202">
        <w:t>gut.</w:t>
      </w:r>
    </w:p>
    <w:p w14:paraId="0E2B721F" w14:textId="279D2A9D" w:rsidR="007E2098" w:rsidRDefault="0073120D" w:rsidP="00CF798D">
      <w:pPr>
        <w:spacing w:line="276" w:lineRule="auto"/>
        <w:ind w:firstLine="720"/>
        <w:jc w:val="both"/>
      </w:pPr>
      <w:r>
        <w:t xml:space="preserve">Heat flushed his face. </w:t>
      </w:r>
      <w:r w:rsidR="00F737A4">
        <w:t xml:space="preserve">There was so much </w:t>
      </w:r>
      <w:r>
        <w:t xml:space="preserve">he should be </w:t>
      </w:r>
      <w:r w:rsidR="00F737A4">
        <w:t>say</w:t>
      </w:r>
      <w:r>
        <w:t>ing</w:t>
      </w:r>
      <w:r w:rsidR="00F737A4">
        <w:t xml:space="preserve">, but </w:t>
      </w:r>
      <w:r>
        <w:t xml:space="preserve">his tongue was fat and thick and incapable of delivering more than a few stunted words. </w:t>
      </w:r>
    </w:p>
    <w:p w14:paraId="060D8EB5" w14:textId="2D03BE2E" w:rsidR="001C571F" w:rsidRDefault="00962183" w:rsidP="00CF798D">
      <w:pPr>
        <w:spacing w:line="276" w:lineRule="auto"/>
        <w:ind w:firstLine="720"/>
        <w:jc w:val="both"/>
      </w:pPr>
      <w:r>
        <w:t xml:space="preserve">Nita </w:t>
      </w:r>
      <w:r w:rsidR="00456504">
        <w:t xml:space="preserve">reached into the </w:t>
      </w:r>
      <w:r w:rsidR="00903EAB">
        <w:t xml:space="preserve">utensil </w:t>
      </w:r>
      <w:r w:rsidR="00456504">
        <w:t>dra</w:t>
      </w:r>
      <w:r w:rsidR="00903EAB">
        <w:t>wer</w:t>
      </w:r>
      <w:r w:rsidR="007A7E96">
        <w:t>,</w:t>
      </w:r>
      <w:r w:rsidR="00903EAB">
        <w:t xml:space="preserve"> pulled out a wire whisk</w:t>
      </w:r>
      <w:r w:rsidR="007A7E96">
        <w:t>, and point</w:t>
      </w:r>
      <w:r w:rsidR="00CF798D">
        <w:t>ed</w:t>
      </w:r>
      <w:r w:rsidR="007A7E96">
        <w:t xml:space="preserve"> it at him</w:t>
      </w:r>
      <w:r w:rsidR="00903EAB">
        <w:t>.</w:t>
      </w:r>
      <w:r w:rsidR="00456504">
        <w:t xml:space="preserve"> “</w:t>
      </w:r>
      <w:r w:rsidR="001C571F">
        <w:t>Can you eat something?” Her words were plain</w:t>
      </w:r>
      <w:r w:rsidR="00CF798D">
        <w:t>,</w:t>
      </w:r>
      <w:r w:rsidR="001C571F">
        <w:t xml:space="preserve"> but laced with concern. And in that split second, he </w:t>
      </w:r>
      <w:r w:rsidR="00CF798D">
        <w:t xml:space="preserve">saw </w:t>
      </w:r>
      <w:r w:rsidR="00C1278C">
        <w:t xml:space="preserve">Nita </w:t>
      </w:r>
      <w:r w:rsidR="001C571F">
        <w:t xml:space="preserve">caring for her </w:t>
      </w:r>
      <w:r w:rsidR="007A7E96">
        <w:t>dying</w:t>
      </w:r>
      <w:r w:rsidR="001C571F">
        <w:t xml:space="preserve"> husband. Or making breakfast for her granddaughter when she came to visit.</w:t>
      </w:r>
    </w:p>
    <w:p w14:paraId="15C99D8F" w14:textId="021032D2" w:rsidR="00281674" w:rsidRDefault="001C571F" w:rsidP="00CF798D">
      <w:pPr>
        <w:spacing w:line="276" w:lineRule="auto"/>
        <w:ind w:firstLine="720"/>
        <w:jc w:val="both"/>
      </w:pPr>
      <w:r>
        <w:t xml:space="preserve">“Not yet, I don’t think.” </w:t>
      </w:r>
      <w:r w:rsidR="00EB7AB9">
        <w:t>Sour acid rushed to his throat. He swallowed hard, wincing at the taste in his mouth.</w:t>
      </w:r>
      <w:r>
        <w:t xml:space="preserve"> </w:t>
      </w:r>
    </w:p>
    <w:p w14:paraId="77599324" w14:textId="4818718C" w:rsidR="009504F3" w:rsidRDefault="00281674" w:rsidP="00CF798D">
      <w:pPr>
        <w:spacing w:line="276" w:lineRule="auto"/>
        <w:ind w:firstLine="720"/>
        <w:jc w:val="both"/>
      </w:pPr>
      <w:r>
        <w:t xml:space="preserve">“You know, Mr. Theo, you should take better care of yourself. </w:t>
      </w:r>
      <w:r w:rsidR="00F26B42">
        <w:t>If your body is a temple</w:t>
      </w:r>
      <w:r w:rsidR="00CB2950">
        <w:t>,</w:t>
      </w:r>
      <w:r w:rsidR="00F26B42">
        <w:t xml:space="preserve"> like</w:t>
      </w:r>
      <w:r w:rsidR="00CB2950">
        <w:t xml:space="preserve"> the</w:t>
      </w:r>
      <w:r w:rsidR="00F26B42">
        <w:t xml:space="preserve"> apostle Paul said, then your temple is filled with poison this morning.”</w:t>
      </w:r>
    </w:p>
    <w:p w14:paraId="33A1FB9E" w14:textId="5A4B02FA" w:rsidR="00017083" w:rsidRDefault="00065E5D" w:rsidP="00CF798D">
      <w:pPr>
        <w:spacing w:line="276" w:lineRule="auto"/>
        <w:ind w:firstLine="720"/>
        <w:jc w:val="both"/>
      </w:pPr>
      <w:r>
        <w:t>Theo nod</w:t>
      </w:r>
      <w:r w:rsidR="009504F3">
        <w:t>ded</w:t>
      </w:r>
      <w:r w:rsidR="00CB2950">
        <w:t>. T</w:t>
      </w:r>
      <w:r>
        <w:t>he entire room sway</w:t>
      </w:r>
      <w:r w:rsidR="009504F3">
        <w:t>ed</w:t>
      </w:r>
      <w:r>
        <w:t>. He pressed his fingertips to his aching brow and leaned against the kitchen countertop for balance.</w:t>
      </w:r>
      <w:r w:rsidR="00017083">
        <w:t xml:space="preserve"> “I know. I’m sorry.” </w:t>
      </w:r>
      <w:r w:rsidR="00EC608F" w:rsidRPr="00E211F4">
        <w:rPr>
          <w:i/>
        </w:rPr>
        <w:t>Sorry. Mortified. Humiliated.</w:t>
      </w:r>
      <w:r w:rsidR="00EC608F">
        <w:rPr>
          <w:i/>
        </w:rPr>
        <w:t xml:space="preserve"> </w:t>
      </w:r>
      <w:r w:rsidR="00EC608F">
        <w:t xml:space="preserve">He would </w:t>
      </w:r>
      <w:r w:rsidR="007E283F">
        <w:t>give</w:t>
      </w:r>
      <w:r w:rsidR="00EC608F">
        <w:t xml:space="preserve"> anything for a do-over.</w:t>
      </w:r>
    </w:p>
    <w:p w14:paraId="6B267B16" w14:textId="3FAE6983" w:rsidR="00065E5D" w:rsidRDefault="00017083" w:rsidP="00FC733C">
      <w:pPr>
        <w:spacing w:line="276" w:lineRule="auto"/>
        <w:ind w:firstLine="720"/>
        <w:jc w:val="both"/>
      </w:pPr>
      <w:r>
        <w:t xml:space="preserve">Nita opened a cabinet, separated a skillet from the other pots it was nestled with, </w:t>
      </w:r>
      <w:r w:rsidR="007A7E96">
        <w:t xml:space="preserve">and made </w:t>
      </w:r>
      <w:r>
        <w:t>a clanging sound that rattled his teeth. “I’ll make some coffee, if that sounds good. Or maybe a cola to settle your stomach?</w:t>
      </w:r>
      <w:r w:rsidR="00EC608F">
        <w:t xml:space="preserve"> Or toast? Toast is always good.</w:t>
      </w:r>
      <w:r>
        <w:t>”</w:t>
      </w:r>
    </w:p>
    <w:p w14:paraId="1BDCA8CD" w14:textId="45D83B19" w:rsidR="0087209A" w:rsidRDefault="00456504" w:rsidP="00FC733C">
      <w:pPr>
        <w:spacing w:line="276" w:lineRule="auto"/>
        <w:ind w:firstLine="720"/>
        <w:jc w:val="both"/>
      </w:pPr>
      <w:r w:rsidRPr="00F97C72">
        <w:rPr>
          <w:i/>
        </w:rPr>
        <w:t>So many words.</w:t>
      </w:r>
      <w:r>
        <w:t xml:space="preserve"> </w:t>
      </w:r>
    </w:p>
    <w:p w14:paraId="4AAFD116" w14:textId="77777777" w:rsidR="00160833" w:rsidRDefault="0091228E" w:rsidP="00CF798D">
      <w:pPr>
        <w:spacing w:line="276" w:lineRule="auto"/>
        <w:ind w:firstLine="720"/>
        <w:jc w:val="both"/>
      </w:pPr>
      <w:r>
        <w:t xml:space="preserve">“I’m very sorry about </w:t>
      </w:r>
      <w:r w:rsidR="00160833">
        <w:t>Mr. Winn,” Penelope said.</w:t>
      </w:r>
    </w:p>
    <w:p w14:paraId="46E6048E" w14:textId="0E01E775" w:rsidR="00EB7AB9" w:rsidRDefault="00160833" w:rsidP="00CF798D">
      <w:pPr>
        <w:spacing w:line="276" w:lineRule="auto"/>
        <w:ind w:firstLine="720"/>
        <w:jc w:val="both"/>
      </w:pPr>
      <w:r>
        <w:t>“</w:t>
      </w:r>
      <w:r w:rsidR="00635FC3">
        <w:t>It</w:t>
      </w:r>
      <w:r w:rsidR="00A26CD1">
        <w:t>’s</w:t>
      </w:r>
      <w:r>
        <w:t xml:space="preserve"> </w:t>
      </w:r>
      <w:r w:rsidR="00635FC3">
        <w:t>a horrible</w:t>
      </w:r>
      <w:r>
        <w:t xml:space="preserve"> thing, </w:t>
      </w:r>
      <w:r w:rsidR="00635FC3">
        <w:t>Theo.</w:t>
      </w:r>
      <w:r w:rsidR="00EB7AB9">
        <w:t xml:space="preserve"> Just unbelievable.</w:t>
      </w:r>
      <w:r w:rsidR="0091228E">
        <w:t>”</w:t>
      </w:r>
      <w:r>
        <w:t xml:space="preserve"> Nita </w:t>
      </w:r>
      <w:r w:rsidR="00EB7AB9">
        <w:t xml:space="preserve">shook her head but </w:t>
      </w:r>
      <w:r w:rsidR="007A7E96">
        <w:t xml:space="preserve">her voice sounded </w:t>
      </w:r>
      <w:r w:rsidR="00EB7AB9">
        <w:t xml:space="preserve">detached. Angry, probably. He </w:t>
      </w:r>
      <w:r w:rsidR="00225732">
        <w:t>didn’t</w:t>
      </w:r>
      <w:r w:rsidR="00EB7AB9">
        <w:t xml:space="preserve"> blame her.</w:t>
      </w:r>
      <w:r w:rsidR="00B65A18" w:rsidRPr="00B65A18">
        <w:t xml:space="preserve"> </w:t>
      </w:r>
    </w:p>
    <w:p w14:paraId="3739025B" w14:textId="77777777" w:rsidR="00CF798D" w:rsidRDefault="00FB0B08" w:rsidP="00CF798D">
      <w:pPr>
        <w:spacing w:line="276" w:lineRule="auto"/>
        <w:ind w:firstLine="720"/>
        <w:jc w:val="both"/>
      </w:pPr>
      <w:r>
        <w:t>“I still can’t believe it,” he said</w:t>
      </w:r>
      <w:r w:rsidR="00DE43CD">
        <w:t xml:space="preserve"> and rubbed a hand over his achy forehead</w:t>
      </w:r>
      <w:r w:rsidR="00EB7AB9">
        <w:t>.</w:t>
      </w:r>
      <w:r w:rsidR="00DE43CD">
        <w:t xml:space="preserve"> </w:t>
      </w:r>
    </w:p>
    <w:p w14:paraId="2AEEDB16" w14:textId="4308DB8B" w:rsidR="0091228E" w:rsidRDefault="00FB0B08" w:rsidP="00CF798D">
      <w:pPr>
        <w:spacing w:line="276" w:lineRule="auto"/>
        <w:ind w:firstLine="720"/>
        <w:jc w:val="both"/>
      </w:pPr>
      <w:r>
        <w:t xml:space="preserve">Nita cracked an egg against the rim of the mixing bowl and its slippery contents dumped </w:t>
      </w:r>
      <w:r w:rsidR="00C1278C">
        <w:t>in</w:t>
      </w:r>
      <w:r>
        <w:t xml:space="preserve">. Theo’s stomach turned. </w:t>
      </w:r>
      <w:r w:rsidR="0091228E">
        <w:t xml:space="preserve">He couldn’t quite </w:t>
      </w:r>
      <w:r w:rsidR="0091228E">
        <w:lastRenderedPageBreak/>
        <w:t>connect the dots</w:t>
      </w:r>
      <w:r w:rsidR="00DE43CD">
        <w:t xml:space="preserve"> of the past twenty-four hours</w:t>
      </w:r>
      <w:r w:rsidR="0091228E">
        <w:t xml:space="preserve"> and wondered if </w:t>
      </w:r>
      <w:r w:rsidR="00DE43CD">
        <w:t>the scene playing out in his kitchen was</w:t>
      </w:r>
      <w:r w:rsidR="0091228E">
        <w:t xml:space="preserve"> </w:t>
      </w:r>
      <w:r w:rsidR="00C11CF4">
        <w:t>a psychotic episode</w:t>
      </w:r>
      <w:r w:rsidR="0091228E">
        <w:t>. “</w:t>
      </w:r>
      <w:r w:rsidR="00DE43CD">
        <w:t>Nita…um…” He cleared his voice. “Have you been here all night?</w:t>
      </w:r>
      <w:r w:rsidR="0091228E">
        <w:t>”</w:t>
      </w:r>
    </w:p>
    <w:p w14:paraId="4F8E6FEE" w14:textId="63342A23" w:rsidR="00CB2950" w:rsidRDefault="0091228E" w:rsidP="00CF798D">
      <w:pPr>
        <w:spacing w:line="276" w:lineRule="auto"/>
        <w:ind w:firstLine="720"/>
        <w:jc w:val="both"/>
      </w:pPr>
      <w:r>
        <w:t>“</w:t>
      </w:r>
      <w:r w:rsidR="00DE43CD">
        <w:t>Of course she has!</w:t>
      </w:r>
      <w:r w:rsidR="00456504">
        <w:t xml:space="preserve">” Penelope </w:t>
      </w:r>
      <w:r w:rsidR="00C11CF4">
        <w:t>interjected loudly</w:t>
      </w:r>
      <w:r w:rsidR="00CB2950">
        <w:t>.</w:t>
      </w:r>
    </w:p>
    <w:p w14:paraId="671F4648" w14:textId="350751A9" w:rsidR="00CB2950" w:rsidRDefault="00CB2950" w:rsidP="00AC2DA7">
      <w:pPr>
        <w:spacing w:line="276" w:lineRule="auto"/>
        <w:ind w:firstLine="720"/>
        <w:jc w:val="both"/>
      </w:pPr>
      <w:r>
        <w:t>Theo winced</w:t>
      </w:r>
      <w:r w:rsidR="00CF798D">
        <w:t>,</w:t>
      </w:r>
      <w:r w:rsidR="00F82DD8">
        <w:t xml:space="preserve"> fe</w:t>
      </w:r>
      <w:r w:rsidR="00CF798D">
        <w:t>eling</w:t>
      </w:r>
      <w:r w:rsidR="00F82DD8">
        <w:t xml:space="preserve"> </w:t>
      </w:r>
      <w:r w:rsidR="00D85104">
        <w:t xml:space="preserve">the full weight of his </w:t>
      </w:r>
      <w:r w:rsidR="00F82DD8">
        <w:t>negligent</w:t>
      </w:r>
      <w:r w:rsidR="00D85104">
        <w:t xml:space="preserve"> behavior.</w:t>
      </w:r>
      <w:r w:rsidR="00F82DD8">
        <w:t xml:space="preserve"> He had been a fool last night, </w:t>
      </w:r>
      <w:r w:rsidR="00912B07">
        <w:t xml:space="preserve">allowing himself to </w:t>
      </w:r>
      <w:r w:rsidR="00155A43">
        <w:t xml:space="preserve">fall back into </w:t>
      </w:r>
      <w:r w:rsidR="00AC2DA7">
        <w:t xml:space="preserve">the </w:t>
      </w:r>
      <w:r w:rsidR="00155A43">
        <w:t xml:space="preserve">old habits that had </w:t>
      </w:r>
      <w:r w:rsidR="00295E69">
        <w:t xml:space="preserve">consumed him </w:t>
      </w:r>
      <w:r w:rsidR="00912B07">
        <w:t>after the death of his family</w:t>
      </w:r>
      <w:r w:rsidR="00AC2DA7">
        <w:t>. That had been prescription drugs, and this had been alcohol, but</w:t>
      </w:r>
      <w:r w:rsidR="00155A43">
        <w:t xml:space="preserve"> did it really matter what substance he used? </w:t>
      </w:r>
      <w:r w:rsidR="001757F1">
        <w:t>A</w:t>
      </w:r>
      <w:r w:rsidR="00E91E47">
        <w:t>bdicat</w:t>
      </w:r>
      <w:r w:rsidR="001757F1">
        <w:t>ing</w:t>
      </w:r>
      <w:r w:rsidR="00E91E47">
        <w:t xml:space="preserve"> </w:t>
      </w:r>
      <w:r w:rsidR="00F82DD8">
        <w:t>his responsibilities</w:t>
      </w:r>
      <w:r w:rsidR="001757F1">
        <w:t xml:space="preserve"> and </w:t>
      </w:r>
      <w:r w:rsidR="00F82DD8">
        <w:t>leaving Penelope to fend for herself</w:t>
      </w:r>
      <w:r w:rsidR="001757F1">
        <w:t xml:space="preserve"> was in</w:t>
      </w:r>
      <w:r w:rsidR="00155A43">
        <w:t>excusable</w:t>
      </w:r>
      <w:r w:rsidR="001757F1">
        <w:t>!</w:t>
      </w:r>
      <w:r w:rsidR="00F82DD8">
        <w:t xml:space="preserve"> Thank goodness she </w:t>
      </w:r>
      <w:r w:rsidR="00DE43CD">
        <w:t xml:space="preserve">was a </w:t>
      </w:r>
      <w:r w:rsidR="00F82DD8">
        <w:t xml:space="preserve">resourceful </w:t>
      </w:r>
      <w:r w:rsidR="00DE43CD">
        <w:t>kid.</w:t>
      </w:r>
    </w:p>
    <w:p w14:paraId="2857A939" w14:textId="23FB9506" w:rsidR="0091228E" w:rsidRDefault="00456504" w:rsidP="00CF798D">
      <w:pPr>
        <w:spacing w:line="276" w:lineRule="auto"/>
        <w:ind w:firstLine="720"/>
        <w:jc w:val="both"/>
      </w:pPr>
      <w:r>
        <w:t>“</w:t>
      </w:r>
      <w:r w:rsidR="0091228E">
        <w:t>I went to her house last night and knocked on the door and told her you were acting extremely reckless</w:t>
      </w:r>
      <w:r w:rsidR="00CB2950">
        <w:t>ly</w:t>
      </w:r>
      <w:r w:rsidR="0091228E">
        <w:t xml:space="preserve">, drinking </w:t>
      </w:r>
      <w:r w:rsidR="0024554C">
        <w:t xml:space="preserve">whiskey </w:t>
      </w:r>
      <w:r w:rsidR="0091228E">
        <w:t xml:space="preserve">straight from </w:t>
      </w:r>
      <w:r w:rsidR="0024554C">
        <w:t>the</w:t>
      </w:r>
      <w:r w:rsidR="0091228E">
        <w:t xml:space="preserve"> bottle</w:t>
      </w:r>
      <w:r w:rsidR="00A26CD1">
        <w:t>,</w:t>
      </w:r>
      <w:r w:rsidR="0091228E">
        <w:t xml:space="preserve"> and I thought you were going to die right outside under</w:t>
      </w:r>
      <w:r>
        <w:t>neath</w:t>
      </w:r>
      <w:r w:rsidR="0091228E">
        <w:t xml:space="preserve"> your thinking tree. </w:t>
      </w:r>
      <w:r>
        <w:t>Ms. Nita</w:t>
      </w:r>
      <w:r w:rsidR="0091228E">
        <w:t xml:space="preserve"> rushed over to see about you, and sure enough, she said you were drunker than Cooter Brown. We both tried to get you to come inside</w:t>
      </w:r>
      <w:r w:rsidR="00CF798D">
        <w:t>,</w:t>
      </w:r>
      <w:r w:rsidR="0091228E">
        <w:t xml:space="preserve"> but you were jabbering nonsense</w:t>
      </w:r>
      <w:r w:rsidR="0087209A">
        <w:t xml:space="preserve">. </w:t>
      </w:r>
      <w:r w:rsidR="00F82DD8">
        <w:t xml:space="preserve">We almost called 9-1-1, but after </w:t>
      </w:r>
      <w:r w:rsidR="0087209A">
        <w:t>you puked in the grass</w:t>
      </w:r>
      <w:r>
        <w:t>, which was completely disgusting</w:t>
      </w:r>
      <w:r w:rsidR="00DE43CD">
        <w:t xml:space="preserve"> by the way</w:t>
      </w:r>
      <w:r>
        <w:t xml:space="preserve">, </w:t>
      </w:r>
      <w:r w:rsidR="00F82DD8">
        <w:t>Ms. Nita said you probably just needed to sleep it off. W</w:t>
      </w:r>
      <w:r w:rsidR="0091228E">
        <w:t xml:space="preserve">e covered you </w:t>
      </w:r>
      <w:r w:rsidR="0087209A">
        <w:t>up</w:t>
      </w:r>
      <w:r>
        <w:t>,</w:t>
      </w:r>
      <w:r w:rsidR="0087209A">
        <w:t xml:space="preserve"> </w:t>
      </w:r>
      <w:r w:rsidR="004E3F9D">
        <w:t>and Alice kept watch</w:t>
      </w:r>
      <w:r w:rsidR="0091228E">
        <w:t>. I don’t know who Cooter Brown is</w:t>
      </w:r>
      <w:r w:rsidR="00A26CD1">
        <w:t>,</w:t>
      </w:r>
      <w:r w:rsidR="0091228E">
        <w:t xml:space="preserve"> but I sure hope I never meet him.”</w:t>
      </w:r>
    </w:p>
    <w:p w14:paraId="5F0305F7" w14:textId="1F43442A" w:rsidR="00701E55" w:rsidRDefault="004E3F9D" w:rsidP="00CF798D">
      <w:pPr>
        <w:spacing w:line="276" w:lineRule="auto"/>
        <w:ind w:firstLine="720"/>
        <w:jc w:val="both"/>
      </w:pPr>
      <w:r>
        <w:t xml:space="preserve">“Here, drink this.” Nita offered him a </w:t>
      </w:r>
      <w:r w:rsidR="00DE43CD">
        <w:t>glass of water</w:t>
      </w:r>
      <w:r>
        <w:t xml:space="preserve">. </w:t>
      </w:r>
    </w:p>
    <w:p w14:paraId="2A4E2299" w14:textId="56206C03" w:rsidR="004E3F9D" w:rsidRDefault="004E3F9D" w:rsidP="00CF798D">
      <w:pPr>
        <w:spacing w:line="276" w:lineRule="auto"/>
        <w:ind w:firstLine="720"/>
        <w:jc w:val="both"/>
      </w:pPr>
      <w:r>
        <w:t xml:space="preserve">One long gulp </w:t>
      </w:r>
      <w:r w:rsidR="00DE43CD">
        <w:t xml:space="preserve">eased </w:t>
      </w:r>
      <w:r>
        <w:t xml:space="preserve">his </w:t>
      </w:r>
      <w:r w:rsidR="00DE43CD">
        <w:t>nausea</w:t>
      </w:r>
      <w:r>
        <w:t xml:space="preserve">. He thought he might actually live if he </w:t>
      </w:r>
      <w:r w:rsidR="00DE43CD">
        <w:t>took a shower</w:t>
      </w:r>
      <w:r>
        <w:t>.</w:t>
      </w:r>
    </w:p>
    <w:p w14:paraId="15EE245C" w14:textId="7787D836" w:rsidR="0091228E" w:rsidRDefault="0091228E" w:rsidP="00CF798D">
      <w:pPr>
        <w:spacing w:line="276" w:lineRule="auto"/>
        <w:ind w:firstLine="720"/>
        <w:jc w:val="both"/>
      </w:pPr>
      <w:r>
        <w:t xml:space="preserve">It was then Theo noticed all his childhood toys spread </w:t>
      </w:r>
      <w:r w:rsidR="00701E55">
        <w:t xml:space="preserve">out </w:t>
      </w:r>
      <w:r>
        <w:t>on his dining room table.</w:t>
      </w:r>
      <w:r w:rsidR="004E3F9D">
        <w:t xml:space="preserve"> </w:t>
      </w:r>
      <w:r w:rsidR="00A26CD1">
        <w:t>He stepped closer and</w:t>
      </w:r>
      <w:r w:rsidR="00295F33">
        <w:t xml:space="preserve"> saw the pouch of marbles, the</w:t>
      </w:r>
      <w:r w:rsidR="004E3F9D">
        <w:t xml:space="preserve"> army men lined up in formation</w:t>
      </w:r>
      <w:r w:rsidR="00295F33">
        <w:t>, the harmonica</w:t>
      </w:r>
      <w:r w:rsidR="004E3F9D">
        <w:t>.</w:t>
      </w:r>
    </w:p>
    <w:p w14:paraId="6725B1EC" w14:textId="26E70F90" w:rsidR="00701E55" w:rsidRDefault="0091228E" w:rsidP="00CF798D">
      <w:pPr>
        <w:spacing w:line="276" w:lineRule="auto"/>
        <w:ind w:firstLine="720"/>
        <w:jc w:val="both"/>
      </w:pPr>
      <w:r>
        <w:t>“</w:t>
      </w:r>
      <w:r w:rsidR="008B3586">
        <w:t>I’ve</w:t>
      </w:r>
      <w:r>
        <w:t xml:space="preserve"> been </w:t>
      </w:r>
      <w:r w:rsidR="008B3586">
        <w:t xml:space="preserve">showing Ms. Nita </w:t>
      </w:r>
      <w:r>
        <w:t>your toys. I hope that’s okay.” Penelope exchanged glances with Nita. They seemed to</w:t>
      </w:r>
      <w:r w:rsidR="00701E55">
        <w:t xml:space="preserve"> be sharing some kind of</w:t>
      </w:r>
      <w:r>
        <w:t xml:space="preserve"> secret, and he </w:t>
      </w:r>
      <w:r w:rsidR="00A26CD1">
        <w:t>strongly suspected</w:t>
      </w:r>
      <w:r>
        <w:t xml:space="preserve"> he was the subject of it. </w:t>
      </w:r>
    </w:p>
    <w:p w14:paraId="28F7C625" w14:textId="1FF027E2" w:rsidR="00E211F4" w:rsidRDefault="0091228E" w:rsidP="00CF798D">
      <w:pPr>
        <w:spacing w:line="276" w:lineRule="auto"/>
        <w:ind w:firstLine="720"/>
        <w:jc w:val="both"/>
      </w:pPr>
      <w:r>
        <w:t>Theo caught a glimpse of himself in the mirror over the buffet</w:t>
      </w:r>
      <w:r w:rsidR="001220B3">
        <w:t>.</w:t>
      </w:r>
      <w:r>
        <w:t xml:space="preserve"> A smear of dirt marked his face, his </w:t>
      </w:r>
      <w:r w:rsidR="00725C6D">
        <w:t xml:space="preserve">grass-matted </w:t>
      </w:r>
      <w:r>
        <w:t>hair stood in all directions, and puffy purple circles rimmed his eyes. He wasn’t in any condition</w:t>
      </w:r>
      <w:r w:rsidR="0024554C">
        <w:t xml:space="preserve"> to argue</w:t>
      </w:r>
      <w:r w:rsidR="00701E55">
        <w:t>,</w:t>
      </w:r>
      <w:r w:rsidR="0024554C">
        <w:t xml:space="preserve"> or question anything</w:t>
      </w:r>
      <w:r w:rsidR="00F82DD8">
        <w:t xml:space="preserve">, and he sure didn’t deserve compassion </w:t>
      </w:r>
      <w:r w:rsidR="0069606F">
        <w:t>from</w:t>
      </w:r>
      <w:r w:rsidR="00F82DD8">
        <w:t xml:space="preserve"> Nita or Penelope</w:t>
      </w:r>
      <w:r w:rsidR="0024554C">
        <w:t>.</w:t>
      </w:r>
      <w:r w:rsidR="00701E55">
        <w:t xml:space="preserve"> </w:t>
      </w:r>
      <w:r>
        <w:t>“</w:t>
      </w:r>
      <w:r w:rsidR="0024554C">
        <w:t xml:space="preserve">I think those army men attacked </w:t>
      </w:r>
      <w:r w:rsidR="0024554C">
        <w:lastRenderedPageBreak/>
        <w:t>me in the night,</w:t>
      </w:r>
      <w:r w:rsidR="00160833">
        <w:t>” he said</w:t>
      </w:r>
      <w:r w:rsidR="00701E55">
        <w:t>,</w:t>
      </w:r>
      <w:r w:rsidR="00160833">
        <w:t xml:space="preserve"> before climbing th</w:t>
      </w:r>
      <w:r w:rsidR="0024554C">
        <w:t>e impossibly steep staircase and</w:t>
      </w:r>
      <w:r w:rsidR="00BB444B">
        <w:t xml:space="preserve"> </w:t>
      </w:r>
      <w:r w:rsidR="00725C6D">
        <w:t>surrendering to</w:t>
      </w:r>
      <w:r w:rsidR="0024554C">
        <w:t xml:space="preserve"> a long, </w:t>
      </w:r>
      <w:r w:rsidR="00725C6D">
        <w:t>steamy</w:t>
      </w:r>
      <w:r w:rsidR="0024554C">
        <w:t xml:space="preserve"> shower.</w:t>
      </w:r>
    </w:p>
    <w:p w14:paraId="07D415A1" w14:textId="77777777" w:rsidR="003B7739" w:rsidRDefault="003B7739" w:rsidP="00FC733C">
      <w:pPr>
        <w:spacing w:line="276" w:lineRule="auto"/>
        <w:ind w:firstLine="720"/>
        <w:jc w:val="both"/>
      </w:pPr>
    </w:p>
    <w:p w14:paraId="42D64530" w14:textId="254439CA" w:rsidR="001A3A2F" w:rsidRDefault="002F3011" w:rsidP="00CF798D">
      <w:pPr>
        <w:spacing w:line="276" w:lineRule="auto"/>
        <w:jc w:val="both"/>
      </w:pPr>
      <w:r w:rsidRPr="002F3011">
        <w:t xml:space="preserve">Theo wiped at the foggy bathroom mirror until his reflection came into focus. His eyes were bloodshot, and his face a bit puffy, but overall, he looked the same as he had yesterday morning. </w:t>
      </w:r>
      <w:r w:rsidR="00CF798D">
        <w:t>He found</w:t>
      </w:r>
      <w:r w:rsidRPr="002F3011">
        <w:t xml:space="preserve"> this oddly disappoint</w:t>
      </w:r>
      <w:r w:rsidR="00CF798D">
        <w:t>ing</w:t>
      </w:r>
      <w:r w:rsidRPr="002F3011">
        <w:t xml:space="preserve">. </w:t>
      </w:r>
      <w:r w:rsidR="00CF798D">
        <w:t>Somehow h</w:t>
      </w:r>
      <w:r w:rsidRPr="002F3011">
        <w:t>e expected his outward appearance to reflect his internal agony. He wished he could crawl back into bed and sleep off his hangover. But he couldn’t. He would go downstairs and get on with the conversation he had put off</w:t>
      </w:r>
      <w:r w:rsidR="00CF798D">
        <w:t xml:space="preserve"> for</w:t>
      </w:r>
      <w:r w:rsidRPr="002F3011">
        <w:t xml:space="preserve"> too long. Apologizing for his behavior last night would not be the half of it. Explaining Ivy’s worsened condition to Penelope was </w:t>
      </w:r>
      <w:r w:rsidR="00CF798D">
        <w:t>what</w:t>
      </w:r>
      <w:r w:rsidRPr="002F3011">
        <w:t xml:space="preserve"> he </w:t>
      </w:r>
      <w:r w:rsidR="00CF798D">
        <w:t xml:space="preserve">most </w:t>
      </w:r>
      <w:r w:rsidRPr="002F3011">
        <w:t xml:space="preserve">dreaded </w:t>
      </w:r>
      <w:r w:rsidR="00CF798D">
        <w:t>doing</w:t>
      </w:r>
      <w:r w:rsidRPr="002F3011">
        <w:t>.</w:t>
      </w:r>
    </w:p>
    <w:p w14:paraId="2305733F" w14:textId="5F8F1565" w:rsidR="001A3A2F" w:rsidRDefault="00716770" w:rsidP="00FC733C">
      <w:pPr>
        <w:spacing w:line="276" w:lineRule="auto"/>
        <w:ind w:firstLine="720"/>
        <w:jc w:val="both"/>
      </w:pPr>
      <w:r>
        <w:t xml:space="preserve">He found </w:t>
      </w:r>
      <w:r w:rsidR="0037105D">
        <w:t xml:space="preserve">Penelope and Nita </w:t>
      </w:r>
      <w:r w:rsidR="00DC62F5">
        <w:t>sitting at the kitchen table</w:t>
      </w:r>
      <w:r w:rsidR="001A3A2F">
        <w:t xml:space="preserve"> with </w:t>
      </w:r>
      <w:r>
        <w:t>a</w:t>
      </w:r>
      <w:r w:rsidR="00DC62F5">
        <w:t xml:space="preserve"> pad of paper between them</w:t>
      </w:r>
      <w:r w:rsidR="001A3A2F">
        <w:t xml:space="preserve">. “Yay! </w:t>
      </w:r>
      <w:r w:rsidR="00CF4888">
        <w:t>You’re still alive.</w:t>
      </w:r>
      <w:r w:rsidR="001A3A2F">
        <w:t xml:space="preserve">” </w:t>
      </w:r>
      <w:r w:rsidR="00215514">
        <w:t xml:space="preserve">Penelope </w:t>
      </w:r>
      <w:r w:rsidR="001A3A2F">
        <w:t xml:space="preserve">dropped the pen onto the paper. He realized they were playing a game of Hangman. </w:t>
      </w:r>
    </w:p>
    <w:p w14:paraId="2CE2F71E" w14:textId="2A359448" w:rsidR="00FE6637" w:rsidRDefault="001A3A2F" w:rsidP="00FC733C">
      <w:pPr>
        <w:spacing w:line="276" w:lineRule="auto"/>
        <w:ind w:firstLine="720"/>
        <w:jc w:val="both"/>
      </w:pPr>
      <w:r>
        <w:t>Even his face hurt when he smiled. “</w:t>
      </w:r>
      <w:r w:rsidR="00CF4888">
        <w:t>Barely</w:t>
      </w:r>
      <w:r>
        <w:t xml:space="preserve">.” </w:t>
      </w:r>
      <w:r w:rsidR="002756F1">
        <w:t xml:space="preserve">He pulled out a chair and slowly lowered himself into it, his leg pain flaring. </w:t>
      </w:r>
      <w:r w:rsidR="00252C05">
        <w:t>Br</w:t>
      </w:r>
      <w:r w:rsidR="0035210F">
        <w:t>eakfast was over</w:t>
      </w:r>
      <w:r>
        <w:t xml:space="preserve">, </w:t>
      </w:r>
      <w:r w:rsidR="00252C05">
        <w:t xml:space="preserve">but the kitchen still </w:t>
      </w:r>
      <w:r>
        <w:t>smelled cloyingly</w:t>
      </w:r>
      <w:r w:rsidR="00252C05">
        <w:t xml:space="preserve"> of warm maple syrup. </w:t>
      </w:r>
    </w:p>
    <w:p w14:paraId="4E2B84BE" w14:textId="15BC865E" w:rsidR="00BA550D" w:rsidRDefault="002756F1" w:rsidP="00FC733C">
      <w:pPr>
        <w:spacing w:line="276" w:lineRule="auto"/>
        <w:ind w:firstLine="720"/>
        <w:jc w:val="both"/>
      </w:pPr>
      <w:r>
        <w:t>“</w:t>
      </w:r>
      <w:r w:rsidR="00716770">
        <w:t>There’s fresh coffee</w:t>
      </w:r>
      <w:r w:rsidR="00BC4D03">
        <w:t xml:space="preserve"> </w:t>
      </w:r>
      <w:r>
        <w:t>if you can stomach it.</w:t>
      </w:r>
      <w:r w:rsidR="00BC4D03">
        <w:t xml:space="preserve"> Shall I make you some toast?</w:t>
      </w:r>
      <w:r w:rsidR="00E01A93">
        <w:t>”</w:t>
      </w:r>
    </w:p>
    <w:p w14:paraId="75A96BED" w14:textId="0ABBB4C2" w:rsidR="002756F1" w:rsidRDefault="00BC4D03" w:rsidP="00FC733C">
      <w:pPr>
        <w:spacing w:line="276" w:lineRule="auto"/>
        <w:ind w:firstLine="720"/>
        <w:jc w:val="both"/>
      </w:pPr>
      <w:r>
        <w:t>Nita’s benevolence only underscored his remorse.</w:t>
      </w:r>
      <w:r w:rsidR="00BA550D">
        <w:t xml:space="preserve"> </w:t>
      </w:r>
      <w:r w:rsidR="002756F1">
        <w:t>“Toast sounds good, but I can make it,” he said</w:t>
      </w:r>
      <w:r w:rsidR="00A5047A">
        <w:t xml:space="preserve">, </w:t>
      </w:r>
      <w:r w:rsidR="00A979D2">
        <w:t>al</w:t>
      </w:r>
      <w:r w:rsidR="00A5047A">
        <w:t>though, r</w:t>
      </w:r>
      <w:r w:rsidR="002756F1">
        <w:t>eally, he wasn’t sure he could</w:t>
      </w:r>
      <w:r w:rsidR="00BA550D">
        <w:t>.</w:t>
      </w:r>
      <w:r w:rsidR="002756F1">
        <w:t xml:space="preserve"> </w:t>
      </w:r>
      <w:r w:rsidR="00A5047A">
        <w:t xml:space="preserve">Standing </w:t>
      </w:r>
      <w:r w:rsidR="002756F1">
        <w:t xml:space="preserve">again seemed </w:t>
      </w:r>
      <w:r w:rsidR="00A5047A">
        <w:t>impossible</w:t>
      </w:r>
      <w:r w:rsidR="002756F1">
        <w:t>.</w:t>
      </w:r>
    </w:p>
    <w:p w14:paraId="4595F758" w14:textId="70AB776A" w:rsidR="00CF6FEA" w:rsidRDefault="002756F1" w:rsidP="00FC733C">
      <w:pPr>
        <w:spacing w:line="276" w:lineRule="auto"/>
        <w:ind w:firstLine="720"/>
        <w:jc w:val="both"/>
      </w:pPr>
      <w:r>
        <w:t xml:space="preserve">“Not sure I believe that,” Nita said </w:t>
      </w:r>
      <w:r w:rsidR="00CA0ABE">
        <w:t xml:space="preserve">reproachfully, </w:t>
      </w:r>
      <w:r w:rsidR="0095050D">
        <w:t xml:space="preserve">as she </w:t>
      </w:r>
      <w:r w:rsidR="00CA0ABE">
        <w:t xml:space="preserve">quickly </w:t>
      </w:r>
      <w:r w:rsidR="0095050D">
        <w:t xml:space="preserve">sprang </w:t>
      </w:r>
      <w:r w:rsidR="00CA0ABE">
        <w:t>into action, p</w:t>
      </w:r>
      <w:r w:rsidR="00A161A4">
        <w:t>ouring him a cup</w:t>
      </w:r>
      <w:r>
        <w:t xml:space="preserve"> of coffee</w:t>
      </w:r>
      <w:r w:rsidR="00CA0ABE">
        <w:t xml:space="preserve"> and p</w:t>
      </w:r>
      <w:r>
        <w:t>opping bread into the toaster.</w:t>
      </w:r>
    </w:p>
    <w:p w14:paraId="79D14D55" w14:textId="4569C04A" w:rsidR="00CF6FEA" w:rsidRDefault="00CF6FEA" w:rsidP="00CF798D">
      <w:pPr>
        <w:spacing w:line="276" w:lineRule="auto"/>
        <w:ind w:firstLine="720"/>
        <w:jc w:val="both"/>
      </w:pPr>
      <w:r>
        <w:t>“</w:t>
      </w:r>
      <w:r w:rsidR="00A5047A">
        <w:t xml:space="preserve">You look lots better. Do you feel better? </w:t>
      </w:r>
      <w:r>
        <w:t xml:space="preserve">When you came inside, we thought you looked like one of those zombies from </w:t>
      </w:r>
      <w:r w:rsidR="00A52B58" w:rsidRPr="00A52B58">
        <w:rPr>
          <w:i/>
        </w:rPr>
        <w:t xml:space="preserve">The </w:t>
      </w:r>
      <w:r w:rsidRPr="00320EA0">
        <w:rPr>
          <w:i/>
        </w:rPr>
        <w:t>Walking Dead</w:t>
      </w:r>
      <w:r>
        <w:t>, didn’t we, Ms. Nita?”</w:t>
      </w:r>
    </w:p>
    <w:p w14:paraId="21F31A9B" w14:textId="39A468BA" w:rsidR="00CF6FEA" w:rsidRDefault="00CF6FEA" w:rsidP="00CF798D">
      <w:pPr>
        <w:spacing w:line="276" w:lineRule="auto"/>
        <w:ind w:firstLine="720"/>
        <w:jc w:val="both"/>
      </w:pPr>
      <w:r>
        <w:t xml:space="preserve">“I felt like the walking dead. Still do, </w:t>
      </w:r>
      <w:r w:rsidR="00646FCB">
        <w:t>if I’m being honest</w:t>
      </w:r>
      <w:r>
        <w:t>.” He took a tentative sip of coffee. It tasted good, so he took another sip. In his peripheral vision</w:t>
      </w:r>
      <w:r w:rsidR="00CF798D">
        <w:t xml:space="preserve"> he could see</w:t>
      </w:r>
      <w:r>
        <w:t xml:space="preserve"> Nita scurrying around, loading dirty dishes into the dishwasher, opening and closing the refrigerator, returning </w:t>
      </w:r>
      <w:r w:rsidR="006F4420">
        <w:t xml:space="preserve">the </w:t>
      </w:r>
      <w:r>
        <w:t>syrup to the pantry.</w:t>
      </w:r>
      <w:r w:rsidR="00CF798D">
        <w:t xml:space="preserve"> His</w:t>
      </w:r>
      <w:r>
        <w:t xml:space="preserve"> head spun. He </w:t>
      </w:r>
      <w:r w:rsidR="00CF798D">
        <w:t xml:space="preserve">looked down at the </w:t>
      </w:r>
      <w:r w:rsidR="00CF798D">
        <w:lastRenderedPageBreak/>
        <w:t>table, focusing</w:t>
      </w:r>
      <w:r>
        <w:t xml:space="preserve"> on the </w:t>
      </w:r>
      <w:r w:rsidR="00A5047A">
        <w:t>pad of paper.</w:t>
      </w:r>
      <w:r>
        <w:t xml:space="preserve"> </w:t>
      </w:r>
      <w:r w:rsidR="00A5047A">
        <w:t>H</w:t>
      </w:r>
      <w:r>
        <w:t>alf of the word had been solved</w:t>
      </w:r>
      <w:r w:rsidR="00A5047A">
        <w:t>, and h</w:t>
      </w:r>
      <w:r>
        <w:t>alf of the man had been drawn. “Who’s winning?”</w:t>
      </w:r>
    </w:p>
    <w:p w14:paraId="20A5C40B" w14:textId="6C083AC4" w:rsidR="00DD3E1E" w:rsidRDefault="00CF6FEA" w:rsidP="00FC733C">
      <w:pPr>
        <w:spacing w:line="276" w:lineRule="auto"/>
        <w:ind w:firstLine="720"/>
        <w:jc w:val="both"/>
      </w:pPr>
      <w:r>
        <w:t xml:space="preserve">Penelope shrugged. “It’s hard to say. </w:t>
      </w:r>
      <w:r w:rsidR="00DD550A">
        <w:t xml:space="preserve">Until the last stroke of the pen is made, it </w:t>
      </w:r>
      <w:r>
        <w:t>could go either way</w:t>
      </w:r>
      <w:r w:rsidR="00DD3E1E">
        <w:t xml:space="preserve">. I feel sorry for the </w:t>
      </w:r>
      <w:r w:rsidR="0095050D">
        <w:t xml:space="preserve">guy, </w:t>
      </w:r>
      <w:r w:rsidR="00DD550A">
        <w:t>though</w:t>
      </w:r>
      <w:r w:rsidR="00DD3E1E">
        <w:t>. I don’t want him to hang.”</w:t>
      </w:r>
    </w:p>
    <w:p w14:paraId="0D9403FB" w14:textId="7099E823" w:rsidR="00CF6FEA" w:rsidRDefault="00DD3E1E" w:rsidP="00FC733C">
      <w:pPr>
        <w:spacing w:line="276" w:lineRule="auto"/>
        <w:ind w:firstLine="720"/>
        <w:jc w:val="both"/>
      </w:pPr>
      <w:r>
        <w:t>Theo wondered if they were still talking about the game.</w:t>
      </w:r>
    </w:p>
    <w:p w14:paraId="3E2F7DAE" w14:textId="77777777" w:rsidR="008200BE" w:rsidRDefault="00DD550A" w:rsidP="00FC733C">
      <w:pPr>
        <w:spacing w:line="276" w:lineRule="auto"/>
        <w:ind w:firstLine="720"/>
        <w:jc w:val="both"/>
      </w:pPr>
      <w:r>
        <w:t>“Can I ask you a question about Mr. Winn?”</w:t>
      </w:r>
    </w:p>
    <w:p w14:paraId="4A46C385" w14:textId="73527F89" w:rsidR="00DD550A" w:rsidRDefault="008200BE" w:rsidP="00CF798D">
      <w:pPr>
        <w:spacing w:line="276" w:lineRule="auto"/>
        <w:ind w:firstLine="720"/>
        <w:jc w:val="both"/>
      </w:pPr>
      <w:r>
        <w:t xml:space="preserve">The </w:t>
      </w:r>
      <w:r w:rsidR="00DD550A">
        <w:t>earnest</w:t>
      </w:r>
      <w:r>
        <w:t xml:space="preserve">ness in her eyes was almost more than he could bear. </w:t>
      </w:r>
      <w:r w:rsidR="00140454">
        <w:t xml:space="preserve">Theo </w:t>
      </w:r>
      <w:r w:rsidR="00DD550A">
        <w:t>didn’t want to talk about Winn</w:t>
      </w:r>
      <w:r w:rsidR="0040576B">
        <w:t>—he</w:t>
      </w:r>
      <w:r w:rsidR="00DD550A">
        <w:t xml:space="preserve"> </w:t>
      </w:r>
      <w:r w:rsidR="0040576B">
        <w:t>still couldn’t</w:t>
      </w:r>
      <w:r w:rsidR="00140454">
        <w:t xml:space="preserve"> </w:t>
      </w:r>
      <w:r w:rsidR="0040576B">
        <w:t>believe he was really gone—</w:t>
      </w:r>
      <w:r w:rsidR="00DD550A">
        <w:t xml:space="preserve">but </w:t>
      </w:r>
      <w:r w:rsidR="00736D44">
        <w:t xml:space="preserve">after being so irresponsible </w:t>
      </w:r>
      <w:r w:rsidR="00CF798D">
        <w:t>the</w:t>
      </w:r>
      <w:r w:rsidR="00736D44">
        <w:t xml:space="preserve"> night</w:t>
      </w:r>
      <w:r w:rsidR="00CF798D">
        <w:t xml:space="preserve"> before</w:t>
      </w:r>
      <w:r w:rsidR="00736D44">
        <w:t xml:space="preserve">, the least he could do was be there for Penelope. </w:t>
      </w:r>
      <w:r w:rsidR="00DD550A">
        <w:t>“Of course.”</w:t>
      </w:r>
    </w:p>
    <w:p w14:paraId="4FD56C7D" w14:textId="77777777" w:rsidR="00DD550A" w:rsidRDefault="00DD550A" w:rsidP="00FC733C">
      <w:pPr>
        <w:spacing w:line="276" w:lineRule="auto"/>
        <w:ind w:firstLine="720"/>
        <w:jc w:val="both"/>
      </w:pPr>
      <w:r>
        <w:t>“How did he die, exactly? I mean, I know he died from the virus, but how does the virus actually kill someone?”</w:t>
      </w:r>
    </w:p>
    <w:p w14:paraId="69F20603" w14:textId="41F825CE" w:rsidR="00A161A4" w:rsidRDefault="00DD550A" w:rsidP="00FC733C">
      <w:pPr>
        <w:spacing w:line="276" w:lineRule="auto"/>
        <w:ind w:firstLine="720"/>
        <w:jc w:val="both"/>
      </w:pPr>
      <w:r>
        <w:t xml:space="preserve">Theo </w:t>
      </w:r>
      <w:r w:rsidR="00F97569" w:rsidRPr="00F97569">
        <w:t>suspected she was paralleling Winn’s illness and her mother’s</w:t>
      </w:r>
      <w:r w:rsidR="00F97569">
        <w:t>. T</w:t>
      </w:r>
      <w:r>
        <w:t xml:space="preserve">his would make </w:t>
      </w:r>
      <w:r w:rsidR="00A05D54">
        <w:t>what he had to say even more</w:t>
      </w:r>
      <w:r>
        <w:t xml:space="preserve"> difficult. </w:t>
      </w:r>
      <w:r w:rsidR="00A161A4">
        <w:t xml:space="preserve">“I don’t </w:t>
      </w:r>
      <w:r w:rsidR="001229A6">
        <w:t xml:space="preserve">know </w:t>
      </w:r>
      <w:r w:rsidR="00A161A4">
        <w:t xml:space="preserve">any </w:t>
      </w:r>
      <w:r w:rsidR="00CF4888">
        <w:t xml:space="preserve">of the </w:t>
      </w:r>
      <w:r w:rsidR="00A161A4">
        <w:t>details</w:t>
      </w:r>
      <w:r w:rsidR="00A243A8">
        <w:t>, but I’m sure each case is different</w:t>
      </w:r>
      <w:r>
        <w:t>.</w:t>
      </w:r>
      <w:r w:rsidR="00A243A8">
        <w:t xml:space="preserve"> </w:t>
      </w:r>
      <w:r w:rsidR="00CF4888">
        <w:t xml:space="preserve">I think the </w:t>
      </w:r>
      <w:r w:rsidR="00A243A8">
        <w:t>age and overall health of the patient come into play.</w:t>
      </w:r>
      <w:r w:rsidR="00A161A4">
        <w:t xml:space="preserve">” </w:t>
      </w:r>
    </w:p>
    <w:p w14:paraId="42BFC9C4" w14:textId="2E022940" w:rsidR="001B0902" w:rsidRDefault="00A05D54" w:rsidP="00FC733C">
      <w:pPr>
        <w:spacing w:line="276" w:lineRule="auto"/>
        <w:ind w:firstLine="720"/>
        <w:jc w:val="both"/>
      </w:pPr>
      <w:r>
        <w:t xml:space="preserve">She </w:t>
      </w:r>
      <w:r w:rsidR="00A243A8">
        <w:t>slowly nodded</w:t>
      </w:r>
      <w:r w:rsidR="001B0902">
        <w:t>. “I guess that makes sense</w:t>
      </w:r>
      <w:r w:rsidR="00A243A8">
        <w:t>.</w:t>
      </w:r>
      <w:r w:rsidR="001B0902">
        <w:t xml:space="preserve"> Mr. Winn probably didn’t have enough antioxidants in his diet.”</w:t>
      </w:r>
    </w:p>
    <w:p w14:paraId="0586F194" w14:textId="7F14799B" w:rsidR="00DF6E03" w:rsidRDefault="001B0902" w:rsidP="00FC733C">
      <w:pPr>
        <w:spacing w:line="276" w:lineRule="auto"/>
        <w:ind w:firstLine="720"/>
        <w:jc w:val="both"/>
      </w:pPr>
      <w:r>
        <w:t>“Probably not.”</w:t>
      </w:r>
      <w:r w:rsidR="00A243A8">
        <w:t xml:space="preserve"> </w:t>
      </w:r>
    </w:p>
    <w:p w14:paraId="3C0C2483" w14:textId="4EFDD574" w:rsidR="00DF6E03" w:rsidRDefault="00DF6E03" w:rsidP="00CF798D">
      <w:pPr>
        <w:spacing w:line="276" w:lineRule="auto"/>
        <w:ind w:firstLine="720"/>
        <w:jc w:val="both"/>
      </w:pPr>
      <w:r>
        <w:t xml:space="preserve">Nita set a plate of toast in front of him </w:t>
      </w:r>
      <w:r w:rsidR="00F05554">
        <w:t xml:space="preserve">and scooted the </w:t>
      </w:r>
      <w:r>
        <w:t>butter dish</w:t>
      </w:r>
      <w:r w:rsidR="00F05554">
        <w:t xml:space="preserve"> within his reach</w:t>
      </w:r>
      <w:r>
        <w:t xml:space="preserve">. “My husband could never stomach any dairy when he was </w:t>
      </w:r>
      <w:r w:rsidR="00646FCB">
        <w:t>nauseous</w:t>
      </w:r>
      <w:r>
        <w:t>, but you might want some.”</w:t>
      </w:r>
      <w:r w:rsidR="00F05554">
        <w:t xml:space="preserve"> She </w:t>
      </w:r>
      <w:r w:rsidR="005A1872">
        <w:t xml:space="preserve">handed him a napkin. </w:t>
      </w:r>
      <w:r w:rsidR="00A05D54">
        <w:t>“I think I’ll head home now, unless you need something else.”</w:t>
      </w:r>
    </w:p>
    <w:p w14:paraId="165DAD6A" w14:textId="387FE1A2" w:rsidR="00DF6E03" w:rsidRDefault="00CF4888" w:rsidP="00FC733C">
      <w:pPr>
        <w:spacing w:line="276" w:lineRule="auto"/>
        <w:ind w:firstLine="720"/>
        <w:jc w:val="both"/>
      </w:pPr>
      <w:r>
        <w:t xml:space="preserve">He </w:t>
      </w:r>
      <w:r w:rsidR="002A110F">
        <w:t xml:space="preserve">still couldn’t tell if Nita was angry, but it made no difference in what he needed to say. He </w:t>
      </w:r>
      <w:r w:rsidR="00DF6E03">
        <w:t>swallowed a bite of dry toast</w:t>
      </w:r>
      <w:r w:rsidR="00701BBD">
        <w:t xml:space="preserve">. </w:t>
      </w:r>
      <w:r w:rsidR="002A110F">
        <w:t>“Please</w:t>
      </w:r>
      <w:r w:rsidR="00A05D54">
        <w:t xml:space="preserve">, </w:t>
      </w:r>
      <w:r w:rsidR="002A110F">
        <w:t xml:space="preserve">stop being so nice to me, Nita. </w:t>
      </w:r>
      <w:r w:rsidR="00F05554">
        <w:t>You, too, Penelope</w:t>
      </w:r>
      <w:r w:rsidR="002A110F">
        <w:t xml:space="preserve">. After the stunt I pulled last night…well, I don’t deserve </w:t>
      </w:r>
      <w:r w:rsidR="005A1872">
        <w:t>any compassion from either of you.</w:t>
      </w:r>
      <w:r w:rsidR="00A05D54">
        <w:t xml:space="preserve"> </w:t>
      </w:r>
      <w:r w:rsidR="005A1872">
        <w:t xml:space="preserve">But </w:t>
      </w:r>
      <w:r w:rsidR="00A05D54">
        <w:t xml:space="preserve">I </w:t>
      </w:r>
      <w:r w:rsidR="00892F9F">
        <w:t xml:space="preserve">need to say some things, </w:t>
      </w:r>
      <w:r w:rsidR="005A1872">
        <w:t xml:space="preserve">and </w:t>
      </w:r>
      <w:r w:rsidR="00A05D54">
        <w:t>if you could stay a little longer</w:t>
      </w:r>
      <w:r w:rsidR="005A1872">
        <w:t>, Nita</w:t>
      </w:r>
      <w:r w:rsidR="00892F9F">
        <w:t xml:space="preserve">, </w:t>
      </w:r>
      <w:r w:rsidR="005A1872">
        <w:t>I would appreciate it.</w:t>
      </w:r>
      <w:r w:rsidR="002A110F">
        <w:t>”</w:t>
      </w:r>
    </w:p>
    <w:p w14:paraId="174AC516" w14:textId="54564E3A" w:rsidR="002A110F" w:rsidRDefault="002A110F" w:rsidP="00FC733C">
      <w:pPr>
        <w:spacing w:line="276" w:lineRule="auto"/>
        <w:ind w:firstLine="720"/>
        <w:jc w:val="both"/>
      </w:pPr>
      <w:r>
        <w:t xml:space="preserve">Nita </w:t>
      </w:r>
      <w:r w:rsidR="00F05554">
        <w:t>r</w:t>
      </w:r>
      <w:r>
        <w:t xml:space="preserve">eturned to </w:t>
      </w:r>
      <w:r w:rsidR="00701BBD">
        <w:t>the</w:t>
      </w:r>
      <w:r>
        <w:t xml:space="preserve"> chair across from him</w:t>
      </w:r>
      <w:r w:rsidR="00A05D54">
        <w:t>, c</w:t>
      </w:r>
      <w:r w:rsidR="00F05554">
        <w:t>lasped</w:t>
      </w:r>
      <w:r>
        <w:t xml:space="preserve"> her hands together</w:t>
      </w:r>
      <w:r w:rsidR="00A05D54">
        <w:t>,</w:t>
      </w:r>
      <w:r w:rsidR="00F05554">
        <w:t xml:space="preserve"> </w:t>
      </w:r>
      <w:r w:rsidR="00A05D54">
        <w:t xml:space="preserve">and rested them </w:t>
      </w:r>
      <w:r w:rsidR="005A1872">
        <w:t xml:space="preserve">on the table. Exhaustion </w:t>
      </w:r>
      <w:r w:rsidR="00924244">
        <w:t xml:space="preserve">was </w:t>
      </w:r>
      <w:r w:rsidR="005A1872">
        <w:t xml:space="preserve">etched </w:t>
      </w:r>
      <w:r w:rsidR="00924244">
        <w:t xml:space="preserve">on </w:t>
      </w:r>
      <w:r w:rsidR="005A1872">
        <w:t>her face.</w:t>
      </w:r>
    </w:p>
    <w:p w14:paraId="454D5C89" w14:textId="74C61082" w:rsidR="00701BBD" w:rsidRDefault="00701BBD" w:rsidP="00FC733C">
      <w:pPr>
        <w:spacing w:line="276" w:lineRule="auto"/>
        <w:ind w:firstLine="720"/>
        <w:jc w:val="both"/>
      </w:pPr>
      <w:r>
        <w:t>“I owe you both a huge apology</w:t>
      </w:r>
      <w:r w:rsidR="00E01A93">
        <w:t xml:space="preserve">. </w:t>
      </w:r>
      <w:r w:rsidR="005A1872">
        <w:t>And I hope you can forgive me.” He looked directly at Penelope.</w:t>
      </w:r>
      <w:r>
        <w:t xml:space="preserve"> </w:t>
      </w:r>
      <w:r w:rsidR="005A1872">
        <w:t>“</w:t>
      </w:r>
      <w:r>
        <w:t xml:space="preserve">I told your mother I would take </w:t>
      </w:r>
      <w:r>
        <w:lastRenderedPageBreak/>
        <w:t>care of you</w:t>
      </w:r>
      <w:r w:rsidR="00AA0941">
        <w:t>,</w:t>
      </w:r>
      <w:r>
        <w:t xml:space="preserve"> </w:t>
      </w:r>
      <w:r w:rsidR="00AA0941">
        <w:t xml:space="preserve">but </w:t>
      </w:r>
      <w:r>
        <w:t xml:space="preserve">then </w:t>
      </w:r>
      <w:r w:rsidR="00AA0941">
        <w:t xml:space="preserve">last night, </w:t>
      </w:r>
      <w:r>
        <w:t>I did just the opposite</w:t>
      </w:r>
      <w:r w:rsidR="00AA0941">
        <w:t>.</w:t>
      </w:r>
      <w:r>
        <w:t xml:space="preserve"> </w:t>
      </w:r>
      <w:r w:rsidR="005A1872">
        <w:t>I was very reckless, inexcusably so.</w:t>
      </w:r>
      <w:r>
        <w:t>”</w:t>
      </w:r>
    </w:p>
    <w:p w14:paraId="260552BA" w14:textId="77777777" w:rsidR="00701BBD" w:rsidRDefault="00701BBD" w:rsidP="00FC733C">
      <w:pPr>
        <w:spacing w:line="276" w:lineRule="auto"/>
        <w:ind w:firstLine="720"/>
        <w:jc w:val="both"/>
      </w:pPr>
      <w:r>
        <w:t>Penelope’s eyes began to tear, and he felt even worse.</w:t>
      </w:r>
    </w:p>
    <w:p w14:paraId="5B0589A2" w14:textId="4EBE7CC6" w:rsidR="003858D4" w:rsidRDefault="00701BBD" w:rsidP="00FC733C">
      <w:pPr>
        <w:spacing w:line="276" w:lineRule="auto"/>
        <w:ind w:firstLine="720"/>
        <w:jc w:val="both"/>
      </w:pPr>
      <w:r>
        <w:t xml:space="preserve">“Nita, thank you for stepping in. For </w:t>
      </w:r>
      <w:r w:rsidR="003858D4">
        <w:t>staying all night with Penelope.” His own eyes began to sting.</w:t>
      </w:r>
    </w:p>
    <w:p w14:paraId="3187C0CE" w14:textId="7AF29615" w:rsidR="003858D4" w:rsidRDefault="003858D4" w:rsidP="00924244">
      <w:pPr>
        <w:spacing w:line="276" w:lineRule="auto"/>
        <w:ind w:firstLine="720"/>
        <w:jc w:val="both"/>
      </w:pPr>
      <w:r>
        <w:t>Penelope lightly patted him on the arm</w:t>
      </w:r>
      <w:r w:rsidR="00924244">
        <w:t>. H</w:t>
      </w:r>
      <w:r w:rsidR="005A1872">
        <w:t xml:space="preserve">er touch </w:t>
      </w:r>
      <w:r w:rsidR="00536F5A">
        <w:t xml:space="preserve">was </w:t>
      </w:r>
      <w:r>
        <w:t xml:space="preserve">reassuring. </w:t>
      </w:r>
    </w:p>
    <w:p w14:paraId="49C60723" w14:textId="68949E37" w:rsidR="003858D4" w:rsidRDefault="005A1872" w:rsidP="00FC733C">
      <w:pPr>
        <w:spacing w:line="276" w:lineRule="auto"/>
        <w:ind w:firstLine="720"/>
        <w:jc w:val="both"/>
      </w:pPr>
      <w:r>
        <w:t xml:space="preserve">Nita dropped her hands into her lap. </w:t>
      </w:r>
      <w:r w:rsidR="003858D4">
        <w:t>“</w:t>
      </w:r>
      <w:r>
        <w:t>Theo, y</w:t>
      </w:r>
      <w:r w:rsidR="003858D4">
        <w:t xml:space="preserve">ou’ve been traumatized. </w:t>
      </w:r>
      <w:r>
        <w:t xml:space="preserve">Not only did you lose your closest friend, but it happened quickly, without any warning or time to prepare. </w:t>
      </w:r>
      <w:r w:rsidR="00B10417" w:rsidRPr="00B10417">
        <w:t>I'm sure it will take a very long time to process.</w:t>
      </w:r>
      <w:r w:rsidR="00B10417">
        <w:t xml:space="preserve"> </w:t>
      </w:r>
      <w:r>
        <w:t xml:space="preserve">I can’t speak for Penelope, but I appreciate </w:t>
      </w:r>
      <w:r w:rsidR="00646FCB">
        <w:t xml:space="preserve">and accept </w:t>
      </w:r>
      <w:r>
        <w:t xml:space="preserve">your apology. </w:t>
      </w:r>
      <w:r w:rsidR="003858D4">
        <w:t>But</w:t>
      </w:r>
      <w:r>
        <w:t xml:space="preserve"> </w:t>
      </w:r>
      <w:r w:rsidR="005506A8">
        <w:t xml:space="preserve">drinking like that…well, </w:t>
      </w:r>
      <w:r w:rsidR="00B86D29">
        <w:t xml:space="preserve">maybe we should talk about that later.” </w:t>
      </w:r>
      <w:r w:rsidR="00750003" w:rsidRPr="00750003">
        <w:t>She glanced at Penelope, and he realized she wanted to speak privately.</w:t>
      </w:r>
    </w:p>
    <w:p w14:paraId="0E430966" w14:textId="3F0FC6F3" w:rsidR="008004EC" w:rsidRDefault="00B86D29" w:rsidP="00FC733C">
      <w:pPr>
        <w:spacing w:line="276" w:lineRule="auto"/>
        <w:ind w:firstLine="720"/>
        <w:jc w:val="both"/>
      </w:pPr>
      <w:r>
        <w:t>“Sure.</w:t>
      </w:r>
      <w:r w:rsidR="00B10417">
        <w:t xml:space="preserve"> Of course.</w:t>
      </w:r>
      <w:r>
        <w:t>”</w:t>
      </w:r>
      <w:r w:rsidR="00B10417">
        <w:t xml:space="preserve"> </w:t>
      </w:r>
    </w:p>
    <w:p w14:paraId="7D2A0578" w14:textId="2B3F6C18" w:rsidR="00B86D29" w:rsidRDefault="00B86D29" w:rsidP="00FC733C">
      <w:pPr>
        <w:spacing w:line="276" w:lineRule="auto"/>
        <w:ind w:firstLine="720"/>
        <w:jc w:val="both"/>
      </w:pPr>
      <w:r>
        <w:t>“No way! We’re all in this together.”</w:t>
      </w:r>
      <w:r w:rsidRPr="00B86D29">
        <w:t xml:space="preserve"> </w:t>
      </w:r>
      <w:r>
        <w:t xml:space="preserve">Penelope </w:t>
      </w:r>
      <w:r w:rsidR="00B10417">
        <w:t>jumped to</w:t>
      </w:r>
      <w:r>
        <w:t xml:space="preserve"> her feet</w:t>
      </w:r>
      <w:r w:rsidR="00B10417">
        <w:t xml:space="preserve">. </w:t>
      </w:r>
      <w:r>
        <w:t xml:space="preserve">“I’m not a baby.” </w:t>
      </w:r>
    </w:p>
    <w:p w14:paraId="10157F4D" w14:textId="48D9ACB1" w:rsidR="00736D44" w:rsidRDefault="00B10417" w:rsidP="00FC733C">
      <w:pPr>
        <w:spacing w:line="276" w:lineRule="auto"/>
        <w:ind w:firstLine="720"/>
        <w:jc w:val="both"/>
      </w:pPr>
      <w:r>
        <w:t xml:space="preserve">Nita </w:t>
      </w:r>
      <w:r w:rsidR="007539B1">
        <w:t>didn’t react to Penelope’s outburst; she sat quietly, her face expressionless.</w:t>
      </w:r>
      <w:r w:rsidR="00637D5E">
        <w:t xml:space="preserve"> Theo realized it was his move. He</w:t>
      </w:r>
      <w:r w:rsidR="00B86D29">
        <w:t xml:space="preserve"> thought of Ivy</w:t>
      </w:r>
      <w:r w:rsidR="00750003">
        <w:t>,</w:t>
      </w:r>
      <w:r w:rsidR="00B86D29">
        <w:t xml:space="preserve"> now on a ventilator at Washington Regional</w:t>
      </w:r>
      <w:r w:rsidR="000C66A9">
        <w:t>, and desperately hoped h</w:t>
      </w:r>
      <w:r w:rsidR="00637D5E">
        <w:t>er condition had improved during the night.</w:t>
      </w:r>
      <w:r w:rsidR="000C66A9">
        <w:t xml:space="preserve"> </w:t>
      </w:r>
      <w:r w:rsidR="00B86D29">
        <w:t>“</w:t>
      </w:r>
      <w:r w:rsidR="00DF5543">
        <w:t>The thing is</w:t>
      </w:r>
      <w:r w:rsidR="00924244">
        <w:t>,</w:t>
      </w:r>
      <w:r w:rsidR="00DF5543">
        <w:t xml:space="preserve"> </w:t>
      </w:r>
      <w:r w:rsidR="00B86D29">
        <w:t xml:space="preserve">I </w:t>
      </w:r>
      <w:r w:rsidR="007539B1">
        <w:t>suspect Ms. Nita wants to lay into me about my behavior last night</w:t>
      </w:r>
      <w:r w:rsidR="00541692">
        <w:t>, which I absolutely deserve. S</w:t>
      </w:r>
      <w:r w:rsidR="007539B1">
        <w:t xml:space="preserve">he </w:t>
      </w:r>
      <w:r w:rsidR="00EF3E32">
        <w:t xml:space="preserve">wanted </w:t>
      </w:r>
      <w:r w:rsidR="00541692">
        <w:t xml:space="preserve">to talk privately about it, </w:t>
      </w:r>
      <w:r w:rsidR="007539B1">
        <w:t>not because she thinks you’</w:t>
      </w:r>
      <w:r w:rsidR="00541692">
        <w:t>re a baby—neither of us has ever thought that—</w:t>
      </w:r>
      <w:r w:rsidR="007539B1">
        <w:t xml:space="preserve">but because she </w:t>
      </w:r>
      <w:r w:rsidR="00541692">
        <w:t xml:space="preserve">doesn’t want you to worry any more than you already are. </w:t>
      </w:r>
      <w:r w:rsidR="007539B1">
        <w:t>I was out of control last night</w:t>
      </w:r>
      <w:r w:rsidR="00541692">
        <w:t>, a</w:t>
      </w:r>
      <w:r w:rsidR="00736D44">
        <w:t xml:space="preserve">nd even though I feel terrible about it today, I still </w:t>
      </w:r>
      <w:r w:rsidR="00541692">
        <w:t xml:space="preserve">need </w:t>
      </w:r>
      <w:r w:rsidR="00736D44">
        <w:t xml:space="preserve">to take responsibility for my actions. </w:t>
      </w:r>
      <w:r w:rsidR="000C6430" w:rsidRPr="000C6430">
        <w:t>I'm sorry to you, Ms. Nita, and myself.</w:t>
      </w:r>
      <w:r w:rsidR="00960E69">
        <w:t>”</w:t>
      </w:r>
    </w:p>
    <w:p w14:paraId="5BF70CB6" w14:textId="61C2DB77" w:rsidR="00736D44" w:rsidRDefault="00736D44" w:rsidP="00FC733C">
      <w:pPr>
        <w:spacing w:line="276" w:lineRule="auto"/>
        <w:ind w:firstLine="720"/>
        <w:jc w:val="both"/>
      </w:pPr>
      <w:r>
        <w:t xml:space="preserve">Penelope </w:t>
      </w:r>
      <w:r w:rsidR="007B417F">
        <w:t xml:space="preserve">nodded and </w:t>
      </w:r>
      <w:r>
        <w:t>sat back down</w:t>
      </w:r>
      <w:r w:rsidR="007B417F">
        <w:t>.</w:t>
      </w:r>
      <w:r>
        <w:t xml:space="preserve"> “It’s okay</w:t>
      </w:r>
      <w:r w:rsidR="007B417F">
        <w:t xml:space="preserve">. Everyone makes mistakes. </w:t>
      </w:r>
      <w:r w:rsidR="00A10628">
        <w:t>I forgave you earlier</w:t>
      </w:r>
      <w:r w:rsidR="00924244">
        <w:t>,</w:t>
      </w:r>
      <w:r w:rsidR="00541692">
        <w:t xml:space="preserve"> when you came inside looking like a zombie.</w:t>
      </w:r>
      <w:r>
        <w:t>”</w:t>
      </w:r>
    </w:p>
    <w:p w14:paraId="404419DB" w14:textId="727FDF7E" w:rsidR="00736D44" w:rsidRDefault="007B417F" w:rsidP="00FC733C">
      <w:pPr>
        <w:spacing w:line="276" w:lineRule="auto"/>
        <w:ind w:firstLine="720"/>
        <w:jc w:val="both"/>
      </w:pPr>
      <w:r>
        <w:t xml:space="preserve">He pressed his palms flat against the table to keep them from trembling. </w:t>
      </w:r>
      <w:r w:rsidR="00736D44">
        <w:t>“</w:t>
      </w:r>
      <w:r>
        <w:t>Thank you for that, Penelope. But I have something else to tell you too. S</w:t>
      </w:r>
      <w:r w:rsidR="00736D44">
        <w:t>omething about your mom.”</w:t>
      </w:r>
      <w:r w:rsidR="00207926">
        <w:t xml:space="preserve"> </w:t>
      </w:r>
    </w:p>
    <w:p w14:paraId="1A014FBE" w14:textId="716DF4C0" w:rsidR="00B86D29" w:rsidRDefault="00736D44" w:rsidP="00FC733C">
      <w:pPr>
        <w:spacing w:line="276" w:lineRule="auto"/>
        <w:ind w:firstLine="720"/>
        <w:jc w:val="both"/>
      </w:pPr>
      <w:r>
        <w:lastRenderedPageBreak/>
        <w:t xml:space="preserve">Penelope looked directly at him, blinked slowly, </w:t>
      </w:r>
      <w:r w:rsidR="00AD747F">
        <w:t xml:space="preserve">and </w:t>
      </w:r>
      <w:r w:rsidR="003B6EB8">
        <w:t>chewed on her</w:t>
      </w:r>
      <w:r>
        <w:t xml:space="preserve"> bottom lip</w:t>
      </w:r>
      <w:r w:rsidR="003B6EB8">
        <w:t>.</w:t>
      </w:r>
      <w:r>
        <w:t xml:space="preserve"> “What?</w:t>
      </w:r>
      <w:r w:rsidR="00AD747F">
        <w:t xml:space="preserve"> What’s happened?</w:t>
      </w:r>
      <w:r>
        <w:t>”</w:t>
      </w:r>
    </w:p>
    <w:p w14:paraId="5C511349" w14:textId="16623D4C" w:rsidR="00AD747F" w:rsidRDefault="00736D44" w:rsidP="00FC733C">
      <w:pPr>
        <w:spacing w:line="276" w:lineRule="auto"/>
        <w:ind w:firstLine="720"/>
        <w:jc w:val="both"/>
      </w:pPr>
      <w:r>
        <w:t>“</w:t>
      </w:r>
      <w:r w:rsidR="00AD747F">
        <w:t>A</w:t>
      </w:r>
      <w:r>
        <w:t xml:space="preserve"> doctor </w:t>
      </w:r>
      <w:r w:rsidR="00AD747F">
        <w:t xml:space="preserve">from the hospital </w:t>
      </w:r>
      <w:r>
        <w:t>called</w:t>
      </w:r>
      <w:r w:rsidR="00AD747F">
        <w:t xml:space="preserve"> yesterday</w:t>
      </w:r>
      <w:r w:rsidR="007B417F">
        <w:t>.</w:t>
      </w:r>
      <w:r w:rsidR="00AD747F">
        <w:t xml:space="preserve"> </w:t>
      </w:r>
      <w:r w:rsidR="007B417F">
        <w:t>Y</w:t>
      </w:r>
      <w:r w:rsidR="00AD747F">
        <w:t xml:space="preserve">our mom </w:t>
      </w:r>
      <w:r w:rsidR="00207926">
        <w:t>was</w:t>
      </w:r>
      <w:r w:rsidR="00AD747F">
        <w:t xml:space="preserve"> needing a little extra help with her breathing</w:t>
      </w:r>
      <w:r w:rsidR="007B417F">
        <w:t xml:space="preserve">, and </w:t>
      </w:r>
      <w:r w:rsidR="00AD747F">
        <w:t>so, she’s okay, she’s just getting—”</w:t>
      </w:r>
    </w:p>
    <w:p w14:paraId="5ED2D26F" w14:textId="668B1B77" w:rsidR="006C178E" w:rsidRDefault="00AD747F" w:rsidP="00981F96">
      <w:pPr>
        <w:spacing w:line="276" w:lineRule="auto"/>
        <w:ind w:firstLine="720"/>
        <w:jc w:val="both"/>
      </w:pPr>
      <w:r>
        <w:t xml:space="preserve">“She’s on a ventilator?” </w:t>
      </w:r>
      <w:r w:rsidR="00F40F09" w:rsidRPr="00F40F09">
        <w:t>The color in Penelope's face drained away</w:t>
      </w:r>
      <w:r w:rsidR="00924244">
        <w:t xml:space="preserve"> and tears </w:t>
      </w:r>
      <w:r w:rsidR="00981F96">
        <w:t>welled</w:t>
      </w:r>
      <w:r w:rsidR="00924244">
        <w:t xml:space="preserve"> up in her eyes</w:t>
      </w:r>
      <w:r w:rsidR="00F40F09" w:rsidRPr="00F40F09">
        <w:t>.</w:t>
      </w:r>
      <w:r w:rsidR="007B417F">
        <w:t xml:space="preserve"> “Everyone on ventilators dies!”</w:t>
      </w:r>
    </w:p>
    <w:p w14:paraId="630D93E4" w14:textId="77777777" w:rsidR="00981F96" w:rsidRDefault="006C178E" w:rsidP="00FC733C">
      <w:pPr>
        <w:spacing w:line="276" w:lineRule="auto"/>
        <w:ind w:firstLine="720"/>
        <w:jc w:val="both"/>
      </w:pPr>
      <w:r w:rsidRPr="00CF5107">
        <w:t xml:space="preserve">Nita's eyes </w:t>
      </w:r>
      <w:r w:rsidR="00981F96">
        <w:t xml:space="preserve">had </w:t>
      </w:r>
      <w:r w:rsidRPr="00CF5107">
        <w:t xml:space="preserve">widened. </w:t>
      </w:r>
    </w:p>
    <w:p w14:paraId="54342BA1" w14:textId="4774A6C1" w:rsidR="00AD747F" w:rsidRDefault="006C178E" w:rsidP="00981F96">
      <w:pPr>
        <w:spacing w:line="276" w:lineRule="auto"/>
        <w:ind w:firstLine="720"/>
        <w:jc w:val="both"/>
      </w:pPr>
      <w:r w:rsidRPr="00CF5107">
        <w:t xml:space="preserve">Theo </w:t>
      </w:r>
      <w:r w:rsidR="00207926">
        <w:t>remembered</w:t>
      </w:r>
      <w:r w:rsidR="00207926" w:rsidRPr="00CF5107">
        <w:t xml:space="preserve"> </w:t>
      </w:r>
      <w:r w:rsidRPr="00CF5107">
        <w:t>this was news to her too.</w:t>
      </w:r>
      <w:r w:rsidRPr="00CF5107" w:rsidDel="00CF5107">
        <w:t xml:space="preserve"> </w:t>
      </w:r>
      <w:r w:rsidR="00AD747F">
        <w:t>“</w:t>
      </w:r>
      <w:r w:rsidR="007B417F">
        <w:t>No, no, that’s not true. I</w:t>
      </w:r>
      <w:r w:rsidR="00C1073E">
        <w:t xml:space="preserve">t’s </w:t>
      </w:r>
      <w:r>
        <w:t xml:space="preserve">helping </w:t>
      </w:r>
      <w:r w:rsidR="007B417F">
        <w:t xml:space="preserve">your mom </w:t>
      </w:r>
      <w:r>
        <w:t>get better.</w:t>
      </w:r>
      <w:r w:rsidR="00AD747F">
        <w:t xml:space="preserve">” </w:t>
      </w:r>
      <w:r w:rsidR="00C1073E">
        <w:t xml:space="preserve">Theo knew he was in over his head and tried </w:t>
      </w:r>
      <w:r>
        <w:t>to remember exactly what the doctor had told him</w:t>
      </w:r>
      <w:r w:rsidR="00C1073E">
        <w:t>.</w:t>
      </w:r>
      <w:r>
        <w:t xml:space="preserve"> “Think of it as a tool that helps her breath</w:t>
      </w:r>
      <w:r w:rsidR="00207926">
        <w:t>e</w:t>
      </w:r>
      <w:r>
        <w:t xml:space="preserve"> so </w:t>
      </w:r>
      <w:r w:rsidR="00C1073E">
        <w:t xml:space="preserve">her body </w:t>
      </w:r>
      <w:r>
        <w:t>can heal faster.”</w:t>
      </w:r>
    </w:p>
    <w:p w14:paraId="53D90114" w14:textId="2AD789F9" w:rsidR="00F53699" w:rsidRDefault="00AD747F" w:rsidP="00FC733C">
      <w:pPr>
        <w:spacing w:line="276" w:lineRule="auto"/>
        <w:ind w:firstLine="720"/>
        <w:jc w:val="both"/>
      </w:pPr>
      <w:r>
        <w:t xml:space="preserve">Penelope covered her ears with her hands. </w:t>
      </w:r>
      <w:r w:rsidRPr="00337BB2">
        <w:t>“Please don’t say another word</w:t>
      </w:r>
      <w:r w:rsidR="006C178E">
        <w:t>, Mr. Theo</w:t>
      </w:r>
      <w:r w:rsidRPr="00924244">
        <w:t xml:space="preserve">. I don’t want all this negativity in my brain. </w:t>
      </w:r>
      <w:r w:rsidRPr="00337BB2">
        <w:t xml:space="preserve">My mother </w:t>
      </w:r>
      <w:r w:rsidR="00283179">
        <w:t>has to be okay. She just has to.</w:t>
      </w:r>
      <w:r w:rsidRPr="00337BB2">
        <w:t>”</w:t>
      </w:r>
    </w:p>
    <w:p w14:paraId="6E305F77" w14:textId="612E0F28" w:rsidR="00B65148" w:rsidRDefault="00B65148" w:rsidP="00924244">
      <w:pPr>
        <w:spacing w:line="276" w:lineRule="auto"/>
        <w:ind w:firstLine="720"/>
        <w:jc w:val="both"/>
      </w:pPr>
      <w:r>
        <w:t xml:space="preserve">Theo </w:t>
      </w:r>
      <w:r w:rsidR="00DC5C37">
        <w:t>understood the need to shut out bad news</w:t>
      </w:r>
      <w:r w:rsidR="00B319D1">
        <w:t>.</w:t>
      </w:r>
      <w:r w:rsidR="00BB576F">
        <w:t xml:space="preserve"> </w:t>
      </w:r>
      <w:r w:rsidR="00283179">
        <w:t>But after trying to do that very thing for years, he had learned</w:t>
      </w:r>
      <w:r w:rsidR="00B319D1">
        <w:t xml:space="preserve"> </w:t>
      </w:r>
      <w:r w:rsidR="00283179">
        <w:t xml:space="preserve">a valuable lesson: </w:t>
      </w:r>
      <w:r w:rsidR="00B319D1">
        <w:t xml:space="preserve">without </w:t>
      </w:r>
      <w:r w:rsidR="00283179">
        <w:t xml:space="preserve">facing the </w:t>
      </w:r>
      <w:r w:rsidR="00B319D1">
        <w:t>truth</w:t>
      </w:r>
      <w:r w:rsidR="00924244">
        <w:t>,</w:t>
      </w:r>
      <w:r w:rsidR="00BB576F">
        <w:t xml:space="preserve"> </w:t>
      </w:r>
      <w:r w:rsidR="00B319D1">
        <w:t xml:space="preserve">there could be </w:t>
      </w:r>
      <w:r w:rsidR="00283179">
        <w:t xml:space="preserve">no </w:t>
      </w:r>
      <w:r w:rsidR="00B319D1">
        <w:t xml:space="preserve">real </w:t>
      </w:r>
      <w:r w:rsidR="00C9442B">
        <w:t xml:space="preserve">solace. </w:t>
      </w:r>
      <w:r>
        <w:t>He</w:t>
      </w:r>
      <w:r w:rsidRPr="00F53699">
        <w:t xml:space="preserve"> reached for </w:t>
      </w:r>
      <w:r>
        <w:t>her</w:t>
      </w:r>
      <w:r w:rsidRPr="00F53699">
        <w:t xml:space="preserve"> hand</w:t>
      </w:r>
      <w:r>
        <w:t xml:space="preserve">, gently pulled it away from her face, and lightly squeezed it. </w:t>
      </w:r>
      <w:r w:rsidR="00C1073E">
        <w:t>“</w:t>
      </w:r>
      <w:r>
        <w:t>Kiddo, I really believe y</w:t>
      </w:r>
      <w:r w:rsidR="00C1073E">
        <w:t xml:space="preserve">our mom </w:t>
      </w:r>
      <w:r w:rsidR="00C1073E" w:rsidRPr="00A321AB">
        <w:t>will</w:t>
      </w:r>
      <w:r w:rsidR="00C1073E" w:rsidRPr="00B65148">
        <w:t xml:space="preserve"> </w:t>
      </w:r>
      <w:r w:rsidR="00C1073E">
        <w:t>be okay</w:t>
      </w:r>
      <w:r>
        <w:t xml:space="preserve">. </w:t>
      </w:r>
      <w:r w:rsidR="00AE1A50">
        <w:t>We’</w:t>
      </w:r>
      <w:r w:rsidR="00AE1A50" w:rsidRPr="00F53699">
        <w:t xml:space="preserve">ll call the hospital </w:t>
      </w:r>
      <w:r w:rsidR="00AE1A50">
        <w:t>and get</w:t>
      </w:r>
      <w:r w:rsidR="00AE1A50" w:rsidRPr="00F53699">
        <w:t xml:space="preserve"> an update </w:t>
      </w:r>
      <w:r w:rsidR="00AE1A50">
        <w:t>any time you want. Right now</w:t>
      </w:r>
      <w:r w:rsidR="00924244">
        <w:t>,</w:t>
      </w:r>
      <w:r w:rsidR="00AE1A50">
        <w:t xml:space="preserve"> even.</w:t>
      </w:r>
      <w:r>
        <w:t>”</w:t>
      </w:r>
    </w:p>
    <w:p w14:paraId="2279FE2E" w14:textId="77777777" w:rsidR="00B65148" w:rsidRDefault="00B65148" w:rsidP="00FC733C">
      <w:pPr>
        <w:spacing w:line="276" w:lineRule="auto"/>
        <w:ind w:firstLine="720"/>
        <w:jc w:val="both"/>
      </w:pPr>
      <w:r>
        <w:t>She nodded.</w:t>
      </w:r>
    </w:p>
    <w:p w14:paraId="47D40008" w14:textId="709B3781" w:rsidR="00C9442B" w:rsidRDefault="00B65148" w:rsidP="00FC733C">
      <w:pPr>
        <w:spacing w:line="276" w:lineRule="auto"/>
        <w:ind w:firstLine="720"/>
        <w:jc w:val="both"/>
      </w:pPr>
      <w:r>
        <w:t>“</w:t>
      </w:r>
      <w:r w:rsidR="00283179">
        <w:t>W</w:t>
      </w:r>
      <w:r>
        <w:t xml:space="preserve">hat you </w:t>
      </w:r>
      <w:r w:rsidR="00AE1A50">
        <w:t xml:space="preserve">said </w:t>
      </w:r>
      <w:r w:rsidR="00C9442B">
        <w:t>before is true</w:t>
      </w:r>
      <w:r w:rsidR="00283179">
        <w:t>, you know.</w:t>
      </w:r>
      <w:r w:rsidR="00C9442B">
        <w:t>”</w:t>
      </w:r>
    </w:p>
    <w:p w14:paraId="11A16237" w14:textId="77777777" w:rsidR="00C9442B" w:rsidRDefault="00C9442B" w:rsidP="00FC733C">
      <w:pPr>
        <w:spacing w:line="276" w:lineRule="auto"/>
        <w:ind w:firstLine="720"/>
        <w:jc w:val="both"/>
      </w:pPr>
      <w:r>
        <w:t>“What did I say?”</w:t>
      </w:r>
    </w:p>
    <w:p w14:paraId="44B33403" w14:textId="7DFF0AFC" w:rsidR="00C9442B" w:rsidRDefault="00C9442B" w:rsidP="00FC733C">
      <w:pPr>
        <w:spacing w:line="276" w:lineRule="auto"/>
        <w:ind w:firstLine="720"/>
        <w:jc w:val="both"/>
      </w:pPr>
      <w:r>
        <w:t>“That we’re all in this together.”</w:t>
      </w:r>
    </w:p>
    <w:p w14:paraId="20AF86B7" w14:textId="288692CD" w:rsidR="00C9442B" w:rsidRDefault="00C9442B" w:rsidP="00FC733C">
      <w:pPr>
        <w:spacing w:line="276" w:lineRule="auto"/>
        <w:ind w:firstLine="720"/>
        <w:jc w:val="both"/>
      </w:pPr>
      <w:r>
        <w:t>“Oh. I guess I did say that</w:t>
      </w:r>
      <w:r w:rsidR="00AE1A50">
        <w:t xml:space="preserve">. </w:t>
      </w:r>
      <w:r w:rsidR="005A0087">
        <w:t xml:space="preserve">But </w:t>
      </w:r>
      <w:r w:rsidR="00AE1A50">
        <w:t xml:space="preserve">coming from you, it </w:t>
      </w:r>
      <w:r w:rsidR="005A0087">
        <w:t>sounds a little cheesy</w:t>
      </w:r>
      <w:r w:rsidR="00AE1A50">
        <w:t>.</w:t>
      </w:r>
      <w:r>
        <w:t>”</w:t>
      </w:r>
      <w:r w:rsidR="00AE1A50">
        <w:t xml:space="preserve"> </w:t>
      </w:r>
      <w:r w:rsidR="00AD67F8">
        <w:t>She grinned through her tears, laced her fingers through his, and gripped tightly.</w:t>
      </w:r>
    </w:p>
    <w:p w14:paraId="13DF5C68" w14:textId="3F085197" w:rsidR="00A321AB" w:rsidRDefault="00FB7194" w:rsidP="00981F96">
      <w:pPr>
        <w:spacing w:line="276" w:lineRule="auto"/>
        <w:ind w:firstLine="720"/>
        <w:jc w:val="both"/>
      </w:pPr>
      <w:r>
        <w:t xml:space="preserve">“Maybe so, but that’s okay.” </w:t>
      </w:r>
      <w:r w:rsidR="000768B5">
        <w:t xml:space="preserve">Theo </w:t>
      </w:r>
      <w:r w:rsidR="00F53699" w:rsidRPr="00F53699">
        <w:t xml:space="preserve">had </w:t>
      </w:r>
      <w:r w:rsidR="00F878FC">
        <w:t>been expecting</w:t>
      </w:r>
      <w:r w:rsidR="00F878FC" w:rsidRPr="00F53699">
        <w:t xml:space="preserve"> </w:t>
      </w:r>
      <w:r w:rsidR="00F53699" w:rsidRPr="00F53699">
        <w:t>Penelope to pepper</w:t>
      </w:r>
      <w:r w:rsidR="00F53699">
        <w:t xml:space="preserve"> him with questions</w:t>
      </w:r>
      <w:r w:rsidR="00207926">
        <w:t xml:space="preserve"> and</w:t>
      </w:r>
      <w:r w:rsidR="00F53699" w:rsidRPr="00F53699">
        <w:t xml:space="preserve"> </w:t>
      </w:r>
      <w:r w:rsidR="00AD67F8">
        <w:t xml:space="preserve">completely </w:t>
      </w:r>
      <w:r w:rsidR="00F53699" w:rsidRPr="00F53699">
        <w:t>break down</w:t>
      </w:r>
      <w:r w:rsidR="00AD67F8">
        <w:t>,</w:t>
      </w:r>
      <w:r w:rsidR="00F53699" w:rsidRPr="00F53699">
        <w:t xml:space="preserve"> </w:t>
      </w:r>
      <w:r w:rsidR="00AD67F8">
        <w:t>like she had when her mother was first admitted to the hospital</w:t>
      </w:r>
      <w:r w:rsidR="00F53699" w:rsidRPr="00F53699">
        <w:t xml:space="preserve">. </w:t>
      </w:r>
      <w:r w:rsidR="00981F96">
        <w:t>N</w:t>
      </w:r>
      <w:r w:rsidR="00F53699">
        <w:t>ow, h</w:t>
      </w:r>
      <w:r w:rsidR="00F53699" w:rsidRPr="00F53699">
        <w:t xml:space="preserve">er </w:t>
      </w:r>
      <w:r w:rsidR="000768B5">
        <w:t>composure</w:t>
      </w:r>
      <w:r w:rsidR="00F53699" w:rsidRPr="00F53699">
        <w:t xml:space="preserve"> worried him as much as his initial concern over telling her the news. Maybe even more.</w:t>
      </w:r>
      <w:r w:rsidR="00F878FC">
        <w:t xml:space="preserve"> </w:t>
      </w:r>
      <w:r w:rsidR="00F53699">
        <w:t>“Will you promise to come to me if you have questions? Or if you’re afraid</w:t>
      </w:r>
      <w:r w:rsidR="00F878FC">
        <w:t>?”</w:t>
      </w:r>
    </w:p>
    <w:p w14:paraId="26E00D9F" w14:textId="6CF18D75" w:rsidR="00F53699" w:rsidRDefault="00F878FC" w:rsidP="00FC733C">
      <w:pPr>
        <w:spacing w:line="276" w:lineRule="auto"/>
        <w:ind w:firstLine="720"/>
        <w:jc w:val="both"/>
      </w:pPr>
      <w:r>
        <w:lastRenderedPageBreak/>
        <w:t xml:space="preserve">Nita had become very quiet, </w:t>
      </w:r>
      <w:r w:rsidR="00A321AB">
        <w:t>but she quickly added, “Or, me too. You can call me anytime, honey.”</w:t>
      </w:r>
    </w:p>
    <w:p w14:paraId="2B75C119" w14:textId="77777777" w:rsidR="00AA3C4D" w:rsidRDefault="00A321AB" w:rsidP="00981F96">
      <w:pPr>
        <w:spacing w:line="276" w:lineRule="auto"/>
        <w:ind w:firstLine="720"/>
        <w:jc w:val="both"/>
        <w:sectPr w:rsidR="00AA3C4D" w:rsidSect="00AA3C4D">
          <w:type w:val="evenPage"/>
          <w:pgSz w:w="9184" w:h="12983" w:code="28"/>
          <w:pgMar w:top="1080" w:right="1080" w:bottom="936" w:left="1440" w:header="720" w:footer="720" w:gutter="0"/>
          <w:cols w:space="720"/>
          <w:titlePg/>
          <w:docGrid w:linePitch="360"/>
        </w:sectPr>
      </w:pPr>
      <w:r>
        <w:t xml:space="preserve">Penelope nodded slowly and let go of his hand. </w:t>
      </w:r>
      <w:r w:rsidR="00F53699">
        <w:t>“I’ll try.”</w:t>
      </w:r>
    </w:p>
    <w:p w14:paraId="4536B79F" w14:textId="788D31DF" w:rsidR="00E14FA6" w:rsidRDefault="002223E0" w:rsidP="00AA3C4D">
      <w:pPr>
        <w:pStyle w:val="Heading1"/>
      </w:pPr>
      <w:r>
        <w:lastRenderedPageBreak/>
        <w:t>S</w:t>
      </w:r>
      <w:r w:rsidR="003E2D83">
        <w:t>eventeen</w:t>
      </w:r>
    </w:p>
    <w:p w14:paraId="5BBF4181" w14:textId="77777777" w:rsidR="00AA3C4D" w:rsidRPr="00AA3C4D" w:rsidRDefault="00AA3C4D" w:rsidP="00AA3C4D"/>
    <w:p w14:paraId="5F2F181D" w14:textId="5F7D9B65" w:rsidR="00E14FA6" w:rsidRDefault="00E14FA6" w:rsidP="00981F96">
      <w:pPr>
        <w:spacing w:line="276" w:lineRule="auto"/>
        <w:jc w:val="both"/>
      </w:pPr>
    </w:p>
    <w:p w14:paraId="3E832056" w14:textId="45BD2F30" w:rsidR="0094056D" w:rsidRDefault="00E14FA6" w:rsidP="00981F96">
      <w:pPr>
        <w:spacing w:line="276" w:lineRule="auto"/>
        <w:jc w:val="both"/>
      </w:pPr>
      <w:r>
        <w:t xml:space="preserve">Theo dressed in dark gray slacks and a maroon and navy plaid shirt. After fumbling </w:t>
      </w:r>
      <w:r w:rsidR="0094056D">
        <w:t xml:space="preserve">for a while </w:t>
      </w:r>
      <w:r>
        <w:t xml:space="preserve">with </w:t>
      </w:r>
      <w:r w:rsidR="003C674C">
        <w:t>a</w:t>
      </w:r>
      <w:r w:rsidR="0019440F">
        <w:t xml:space="preserve"> tie he </w:t>
      </w:r>
      <w:r w:rsidR="00611449">
        <w:t>found hanging in</w:t>
      </w:r>
      <w:r w:rsidR="0019440F">
        <w:t xml:space="preserve"> the back of his closet,</w:t>
      </w:r>
      <w:r>
        <w:t xml:space="preserve"> he </w:t>
      </w:r>
      <w:r w:rsidR="00255C0E">
        <w:t>gave up</w:t>
      </w:r>
      <w:r w:rsidR="0094056D">
        <w:t>.</w:t>
      </w:r>
      <w:r>
        <w:t xml:space="preserve"> </w:t>
      </w:r>
      <w:r w:rsidR="0094056D">
        <w:t xml:space="preserve">His fingers couldn’t seem to tie a proper knot. </w:t>
      </w:r>
      <w:r w:rsidR="00081387">
        <w:t>The service was to be</w:t>
      </w:r>
      <w:r>
        <w:t xml:space="preserve"> casual anyway. </w:t>
      </w:r>
    </w:p>
    <w:p w14:paraId="1B6B83B5" w14:textId="3D2EE273" w:rsidR="00C47852" w:rsidRDefault="00E14FA6" w:rsidP="005E3E80">
      <w:pPr>
        <w:spacing w:line="276" w:lineRule="auto"/>
        <w:ind w:firstLine="720"/>
        <w:jc w:val="both"/>
      </w:pPr>
      <w:r>
        <w:t xml:space="preserve">“Just come as you are. That’s what </w:t>
      </w:r>
      <w:r w:rsidR="003C674C">
        <w:t>Winn</w:t>
      </w:r>
      <w:r w:rsidR="00081387">
        <w:t xml:space="preserve"> would want,</w:t>
      </w:r>
      <w:r>
        <w:t>”</w:t>
      </w:r>
      <w:r w:rsidR="00081387">
        <w:t xml:space="preserve"> Julie </w:t>
      </w:r>
      <w:r w:rsidR="0094056D">
        <w:t xml:space="preserve">had </w:t>
      </w:r>
      <w:r w:rsidR="00081387">
        <w:t>said, her voice as hollow as a reed.</w:t>
      </w:r>
      <w:r w:rsidR="00C47852">
        <w:rPr>
          <w:iCs/>
        </w:rPr>
        <w:t xml:space="preserve"> </w:t>
      </w:r>
      <w:r w:rsidR="00C47852" w:rsidRPr="00206958">
        <w:rPr>
          <w:iCs/>
        </w:rPr>
        <w:t>No</w:t>
      </w:r>
      <w:r w:rsidR="00AD67F8">
        <w:rPr>
          <w:iCs/>
        </w:rPr>
        <w:t>, Winn</w:t>
      </w:r>
      <w:r w:rsidR="00C47852" w:rsidRPr="00206958">
        <w:rPr>
          <w:iCs/>
        </w:rPr>
        <w:t xml:space="preserve"> wouldn’t</w:t>
      </w:r>
      <w:r w:rsidR="00AD67F8">
        <w:rPr>
          <w:iCs/>
        </w:rPr>
        <w:t xml:space="preserve"> want that</w:t>
      </w:r>
      <w:r w:rsidR="00C47852" w:rsidRPr="00206958">
        <w:rPr>
          <w:iCs/>
        </w:rPr>
        <w:t xml:space="preserve">, he’d thought. </w:t>
      </w:r>
      <w:r w:rsidR="003C674C" w:rsidRPr="00981F96">
        <w:t>Winn</w:t>
      </w:r>
      <w:r w:rsidRPr="00981F96">
        <w:t xml:space="preserve"> would rather </w:t>
      </w:r>
      <w:r w:rsidR="0033070F" w:rsidRPr="00981F96">
        <w:t>go</w:t>
      </w:r>
      <w:r w:rsidRPr="00981F96">
        <w:t xml:space="preserve"> to Hugo’s for a cheeseburger. He’d rather be watching the </w:t>
      </w:r>
      <w:r w:rsidR="00255C0E" w:rsidRPr="00981F96">
        <w:t>Razorbacks</w:t>
      </w:r>
      <w:r w:rsidRPr="00981F96">
        <w:t xml:space="preserve"> play baseball</w:t>
      </w:r>
      <w:r w:rsidR="003C674C" w:rsidRPr="00981F96">
        <w:t xml:space="preserve"> or playing checkers on the front porch. </w:t>
      </w:r>
      <w:r w:rsidR="00AD67F8">
        <w:rPr>
          <w:iCs/>
        </w:rPr>
        <w:t>He</w:t>
      </w:r>
      <w:r w:rsidR="00AD67F8" w:rsidRPr="00981F96">
        <w:t xml:space="preserve"> </w:t>
      </w:r>
      <w:r w:rsidR="003C674C" w:rsidRPr="00981F96">
        <w:t>most certainly wouldn’t want to be the guest of honor at his own funeral</w:t>
      </w:r>
      <w:r w:rsidR="003C674C" w:rsidRPr="00C47852">
        <w:t>.</w:t>
      </w:r>
    </w:p>
    <w:p w14:paraId="4551142F" w14:textId="354C46AB" w:rsidR="00D07183" w:rsidRDefault="003C674C" w:rsidP="00981F96">
      <w:pPr>
        <w:spacing w:line="276" w:lineRule="auto"/>
        <w:ind w:firstLine="720"/>
        <w:jc w:val="both"/>
      </w:pPr>
      <w:r>
        <w:t>Theo</w:t>
      </w:r>
      <w:r w:rsidR="00E14FA6">
        <w:t xml:space="preserve"> moved through the </w:t>
      </w:r>
      <w:r w:rsidR="00255C0E">
        <w:t xml:space="preserve">motions of his </w:t>
      </w:r>
      <w:r w:rsidR="00E14FA6">
        <w:t>morning in a fog</w:t>
      </w:r>
      <w:r w:rsidR="0094056D">
        <w:t>. N</w:t>
      </w:r>
      <w:r w:rsidR="00E14FA6">
        <w:t>othing much mattered, certainly not his sartorial choices.</w:t>
      </w:r>
      <w:r w:rsidR="0019440F" w:rsidRPr="0019440F">
        <w:t xml:space="preserve"> </w:t>
      </w:r>
      <w:r w:rsidR="00D07183" w:rsidRPr="0084204C">
        <w:t>Since learning of Winn’s death</w:t>
      </w:r>
      <w:r w:rsidR="00407984">
        <w:t xml:space="preserve"> ten days ago</w:t>
      </w:r>
      <w:r w:rsidR="00D07183" w:rsidRPr="0084204C">
        <w:t xml:space="preserve">, </w:t>
      </w:r>
      <w:r w:rsidR="00D07183">
        <w:t>he had tried to go</w:t>
      </w:r>
      <w:r w:rsidR="00D07183" w:rsidRPr="0084204C">
        <w:t xml:space="preserve"> about his day</w:t>
      </w:r>
      <w:r w:rsidR="00D07183">
        <w:t>s</w:t>
      </w:r>
      <w:r w:rsidR="00D07183" w:rsidRPr="0084204C">
        <w:t xml:space="preserve"> pretending all was well, that the news of </w:t>
      </w:r>
      <w:r w:rsidR="00D07183">
        <w:t>his</w:t>
      </w:r>
      <w:r w:rsidR="00D07183" w:rsidRPr="0084204C">
        <w:t xml:space="preserve"> death </w:t>
      </w:r>
      <w:r w:rsidR="00D07183">
        <w:t>had been</w:t>
      </w:r>
      <w:r w:rsidR="00D07183" w:rsidRPr="0084204C">
        <w:t xml:space="preserve"> nothing more than misinformation</w:t>
      </w:r>
      <w:r w:rsidR="00D07183">
        <w:t>, but</w:t>
      </w:r>
      <w:r w:rsidR="00D07183" w:rsidRPr="0084204C">
        <w:t xml:space="preserve"> debilitating swaths of darkness</w:t>
      </w:r>
      <w:r w:rsidR="00D07183">
        <w:t xml:space="preserve"> would</w:t>
      </w:r>
      <w:r w:rsidR="00D07183" w:rsidRPr="0084204C">
        <w:t xml:space="preserve"> hit him unannounced, as though the pause button in his mind had been pressed, and he could do nothing but </w:t>
      </w:r>
      <w:r w:rsidR="00D07183">
        <w:t>succumb for a while</w:t>
      </w:r>
      <w:r w:rsidR="00D07183" w:rsidRPr="0084204C">
        <w:t xml:space="preserve">. </w:t>
      </w:r>
    </w:p>
    <w:p w14:paraId="632A69FF" w14:textId="531F7608" w:rsidR="00E14FA6" w:rsidRDefault="003C674C" w:rsidP="00981F96">
      <w:pPr>
        <w:spacing w:line="276" w:lineRule="auto"/>
        <w:ind w:firstLine="720"/>
        <w:jc w:val="both"/>
      </w:pPr>
      <w:r>
        <w:t>It was the end of April</w:t>
      </w:r>
      <w:r w:rsidR="00A02367">
        <w:t xml:space="preserve"> now,</w:t>
      </w:r>
      <w:r w:rsidR="00072934">
        <w:t xml:space="preserve"> </w:t>
      </w:r>
      <w:r w:rsidR="005830E0">
        <w:t>and c</w:t>
      </w:r>
      <w:r w:rsidR="00407984">
        <w:t xml:space="preserve">oronavirus </w:t>
      </w:r>
      <w:r w:rsidR="005830E0">
        <w:t>had spread</w:t>
      </w:r>
      <w:r w:rsidR="00407984">
        <w:t xml:space="preserve"> across the globe, disrupt</w:t>
      </w:r>
      <w:r w:rsidR="005830E0">
        <w:t>ing lives and altering routines.</w:t>
      </w:r>
      <w:r w:rsidR="00407984">
        <w:t xml:space="preserve"> </w:t>
      </w:r>
      <w:r w:rsidR="0019440F">
        <w:t xml:space="preserve">Even time-honored traditions like burying the dead had </w:t>
      </w:r>
      <w:r w:rsidR="0094056D">
        <w:t xml:space="preserve">to be </w:t>
      </w:r>
      <w:r w:rsidR="0019440F">
        <w:t xml:space="preserve">changed. Winn deserved a proper funeral, </w:t>
      </w:r>
      <w:r w:rsidR="0094056D">
        <w:t>but h</w:t>
      </w:r>
      <w:r w:rsidR="0019440F">
        <w:t xml:space="preserve">is service would be limited to </w:t>
      </w:r>
      <w:r w:rsidR="0094056D">
        <w:t xml:space="preserve">a few words spoken at Veterans Memorial Park at Lake Fayetteville to just </w:t>
      </w:r>
      <w:r w:rsidR="0019440F">
        <w:t xml:space="preserve">a handful of mask-wearing friends. </w:t>
      </w:r>
      <w:r w:rsidR="0094056D">
        <w:t>Theo knew that</w:t>
      </w:r>
      <w:r w:rsidR="0019440F">
        <w:t xml:space="preserve"> Julie planned to sprinkle </w:t>
      </w:r>
      <w:r w:rsidR="0094056D">
        <w:t xml:space="preserve">Winn’s </w:t>
      </w:r>
      <w:r w:rsidR="0019440F">
        <w:t xml:space="preserve">ashes someplace special. “I haven’t decided </w:t>
      </w:r>
      <w:r w:rsidR="0094056D">
        <w:t xml:space="preserve">where </w:t>
      </w:r>
      <w:r w:rsidR="0019440F">
        <w:t>yet,</w:t>
      </w:r>
      <w:r>
        <w:t>” she’d said.</w:t>
      </w:r>
      <w:r w:rsidR="0019440F">
        <w:t xml:space="preserve"> </w:t>
      </w:r>
      <w:r w:rsidR="00EC28E1">
        <w:t>Theo</w:t>
      </w:r>
      <w:r w:rsidR="0019440F">
        <w:t xml:space="preserve"> </w:t>
      </w:r>
      <w:r w:rsidR="00EC28E1">
        <w:t>understood</w:t>
      </w:r>
      <w:r w:rsidR="0019440F">
        <w:t xml:space="preserve"> her </w:t>
      </w:r>
      <w:r w:rsidR="00EC28E1">
        <w:t>uncertainty</w:t>
      </w:r>
      <w:r w:rsidR="0094056D">
        <w:t>,</w:t>
      </w:r>
      <w:r w:rsidR="00EC28E1">
        <w:t xml:space="preserve"> recall</w:t>
      </w:r>
      <w:r w:rsidR="0094056D">
        <w:t>ing</w:t>
      </w:r>
      <w:r w:rsidR="00EC28E1">
        <w:t xml:space="preserve"> his indecisiveness </w:t>
      </w:r>
      <w:r w:rsidR="00081387">
        <w:t>after Annie’s death</w:t>
      </w:r>
      <w:r w:rsidR="0019440F">
        <w:t>.</w:t>
      </w:r>
      <w:r w:rsidR="0090204D">
        <w:t xml:space="preserve"> </w:t>
      </w:r>
      <w:r w:rsidR="0090204D" w:rsidRPr="0090204D">
        <w:t xml:space="preserve">For the longest time, even the most straightforward decisions </w:t>
      </w:r>
      <w:r w:rsidR="0094056D">
        <w:t xml:space="preserve">had </w:t>
      </w:r>
      <w:r w:rsidR="0090204D" w:rsidRPr="0090204D">
        <w:t xml:space="preserve">stacked up </w:t>
      </w:r>
      <w:r w:rsidR="0094056D">
        <w:t xml:space="preserve">before him </w:t>
      </w:r>
      <w:r w:rsidR="0090204D" w:rsidRPr="0090204D">
        <w:t xml:space="preserve">like insurmountable obstacles. </w:t>
      </w:r>
      <w:r w:rsidR="00EC28E1">
        <w:t xml:space="preserve"> </w:t>
      </w:r>
    </w:p>
    <w:p w14:paraId="6D3AB02B" w14:textId="457E9570" w:rsidR="0094056D" w:rsidRDefault="00E14FA6" w:rsidP="00981F96">
      <w:pPr>
        <w:spacing w:line="276" w:lineRule="auto"/>
        <w:ind w:firstLine="720"/>
        <w:jc w:val="both"/>
      </w:pPr>
      <w:r>
        <w:t>“</w:t>
      </w:r>
      <w:r w:rsidR="0019440F">
        <w:t>Mr. Theo, can I go with you</w:t>
      </w:r>
      <w:r>
        <w:t xml:space="preserve">?” </w:t>
      </w:r>
      <w:r w:rsidR="0090204D" w:rsidRPr="0090204D">
        <w:t xml:space="preserve">Penelope appeared in his bedroom doorway wearing a white and pink polka dot skirt he’d never seen, with her lime green </w:t>
      </w:r>
      <w:r w:rsidR="005675C8">
        <w:t>raincoat</w:t>
      </w:r>
      <w:r w:rsidR="0090204D" w:rsidRPr="0090204D">
        <w:t xml:space="preserve"> draped over one arm. </w:t>
      </w:r>
      <w:r w:rsidR="008134ED">
        <w:t xml:space="preserve">A </w:t>
      </w:r>
      <w:r w:rsidR="002E5D52" w:rsidRPr="002E5D52">
        <w:t xml:space="preserve">red plastic </w:t>
      </w:r>
      <w:r w:rsidR="002E5D52" w:rsidRPr="002E5D52">
        <w:lastRenderedPageBreak/>
        <w:t xml:space="preserve">headband </w:t>
      </w:r>
      <w:r w:rsidR="008134ED">
        <w:t xml:space="preserve">held back her </w:t>
      </w:r>
      <w:r w:rsidR="0094056D">
        <w:t>curls, framing her face and accentuating her</w:t>
      </w:r>
      <w:r w:rsidR="002E5D52" w:rsidRPr="002E5D52">
        <w:t xml:space="preserve"> wide</w:t>
      </w:r>
      <w:r w:rsidR="0094056D">
        <w:t>, pleading</w:t>
      </w:r>
      <w:r w:rsidR="002E5D52" w:rsidRPr="002E5D52">
        <w:t xml:space="preserve"> eyes. </w:t>
      </w:r>
    </w:p>
    <w:p w14:paraId="6D31553E" w14:textId="0B2C7A05" w:rsidR="00E14FA6" w:rsidRDefault="00E14FA6" w:rsidP="00981F96">
      <w:pPr>
        <w:spacing w:line="276" w:lineRule="auto"/>
        <w:ind w:firstLine="720"/>
        <w:jc w:val="both"/>
      </w:pPr>
      <w:r>
        <w:t xml:space="preserve">From the moment he’d met her, </w:t>
      </w:r>
      <w:r w:rsidR="0094056D">
        <w:t>Penelope had been</w:t>
      </w:r>
      <w:r w:rsidR="0019440F">
        <w:t xml:space="preserve"> like a fledgling</w:t>
      </w:r>
      <w:r w:rsidR="0094056D">
        <w:t>,</w:t>
      </w:r>
      <w:r>
        <w:t xml:space="preserve"> doing her level best to </w:t>
      </w:r>
      <w:r w:rsidR="00822100">
        <w:t xml:space="preserve">understand and </w:t>
      </w:r>
      <w:r w:rsidR="0019440F">
        <w:t>fit in</w:t>
      </w:r>
      <w:r w:rsidR="00822100">
        <w:t>to the world, often trying too hard to be part of something that wasn’t hers.</w:t>
      </w:r>
      <w:r w:rsidR="008134ED">
        <w:t xml:space="preserve"> </w:t>
      </w:r>
      <w:r w:rsidR="005830E0">
        <w:t xml:space="preserve">The past ten days had been especially hard </w:t>
      </w:r>
      <w:r w:rsidR="00206958">
        <w:t xml:space="preserve">for Theo </w:t>
      </w:r>
      <w:r w:rsidR="005830E0">
        <w:t xml:space="preserve">to navigate. Ivy’s condition </w:t>
      </w:r>
      <w:r w:rsidR="003F1C44">
        <w:t>was the same; she</w:t>
      </w:r>
      <w:r w:rsidR="005830E0">
        <w:t xml:space="preserve"> was still on a ventilator. </w:t>
      </w:r>
      <w:r w:rsidR="00CB213F">
        <w:t>Staying</w:t>
      </w:r>
      <w:r w:rsidR="005830E0">
        <w:t xml:space="preserve"> positive</w:t>
      </w:r>
      <w:r w:rsidR="00CB213F">
        <w:t xml:space="preserve"> was becoming more and more difficult. And now, </w:t>
      </w:r>
      <w:r w:rsidR="00206958">
        <w:t xml:space="preserve">his resolve nearly cracked. </w:t>
      </w:r>
      <w:r w:rsidR="005830E0">
        <w:t xml:space="preserve">Penelope </w:t>
      </w:r>
      <w:r w:rsidR="008134ED">
        <w:t>had done her best to clean up and dress up</w:t>
      </w:r>
      <w:r w:rsidR="00CB213F">
        <w:t>, that was obvious to him</w:t>
      </w:r>
      <w:r w:rsidR="005830E0">
        <w:t xml:space="preserve">. </w:t>
      </w:r>
    </w:p>
    <w:p w14:paraId="18A02429" w14:textId="7DC03023" w:rsidR="00E14FA6" w:rsidRDefault="00E14FA6" w:rsidP="00981F96">
      <w:pPr>
        <w:spacing w:line="276" w:lineRule="auto"/>
        <w:ind w:firstLine="720"/>
        <w:jc w:val="both"/>
      </w:pPr>
      <w:r>
        <w:t>“</w:t>
      </w:r>
      <w:r w:rsidR="00822100">
        <w:t>Penelope, I</w:t>
      </w:r>
      <w:r w:rsidR="00C13F1F">
        <w:t>’d like</w:t>
      </w:r>
      <w:r w:rsidR="00822100">
        <w:t xml:space="preserve"> you to stay here.</w:t>
      </w:r>
      <w:r>
        <w:t>”</w:t>
      </w:r>
      <w:r w:rsidR="008134ED">
        <w:t xml:space="preserve"> He needed quiet on the drive to the service. Listening to her chatter </w:t>
      </w:r>
      <w:r w:rsidR="0094056D">
        <w:t xml:space="preserve">on </w:t>
      </w:r>
      <w:r w:rsidR="001E301E">
        <w:t>about</w:t>
      </w:r>
      <w:r w:rsidR="008134ED">
        <w:t xml:space="preserve"> this or that would be more than he could bear.</w:t>
      </w:r>
    </w:p>
    <w:p w14:paraId="5297FD74" w14:textId="77777777" w:rsidR="00E14FA6" w:rsidRDefault="00E14FA6" w:rsidP="00981F96">
      <w:pPr>
        <w:spacing w:line="276" w:lineRule="auto"/>
        <w:ind w:firstLine="720"/>
        <w:jc w:val="both"/>
      </w:pPr>
      <w:r>
        <w:t>“Why?”</w:t>
      </w:r>
    </w:p>
    <w:p w14:paraId="2BE32CB3" w14:textId="1A5B23FA" w:rsidR="00E14FA6" w:rsidRDefault="00E14FA6" w:rsidP="00981F96">
      <w:pPr>
        <w:spacing w:line="276" w:lineRule="auto"/>
        <w:ind w:firstLine="720"/>
        <w:jc w:val="both"/>
      </w:pPr>
      <w:r>
        <w:t xml:space="preserve">“Because </w:t>
      </w:r>
      <w:r w:rsidR="00822100">
        <w:t xml:space="preserve">this is a private funeral and </w:t>
      </w:r>
      <w:r>
        <w:t>attendees are limited</w:t>
      </w:r>
      <w:r w:rsidR="00822100">
        <w:t>.</w:t>
      </w:r>
      <w:r>
        <w:t xml:space="preserve"> </w:t>
      </w:r>
      <w:r w:rsidR="00822100">
        <w:t>Y</w:t>
      </w:r>
      <w:r>
        <w:t xml:space="preserve">ou never even met </w:t>
      </w:r>
      <w:r w:rsidR="00255C0E">
        <w:t>Winn</w:t>
      </w:r>
      <w:r>
        <w:t>.”</w:t>
      </w:r>
    </w:p>
    <w:p w14:paraId="45369589" w14:textId="10E21C65" w:rsidR="00E14FA6" w:rsidRDefault="00E14FA6" w:rsidP="00981F96">
      <w:pPr>
        <w:spacing w:line="276" w:lineRule="auto"/>
        <w:ind w:firstLine="720"/>
        <w:jc w:val="both"/>
      </w:pPr>
      <w:r>
        <w:t xml:space="preserve">“Can I at least ride with you? </w:t>
      </w:r>
      <w:r w:rsidR="008134ED">
        <w:t>I never get to go anywhere because of stupid Covid.</w:t>
      </w:r>
      <w:r>
        <w:t>”</w:t>
      </w:r>
      <w:r w:rsidR="008134ED">
        <w:t xml:space="preserve"> </w:t>
      </w:r>
      <w:r w:rsidR="00C13F1F">
        <w:t xml:space="preserve">It was a </w:t>
      </w:r>
      <w:r w:rsidR="00626E6A">
        <w:t xml:space="preserve">miserable </w:t>
      </w:r>
      <w:r w:rsidR="008134ED">
        <w:t xml:space="preserve">statement of truth. </w:t>
      </w:r>
    </w:p>
    <w:p w14:paraId="5A137FAF" w14:textId="2AA2E8CC" w:rsidR="00E14FA6" w:rsidRDefault="00E14FA6" w:rsidP="00981F96">
      <w:pPr>
        <w:spacing w:line="276" w:lineRule="auto"/>
        <w:ind w:firstLine="720"/>
        <w:jc w:val="both"/>
      </w:pPr>
      <w:r>
        <w:t xml:space="preserve">“Wouldn’t you rather stay with Alice? </w:t>
      </w:r>
      <w:r w:rsidR="00822100">
        <w:t xml:space="preserve">I’ve already asked </w:t>
      </w:r>
      <w:r w:rsidR="001E301E">
        <w:t>Ms.</w:t>
      </w:r>
      <w:r>
        <w:t xml:space="preserve"> </w:t>
      </w:r>
      <w:r w:rsidR="001E301E">
        <w:t>Nita</w:t>
      </w:r>
      <w:r>
        <w:t xml:space="preserve"> to come over </w:t>
      </w:r>
      <w:r w:rsidR="00822100">
        <w:t>and be with you while I’m gone.”</w:t>
      </w:r>
    </w:p>
    <w:p w14:paraId="39165163" w14:textId="4451C2AB" w:rsidR="00E14FA6" w:rsidRDefault="001E301E" w:rsidP="00981F96">
      <w:pPr>
        <w:spacing w:line="276" w:lineRule="auto"/>
        <w:ind w:firstLine="720"/>
        <w:jc w:val="both"/>
      </w:pPr>
      <w:r>
        <w:t>Penelope’s</w:t>
      </w:r>
      <w:r w:rsidR="00E14FA6">
        <w:t xml:space="preserve"> expression rearranged </w:t>
      </w:r>
      <w:r w:rsidR="0094056D">
        <w:t xml:space="preserve">itself </w:t>
      </w:r>
      <w:r w:rsidR="00E14FA6">
        <w:t xml:space="preserve">from </w:t>
      </w:r>
      <w:r w:rsidR="008134ED">
        <w:t>piteous</w:t>
      </w:r>
      <w:r w:rsidR="00E14FA6">
        <w:t xml:space="preserve"> </w:t>
      </w:r>
      <w:proofErr w:type="gramStart"/>
      <w:r w:rsidR="00E14FA6">
        <w:t>to</w:t>
      </w:r>
      <w:proofErr w:type="gramEnd"/>
      <w:r w:rsidR="00E14FA6">
        <w:t xml:space="preserve"> incredulous. “Mr. Theo, </w:t>
      </w:r>
      <w:r w:rsidR="00323063">
        <w:t xml:space="preserve">how many times do I have to remind you that </w:t>
      </w:r>
      <w:r w:rsidR="00E14FA6">
        <w:t xml:space="preserve">I’m not </w:t>
      </w:r>
      <w:r w:rsidR="00822100">
        <w:t>a</w:t>
      </w:r>
      <w:r w:rsidR="00626E6A">
        <w:t>n infant</w:t>
      </w:r>
      <w:r w:rsidR="00E14FA6">
        <w:t xml:space="preserve">. </w:t>
      </w:r>
      <w:r w:rsidR="00822100">
        <w:t>I am plenty capable of taking care of myself</w:t>
      </w:r>
      <w:r w:rsidR="00E14FA6">
        <w:t>. It’s just that I would like to support you in your time of great need. We’re family now, and that’s what family does.”</w:t>
      </w:r>
    </w:p>
    <w:p w14:paraId="283D23A0" w14:textId="0FA60473" w:rsidR="00E14FA6" w:rsidRDefault="00323063" w:rsidP="00981F96">
      <w:pPr>
        <w:spacing w:line="276" w:lineRule="auto"/>
        <w:ind w:firstLine="720"/>
        <w:jc w:val="both"/>
        <w:rPr>
          <w:i/>
        </w:rPr>
      </w:pPr>
      <w:r>
        <w:rPr>
          <w:i/>
        </w:rPr>
        <w:t>But w</w:t>
      </w:r>
      <w:r w:rsidR="00E14FA6" w:rsidRPr="00BD6171">
        <w:rPr>
          <w:i/>
        </w:rPr>
        <w:t>e aren’t family.</w:t>
      </w:r>
    </w:p>
    <w:p w14:paraId="4C8C70BD" w14:textId="42C9F377" w:rsidR="00E14FA6" w:rsidRDefault="00E14FA6" w:rsidP="005E3E80">
      <w:pPr>
        <w:spacing w:line="276" w:lineRule="auto"/>
        <w:ind w:firstLine="720"/>
        <w:jc w:val="both"/>
      </w:pPr>
      <w:r>
        <w:t xml:space="preserve">The girl was getting too attached. </w:t>
      </w:r>
    </w:p>
    <w:p w14:paraId="7E873309" w14:textId="6DC36797" w:rsidR="0094056D" w:rsidRDefault="00E14FA6" w:rsidP="00981F96">
      <w:pPr>
        <w:spacing w:line="276" w:lineRule="auto"/>
        <w:ind w:firstLine="720"/>
        <w:jc w:val="both"/>
      </w:pPr>
      <w:r>
        <w:t xml:space="preserve">“Please, </w:t>
      </w:r>
      <w:r w:rsidR="00735CCA">
        <w:t xml:space="preserve">Mr. Theo, </w:t>
      </w:r>
      <w:r>
        <w:t>can I? I’ll take my book and read</w:t>
      </w:r>
      <w:r w:rsidR="00735CCA">
        <w:t xml:space="preserve"> the whole time</w:t>
      </w:r>
      <w:r w:rsidR="00822100">
        <w:t>.</w:t>
      </w:r>
      <w:r>
        <w:t xml:space="preserve"> </w:t>
      </w:r>
      <w:r w:rsidR="00822100">
        <w:t xml:space="preserve">You </w:t>
      </w:r>
      <w:r>
        <w:t>won’t know I’m there.”</w:t>
      </w:r>
      <w:r w:rsidR="00735CCA">
        <w:t xml:space="preserve"> </w:t>
      </w:r>
    </w:p>
    <w:p w14:paraId="720401FC" w14:textId="5AC643E5" w:rsidR="00E14FA6" w:rsidRDefault="00822100" w:rsidP="00981F96">
      <w:pPr>
        <w:spacing w:line="276" w:lineRule="auto"/>
        <w:ind w:firstLine="720"/>
        <w:jc w:val="both"/>
      </w:pPr>
      <w:r>
        <w:t xml:space="preserve">Theo </w:t>
      </w:r>
      <w:r w:rsidR="00CE1CD7">
        <w:t>sighed</w:t>
      </w:r>
      <w:r w:rsidR="00735CCA">
        <w:t xml:space="preserve"> and </w:t>
      </w:r>
      <w:r w:rsidR="00A979D2">
        <w:t>ultimately</w:t>
      </w:r>
      <w:r w:rsidR="00735CCA">
        <w:t xml:space="preserve"> gave in</w:t>
      </w:r>
      <w:r w:rsidR="00CE1CD7">
        <w:t>.</w:t>
      </w:r>
      <w:r w:rsidR="002B6D50">
        <w:t xml:space="preserve"> </w:t>
      </w:r>
      <w:r w:rsidR="00D956BF" w:rsidRPr="00D956BF">
        <w:t xml:space="preserve">Since Winn’s death, </w:t>
      </w:r>
      <w:r w:rsidR="00E003D1">
        <w:t xml:space="preserve">his energy level seemed to drain quickly, and with it, </w:t>
      </w:r>
      <w:r w:rsidR="00696E07">
        <w:t>h</w:t>
      </w:r>
      <w:r w:rsidR="00E003D1">
        <w:t xml:space="preserve">is willingness to continue explaining himself to Penelope. </w:t>
      </w:r>
      <w:r w:rsidR="00C13F1F">
        <w:t xml:space="preserve">He </w:t>
      </w:r>
      <w:r w:rsidR="002F3D32">
        <w:t>messaged Nita and</w:t>
      </w:r>
      <w:r w:rsidR="00E003D1">
        <w:t xml:space="preserve"> </w:t>
      </w:r>
      <w:r w:rsidR="002F3D32">
        <w:t>let</w:t>
      </w:r>
      <w:r w:rsidR="00E003D1">
        <w:t xml:space="preserve"> her know </w:t>
      </w:r>
      <w:r w:rsidR="00C13F1F">
        <w:t>she wouldn’t be needed that afternoon</w:t>
      </w:r>
      <w:r w:rsidR="00E56A94">
        <w:t xml:space="preserve"> after all</w:t>
      </w:r>
      <w:r w:rsidR="00C13F1F">
        <w:t>.</w:t>
      </w:r>
    </w:p>
    <w:p w14:paraId="75618C62" w14:textId="4817DE8E" w:rsidR="003E3174" w:rsidRDefault="00CE1CD7" w:rsidP="00981F96">
      <w:pPr>
        <w:spacing w:line="276" w:lineRule="auto"/>
        <w:ind w:firstLine="720"/>
        <w:jc w:val="both"/>
      </w:pPr>
      <w:r>
        <w:t xml:space="preserve">True to her word, Penelope was mostly quiet </w:t>
      </w:r>
      <w:r w:rsidR="003E3174">
        <w:t>on the first part of their drive across town</w:t>
      </w:r>
      <w:r>
        <w:t xml:space="preserve">. </w:t>
      </w:r>
      <w:r w:rsidR="00E14FA6">
        <w:t>Theo</w:t>
      </w:r>
      <w:r w:rsidR="00E56A94">
        <w:t>’s</w:t>
      </w:r>
      <w:r w:rsidR="00E14FA6">
        <w:t xml:space="preserve"> mind </w:t>
      </w:r>
      <w:r w:rsidR="0006276E">
        <w:t xml:space="preserve">was </w:t>
      </w:r>
      <w:r w:rsidR="00E56A94">
        <w:t xml:space="preserve">a </w:t>
      </w:r>
      <w:r w:rsidR="00E14FA6">
        <w:t>blank. Think nothing</w:t>
      </w:r>
      <w:r w:rsidR="00D956BF">
        <w:t>,</w:t>
      </w:r>
      <w:r w:rsidR="00E14FA6">
        <w:t xml:space="preserve"> and there’s no way to remember anything.</w:t>
      </w:r>
    </w:p>
    <w:p w14:paraId="3C68CEC7" w14:textId="1FBE8816" w:rsidR="00E14FA6" w:rsidRDefault="003E3174" w:rsidP="00981F96">
      <w:pPr>
        <w:spacing w:line="276" w:lineRule="auto"/>
        <w:ind w:firstLine="720"/>
        <w:jc w:val="both"/>
      </w:pPr>
      <w:r>
        <w:lastRenderedPageBreak/>
        <w:t xml:space="preserve">“Mr. Theo, </w:t>
      </w:r>
      <w:r w:rsidR="00E95C62">
        <w:t xml:space="preserve">when </w:t>
      </w:r>
      <w:r>
        <w:t xml:space="preserve">I said I would be quiet, </w:t>
      </w:r>
      <w:r w:rsidR="00735CCA">
        <w:t>I had my fingers crossed. T</w:t>
      </w:r>
      <w:r w:rsidR="0006276E">
        <w:t>here’s</w:t>
      </w:r>
      <w:r w:rsidR="00E14FA6">
        <w:t xml:space="preserve"> someth</w:t>
      </w:r>
      <w:r>
        <w:t xml:space="preserve">ing serious </w:t>
      </w:r>
      <w:r w:rsidR="0006276E">
        <w:t xml:space="preserve">I need </w:t>
      </w:r>
      <w:r>
        <w:t>to discuss with you.</w:t>
      </w:r>
      <w:r w:rsidR="00E14FA6">
        <w:t xml:space="preserve"> I </w:t>
      </w:r>
      <w:r w:rsidR="00735CCA">
        <w:t>understand</w:t>
      </w:r>
      <w:r w:rsidR="00E14FA6">
        <w:t xml:space="preserve"> this might not be the best time</w:t>
      </w:r>
      <w:r>
        <w:t xml:space="preserve">, but </w:t>
      </w:r>
      <w:r w:rsidR="00735CCA">
        <w:t xml:space="preserve">I’ve been distracted the past few days, and </w:t>
      </w:r>
      <w:r w:rsidR="00E14FA6">
        <w:t>you’ve not been very approachable. Not that I blame you. But would now be an okay time to talk about my future?”</w:t>
      </w:r>
    </w:p>
    <w:p w14:paraId="1BD16F2D" w14:textId="6B92C751" w:rsidR="00E14FA6" w:rsidRDefault="002F3D32" w:rsidP="00981F96">
      <w:pPr>
        <w:spacing w:line="276" w:lineRule="auto"/>
        <w:ind w:firstLine="720"/>
        <w:jc w:val="both"/>
      </w:pPr>
      <w:r>
        <w:t xml:space="preserve">It took a moment for Penelope’s voice to register with </w:t>
      </w:r>
      <w:r w:rsidR="00E14FA6">
        <w:t>Theo</w:t>
      </w:r>
      <w:r>
        <w:t xml:space="preserve">, and when it did, a flash of </w:t>
      </w:r>
      <w:r w:rsidR="00323063">
        <w:t xml:space="preserve">frustration </w:t>
      </w:r>
      <w:r>
        <w:t xml:space="preserve">hit him. </w:t>
      </w:r>
      <w:r w:rsidRPr="00DF5C29">
        <w:rPr>
          <w:i/>
        </w:rPr>
        <w:t>She had promised to be quiet</w:t>
      </w:r>
      <w:r w:rsidRPr="002F3D32">
        <w:rPr>
          <w:i/>
        </w:rPr>
        <w:t>!</w:t>
      </w:r>
      <w:r>
        <w:t xml:space="preserve">  He </w:t>
      </w:r>
      <w:r w:rsidR="00E14FA6">
        <w:t>inhaled</w:t>
      </w:r>
      <w:r w:rsidR="00DF5C29">
        <w:t xml:space="preserve">, </w:t>
      </w:r>
      <w:r>
        <w:t>squeezed the steering wheel, and waited a few seconds to speak</w:t>
      </w:r>
      <w:r w:rsidR="00E14FA6">
        <w:t xml:space="preserve">. “That’s quite the topic for a </w:t>
      </w:r>
      <w:r w:rsidR="00735CCA">
        <w:t>short</w:t>
      </w:r>
      <w:r w:rsidR="00E14FA6">
        <w:t xml:space="preserve"> drive across town.”</w:t>
      </w:r>
    </w:p>
    <w:p w14:paraId="4CA2E4BE" w14:textId="77777777" w:rsidR="00E14FA6" w:rsidRDefault="00E14FA6" w:rsidP="00981F96">
      <w:pPr>
        <w:spacing w:line="276" w:lineRule="auto"/>
        <w:ind w:firstLine="720"/>
        <w:jc w:val="both"/>
      </w:pPr>
      <w:r>
        <w:t>She shrugged.</w:t>
      </w:r>
    </w:p>
    <w:p w14:paraId="202E2D3C" w14:textId="77777777" w:rsidR="00E14FA6" w:rsidRDefault="00E14FA6" w:rsidP="00981F96">
      <w:pPr>
        <w:spacing w:line="276" w:lineRule="auto"/>
        <w:ind w:firstLine="720"/>
        <w:jc w:val="both"/>
      </w:pPr>
      <w:r>
        <w:t>“Go ahead.”</w:t>
      </w:r>
    </w:p>
    <w:p w14:paraId="268A12F7" w14:textId="78F54F01" w:rsidR="00E14FA6" w:rsidRDefault="00E14FA6" w:rsidP="00981F96">
      <w:pPr>
        <w:spacing w:line="276" w:lineRule="auto"/>
        <w:ind w:firstLine="720"/>
        <w:jc w:val="both"/>
      </w:pPr>
      <w:r>
        <w:t>“</w:t>
      </w:r>
      <w:r w:rsidR="00735CCA">
        <w:t>What I need to know is</w:t>
      </w:r>
      <w:r w:rsidR="00E56A94">
        <w:t>…</w:t>
      </w:r>
      <w:r w:rsidR="00735CCA">
        <w:t>w</w:t>
      </w:r>
      <w:r w:rsidR="003E3174">
        <w:t>hat</w:t>
      </w:r>
      <w:r w:rsidR="00735CCA">
        <w:t xml:space="preserve">’s going to </w:t>
      </w:r>
      <w:r>
        <w:t xml:space="preserve">happen to me if my </w:t>
      </w:r>
      <w:r w:rsidR="00AE1B3D">
        <w:t xml:space="preserve">mom </w:t>
      </w:r>
      <w:r>
        <w:t>dies?”</w:t>
      </w:r>
    </w:p>
    <w:p w14:paraId="1A06621A" w14:textId="2CE4351C" w:rsidR="00E14FA6" w:rsidRDefault="003E3174" w:rsidP="00981F96">
      <w:pPr>
        <w:spacing w:line="276" w:lineRule="auto"/>
        <w:ind w:firstLine="720"/>
        <w:jc w:val="both"/>
      </w:pPr>
      <w:r>
        <w:t>Theo swallowed hard</w:t>
      </w:r>
      <w:r w:rsidR="00E56A94">
        <w:t>. F</w:t>
      </w:r>
      <w:r w:rsidR="00BD0559">
        <w:t xml:space="preserve">or a moment </w:t>
      </w:r>
      <w:r w:rsidR="00E56A94">
        <w:t xml:space="preserve">he </w:t>
      </w:r>
      <w:r w:rsidR="00BD0559">
        <w:t>couldn’t think what to say</w:t>
      </w:r>
      <w:r>
        <w:t>.</w:t>
      </w:r>
      <w:r w:rsidR="00BD0559">
        <w:t xml:space="preserve"> </w:t>
      </w:r>
      <w:r w:rsidR="00E56A94">
        <w:t xml:space="preserve">This was not a conversation he could have while driving to his best friend’s funeral. </w:t>
      </w:r>
      <w:r w:rsidR="00BD0559">
        <w:t>Finally, trying to sound unruffled, he said,</w:t>
      </w:r>
      <w:r>
        <w:t xml:space="preserve"> “Penelope, that’s </w:t>
      </w:r>
      <w:r w:rsidR="00735CCA">
        <w:t xml:space="preserve">not </w:t>
      </w:r>
      <w:r>
        <w:t>s</w:t>
      </w:r>
      <w:r w:rsidR="00BD0559">
        <w:t>omething we need to worry about.</w:t>
      </w:r>
      <w:r>
        <w:t xml:space="preserve">” </w:t>
      </w:r>
    </w:p>
    <w:p w14:paraId="01EE4728" w14:textId="7156894A" w:rsidR="00E14FA6" w:rsidRDefault="00E14FA6" w:rsidP="00981F96">
      <w:pPr>
        <w:spacing w:line="276" w:lineRule="auto"/>
        <w:ind w:firstLine="720"/>
        <w:jc w:val="both"/>
      </w:pPr>
      <w:r>
        <w:t xml:space="preserve">“But I </w:t>
      </w:r>
      <w:r w:rsidRPr="00C85E5F">
        <w:rPr>
          <w:i/>
        </w:rPr>
        <w:t>am</w:t>
      </w:r>
      <w:r>
        <w:t xml:space="preserve"> worried.” Her voice was small.</w:t>
      </w:r>
    </w:p>
    <w:p w14:paraId="2D2C767D" w14:textId="77777777" w:rsidR="00E14FA6" w:rsidRDefault="00E14FA6" w:rsidP="00981F96">
      <w:pPr>
        <w:spacing w:line="276" w:lineRule="auto"/>
        <w:ind w:firstLine="720"/>
        <w:jc w:val="both"/>
      </w:pPr>
      <w:r>
        <w:t>“Well, don’t be.”</w:t>
      </w:r>
    </w:p>
    <w:p w14:paraId="1FB61CFF" w14:textId="36DB629B" w:rsidR="00C319ED" w:rsidRDefault="00E14FA6" w:rsidP="00981F96">
      <w:pPr>
        <w:spacing w:line="276" w:lineRule="auto"/>
        <w:ind w:firstLine="720"/>
        <w:jc w:val="both"/>
      </w:pPr>
      <w:r>
        <w:t xml:space="preserve">“You can’t tell me how to feel. </w:t>
      </w:r>
      <w:r w:rsidRPr="00FE3B97">
        <w:rPr>
          <w:i/>
        </w:rPr>
        <w:t xml:space="preserve">I </w:t>
      </w:r>
      <w:r>
        <w:t>can’t even tell me how to feel. Emotion is a naturally occurring thing.</w:t>
      </w:r>
      <w:r w:rsidR="00BD0559">
        <w:t>” Side-eyeing him she added, “</w:t>
      </w:r>
      <w:r w:rsidR="00247CCE">
        <w:t>For me</w:t>
      </w:r>
      <w:r w:rsidR="00D956BF">
        <w:t>,</w:t>
      </w:r>
      <w:r w:rsidR="00247CCE">
        <w:t xml:space="preserve"> anyway.</w:t>
      </w:r>
      <w:r>
        <w:t>”</w:t>
      </w:r>
    </w:p>
    <w:p w14:paraId="7A9D47F5" w14:textId="0B401676" w:rsidR="00E14FA6" w:rsidRDefault="003E3174" w:rsidP="00981F96">
      <w:pPr>
        <w:spacing w:line="276" w:lineRule="auto"/>
        <w:ind w:firstLine="720"/>
        <w:jc w:val="both"/>
      </w:pPr>
      <w:r>
        <w:t xml:space="preserve">As they neared the park where Winn’s service was to be held, </w:t>
      </w:r>
      <w:r w:rsidR="00735CCA">
        <w:t>Theo</w:t>
      </w:r>
      <w:r>
        <w:t xml:space="preserve"> tried to think of something </w:t>
      </w:r>
      <w:r w:rsidR="00E56A94">
        <w:t>helpful</w:t>
      </w:r>
      <w:r>
        <w:t xml:space="preserve"> to say. </w:t>
      </w:r>
      <w:r w:rsidR="00E56A94">
        <w:t>There was no way around it; d</w:t>
      </w:r>
      <w:r w:rsidR="00735CCA">
        <w:t xml:space="preserve">espite the happenstance of their </w:t>
      </w:r>
      <w:r w:rsidR="002F6DB9">
        <w:t>initial meeting,</w:t>
      </w:r>
      <w:r w:rsidR="00735CCA">
        <w:t xml:space="preserve"> </w:t>
      </w:r>
      <w:r w:rsidR="002F6DB9">
        <w:t>it</w:t>
      </w:r>
      <w:r w:rsidR="009733FB">
        <w:t xml:space="preserve"> was</w:t>
      </w:r>
      <w:r w:rsidR="002F6DB9">
        <w:t xml:space="preserve"> now</w:t>
      </w:r>
      <w:r w:rsidR="00A00AB9">
        <w:t xml:space="preserve"> </w:t>
      </w:r>
      <w:r w:rsidR="009733FB">
        <w:t xml:space="preserve">his responsibility to put </w:t>
      </w:r>
      <w:r w:rsidR="00735CCA">
        <w:t>Penelope</w:t>
      </w:r>
      <w:r w:rsidR="009733FB">
        <w:t xml:space="preserve"> at ease.</w:t>
      </w:r>
      <w:r w:rsidR="00C319ED">
        <w:t xml:space="preserve"> </w:t>
      </w:r>
      <w:r w:rsidR="00E56A94">
        <w:t xml:space="preserve">He </w:t>
      </w:r>
      <w:r w:rsidR="00C319ED">
        <w:t>toss</w:t>
      </w:r>
      <w:r w:rsidR="00E56A94">
        <w:t>ed</w:t>
      </w:r>
      <w:r w:rsidR="009733FB">
        <w:t xml:space="preserve"> out everything he knew to be true</w:t>
      </w:r>
      <w:r w:rsidR="00E56A94">
        <w:t>,</w:t>
      </w:r>
      <w:r w:rsidR="00BD0559">
        <w:t xml:space="preserve"> and </w:t>
      </w:r>
      <w:r w:rsidR="00E56A94">
        <w:t xml:space="preserve">started </w:t>
      </w:r>
      <w:r w:rsidR="00C319ED">
        <w:t xml:space="preserve">explaining </w:t>
      </w:r>
      <w:r w:rsidR="00E56A94">
        <w:t xml:space="preserve">that </w:t>
      </w:r>
      <w:r w:rsidR="00BD0559">
        <w:t>worry</w:t>
      </w:r>
      <w:r w:rsidR="00E14FA6">
        <w:t xml:space="preserve"> </w:t>
      </w:r>
      <w:r w:rsidR="009733FB">
        <w:t>never</w:t>
      </w:r>
      <w:r w:rsidR="00E14FA6">
        <w:t xml:space="preserve"> help</w:t>
      </w:r>
      <w:r w:rsidR="009733FB">
        <w:t>ed</w:t>
      </w:r>
      <w:r w:rsidR="00E14FA6">
        <w:t xml:space="preserve"> any situation. </w:t>
      </w:r>
      <w:r w:rsidR="00C319ED">
        <w:t>H</w:t>
      </w:r>
      <w:r w:rsidR="009733FB">
        <w:t xml:space="preserve">e encouraged her to </w:t>
      </w:r>
      <w:r w:rsidR="00E14FA6">
        <w:t>concentrate on the positives</w:t>
      </w:r>
      <w:r w:rsidR="009733FB">
        <w:t>.</w:t>
      </w:r>
    </w:p>
    <w:p w14:paraId="7EDE734B" w14:textId="4682C965" w:rsidR="00E14FA6" w:rsidRDefault="00E14FA6" w:rsidP="00981F96">
      <w:pPr>
        <w:spacing w:line="276" w:lineRule="auto"/>
        <w:ind w:firstLine="720"/>
        <w:jc w:val="both"/>
      </w:pPr>
      <w:r>
        <w:t>“Like what?”</w:t>
      </w:r>
      <w:r w:rsidR="009733FB">
        <w:t xml:space="preserve"> she asked.</w:t>
      </w:r>
      <w:r w:rsidR="002F6DB9">
        <w:t xml:space="preserve"> “I can’t see any positives.”</w:t>
      </w:r>
    </w:p>
    <w:p w14:paraId="36F9F6AA" w14:textId="12F80B00" w:rsidR="00E14FA6" w:rsidRDefault="00E14FA6" w:rsidP="00981F96">
      <w:pPr>
        <w:spacing w:line="276" w:lineRule="auto"/>
        <w:ind w:firstLine="720"/>
        <w:jc w:val="both"/>
      </w:pPr>
      <w:r>
        <w:t>“</w:t>
      </w:r>
      <w:r w:rsidR="00247CCE">
        <w:t>Like…well</w:t>
      </w:r>
      <w:r w:rsidR="002F6DB9">
        <w:t xml:space="preserve">, </w:t>
      </w:r>
      <w:r w:rsidR="00247CCE">
        <w:t>y</w:t>
      </w:r>
      <w:r>
        <w:t xml:space="preserve">our mom is young and healthy (was she healthy?), and she’s in a well-regarded hospital </w:t>
      </w:r>
      <w:r w:rsidR="002F6DB9">
        <w:t>receiving</w:t>
      </w:r>
      <w:r>
        <w:t xml:space="preserve"> excellent care. Odds of a full recovery are </w:t>
      </w:r>
      <w:r w:rsidR="002F6DB9">
        <w:t xml:space="preserve">definitely </w:t>
      </w:r>
      <w:r>
        <w:t>in her favor.”</w:t>
      </w:r>
      <w:r w:rsidR="00247CCE">
        <w:t xml:space="preserve"> Wer</w:t>
      </w:r>
      <w:r w:rsidR="002F6DB9">
        <w:t>e the odds good? Every day</w:t>
      </w:r>
      <w:r w:rsidR="00A00AB9">
        <w:t>,</w:t>
      </w:r>
      <w:r w:rsidR="002F6DB9">
        <w:t xml:space="preserve"> the news reported an increased mortality rate for those on ventilators.</w:t>
      </w:r>
    </w:p>
    <w:p w14:paraId="2E789952" w14:textId="06B4E7DA" w:rsidR="00E14FA6" w:rsidRDefault="00E14FA6" w:rsidP="00981F96">
      <w:pPr>
        <w:spacing w:line="276" w:lineRule="auto"/>
        <w:ind w:firstLine="720"/>
        <w:jc w:val="both"/>
      </w:pPr>
      <w:r>
        <w:t>For a moment, Penelope stared straight ahead</w:t>
      </w:r>
      <w:r w:rsidR="00E56A94">
        <w:t>, saying nothing,</w:t>
      </w:r>
      <w:r w:rsidR="00247CCE">
        <w:t xml:space="preserve"> twist</w:t>
      </w:r>
      <w:r w:rsidR="00E56A94">
        <w:t>ing</w:t>
      </w:r>
      <w:r>
        <w:t xml:space="preserve"> the hem of her skirt in her hands. Finally, she said, “</w:t>
      </w:r>
      <w:r w:rsidR="00C319ED">
        <w:t>I</w:t>
      </w:r>
      <w:r>
        <w:t xml:space="preserve">t’s quite </w:t>
      </w:r>
      <w:r>
        <w:lastRenderedPageBreak/>
        <w:t xml:space="preserve">reasonable </w:t>
      </w:r>
      <w:r w:rsidR="00182A26">
        <w:t xml:space="preserve">to </w:t>
      </w:r>
      <w:r w:rsidR="00A00AB9">
        <w:t>plan</w:t>
      </w:r>
      <w:r w:rsidR="00182A26">
        <w:t xml:space="preserve"> for the worst-</w:t>
      </w:r>
      <w:r>
        <w:t xml:space="preserve">case scenario. In case you’ve forgotten, I’m a kid totally dependent on my mother. And if something should happen to her, like </w:t>
      </w:r>
      <w:r w:rsidRPr="00A31724">
        <w:rPr>
          <w:i/>
        </w:rPr>
        <w:t>permanently</w:t>
      </w:r>
      <w:r>
        <w:t xml:space="preserve"> happen to her, I will have to </w:t>
      </w:r>
      <w:r w:rsidR="00C319ED">
        <w:t>live in</w:t>
      </w:r>
      <w:r>
        <w:t xml:space="preserve"> an orphanage or worse.</w:t>
      </w:r>
      <w:r w:rsidR="002F6DB9" w:rsidRPr="002F6DB9">
        <w:t xml:space="preserve"> </w:t>
      </w:r>
      <w:r w:rsidR="002F6DB9">
        <w:t>I be</w:t>
      </w:r>
      <w:r w:rsidR="003A0F47">
        <w:t>t you never imagined Mr. Winn Be</w:t>
      </w:r>
      <w:r w:rsidR="002F6DB9">
        <w:t>rton would die, but he did.</w:t>
      </w:r>
      <w:r>
        <w:t>”</w:t>
      </w:r>
    </w:p>
    <w:p w14:paraId="639EB627" w14:textId="0F54C3D3" w:rsidR="00E14FA6" w:rsidRDefault="000B7326" w:rsidP="00981F96">
      <w:pPr>
        <w:spacing w:line="276" w:lineRule="auto"/>
        <w:ind w:firstLine="720"/>
        <w:jc w:val="both"/>
      </w:pPr>
      <w:r>
        <w:t xml:space="preserve">Her last comment </w:t>
      </w:r>
      <w:r w:rsidR="00464E2D">
        <w:t xml:space="preserve">cut him to the bone. How could he respond to such </w:t>
      </w:r>
      <w:r w:rsidR="00561500">
        <w:t>a thing?</w:t>
      </w:r>
      <w:r w:rsidR="007D4C7C">
        <w:t xml:space="preserve"> </w:t>
      </w:r>
      <w:r w:rsidR="00534E6C" w:rsidRPr="00902237">
        <w:t>Winn</w:t>
      </w:r>
      <w:r w:rsidR="00B926F2" w:rsidRPr="00902237">
        <w:t xml:space="preserve">’s death </w:t>
      </w:r>
      <w:r w:rsidR="00E56A94">
        <w:t xml:space="preserve">had </w:t>
      </w:r>
      <w:r w:rsidR="00902237">
        <w:t>upended life as he knew it.</w:t>
      </w:r>
      <w:r w:rsidR="00E56A94">
        <w:t xml:space="preserve"> </w:t>
      </w:r>
      <w:r w:rsidR="00E14FA6">
        <w:t>“Penelope, I can’t predict the future. No one can. But I have every reason to believe you will have a good life filled with good things.”</w:t>
      </w:r>
    </w:p>
    <w:p w14:paraId="5ABEEE6D" w14:textId="77777777" w:rsidR="00E14FA6" w:rsidRDefault="00E14FA6" w:rsidP="00981F96">
      <w:pPr>
        <w:spacing w:line="276" w:lineRule="auto"/>
        <w:ind w:firstLine="720"/>
        <w:jc w:val="both"/>
      </w:pPr>
      <w:r>
        <w:t>“Why?”</w:t>
      </w:r>
    </w:p>
    <w:p w14:paraId="69CDB9E4" w14:textId="30CDB9EA" w:rsidR="00E14FA6" w:rsidRDefault="00E14FA6" w:rsidP="00981F96">
      <w:pPr>
        <w:spacing w:line="276" w:lineRule="auto"/>
        <w:ind w:firstLine="720"/>
        <w:jc w:val="both"/>
      </w:pPr>
      <w:r>
        <w:t>“Because you are gifted and observant and sensiti</w:t>
      </w:r>
      <w:r w:rsidR="00182A26">
        <w:t>ve to the world around you. And</w:t>
      </w:r>
      <w:r>
        <w:t xml:space="preserve"> you have a kind heart. A kind heart is </w:t>
      </w:r>
      <w:r w:rsidR="00456504">
        <w:t>more valuable</w:t>
      </w:r>
      <w:r>
        <w:t xml:space="preserve"> than gold.”</w:t>
      </w:r>
      <w:r w:rsidR="00247CCE">
        <w:t xml:space="preserve"> Oh</w:t>
      </w:r>
      <w:r w:rsidR="00182A26">
        <w:t>,</w:t>
      </w:r>
      <w:r w:rsidR="00534E6C">
        <w:t xml:space="preserve"> good l</w:t>
      </w:r>
      <w:r w:rsidR="00247CCE">
        <w:t>ord, he was spewing out platitudes like a</w:t>
      </w:r>
      <w:r w:rsidR="00534E6C">
        <w:t>n insane</w:t>
      </w:r>
      <w:r w:rsidR="00247CCE">
        <w:t xml:space="preserve"> </w:t>
      </w:r>
      <w:r w:rsidR="00455BE8">
        <w:t>P</w:t>
      </w:r>
      <w:r w:rsidR="00E4686A">
        <w:t>ollyanna</w:t>
      </w:r>
      <w:r w:rsidR="00247CCE">
        <w:t>.</w:t>
      </w:r>
    </w:p>
    <w:p w14:paraId="1461480E" w14:textId="44A0C85B" w:rsidR="00E14FA6" w:rsidRDefault="00456504" w:rsidP="00981F96">
      <w:pPr>
        <w:spacing w:line="276" w:lineRule="auto"/>
        <w:ind w:firstLine="720"/>
        <w:jc w:val="both"/>
      </w:pPr>
      <w:r>
        <w:t>Penelope</w:t>
      </w:r>
      <w:r w:rsidR="00E14FA6">
        <w:t xml:space="preserve"> gazed out the window at the passing scenery</w:t>
      </w:r>
      <w:r w:rsidR="00455BE8">
        <w:t xml:space="preserve">. </w:t>
      </w:r>
      <w:r w:rsidR="00E14FA6">
        <w:t>“Okay, well</w:t>
      </w:r>
      <w:r w:rsidR="00182A26">
        <w:t>,</w:t>
      </w:r>
      <w:r w:rsidR="00E14FA6">
        <w:t xml:space="preserve"> I am glad you think so, but</w:t>
      </w:r>
      <w:r w:rsidR="00534E6C">
        <w:t xml:space="preserve"> if I had a pile of real gold, I’d give it to the doctors and beg them to make my mother well. I</w:t>
      </w:r>
      <w:r w:rsidR="00E14FA6">
        <w:t xml:space="preserve">f you could spend a little time thinking over my situation, I’d </w:t>
      </w:r>
      <w:r w:rsidR="00331B24">
        <w:t>be grateful</w:t>
      </w:r>
      <w:r w:rsidR="00E14FA6">
        <w:t>. I don’t want to be homeless agai</w:t>
      </w:r>
      <w:r w:rsidR="002735CD">
        <w:t>n.</w:t>
      </w:r>
      <w:r w:rsidR="00E14FA6">
        <w:t>”</w:t>
      </w:r>
    </w:p>
    <w:p w14:paraId="248DB015" w14:textId="41E91EB7" w:rsidR="00155C70" w:rsidRPr="0086686D" w:rsidRDefault="00E14FA6" w:rsidP="0046619C">
      <w:pPr>
        <w:spacing w:line="276" w:lineRule="auto"/>
        <w:ind w:firstLine="720"/>
        <w:jc w:val="both"/>
      </w:pPr>
      <w:r>
        <w:t>“</w:t>
      </w:r>
      <w:r w:rsidR="00A138F5">
        <w:t xml:space="preserve">Kiddo, </w:t>
      </w:r>
      <w:r>
        <w:t xml:space="preserve">we won’t let that happen.” </w:t>
      </w:r>
      <w:r w:rsidR="00A138F5">
        <w:t xml:space="preserve">Theo spoke with complete sincerity, but </w:t>
      </w:r>
      <w:r w:rsidR="00E56A94">
        <w:t xml:space="preserve">inside his guts lurched. He </w:t>
      </w:r>
      <w:r>
        <w:t>wondered if he’d</w:t>
      </w:r>
      <w:r w:rsidR="00E56A94">
        <w:t xml:space="preserve"> just</w:t>
      </w:r>
      <w:r>
        <w:t xml:space="preserve"> made a promise he </w:t>
      </w:r>
      <w:r w:rsidR="00E56A94">
        <w:t>wouldn’t be able to</w:t>
      </w:r>
      <w:r>
        <w:t xml:space="preserve"> keep.</w:t>
      </w:r>
      <w:r w:rsidR="00155C70" w:rsidRPr="00155C70">
        <w:t xml:space="preserve"> </w:t>
      </w:r>
    </w:p>
    <w:p w14:paraId="6AA8E44D" w14:textId="77777777" w:rsidR="00155C70" w:rsidRPr="0086686D" w:rsidRDefault="00155C70" w:rsidP="0046619C">
      <w:pPr>
        <w:spacing w:line="276" w:lineRule="auto"/>
        <w:ind w:firstLine="720"/>
        <w:jc w:val="both"/>
      </w:pPr>
    </w:p>
    <w:p w14:paraId="635AB1DD" w14:textId="5340D7B1" w:rsidR="00234F10" w:rsidRDefault="00E56A94" w:rsidP="00981F96">
      <w:pPr>
        <w:spacing w:line="276" w:lineRule="auto"/>
        <w:jc w:val="both"/>
      </w:pPr>
      <w:r>
        <w:t>Theo saw</w:t>
      </w:r>
      <w:r w:rsidR="0084204C" w:rsidRPr="0084204C">
        <w:t xml:space="preserve"> Julie</w:t>
      </w:r>
      <w:r>
        <w:t>,</w:t>
      </w:r>
      <w:r w:rsidR="0084204C" w:rsidRPr="0084204C">
        <w:t xml:space="preserve"> and </w:t>
      </w:r>
      <w:r>
        <w:t xml:space="preserve">recognized </w:t>
      </w:r>
      <w:r w:rsidR="0084204C" w:rsidRPr="0084204C">
        <w:t xml:space="preserve">her sister, </w:t>
      </w:r>
      <w:r>
        <w:t xml:space="preserve">but knew none of </w:t>
      </w:r>
      <w:r w:rsidR="00442C25">
        <w:t xml:space="preserve">the </w:t>
      </w:r>
      <w:r>
        <w:t>other handful of attendees</w:t>
      </w:r>
      <w:r w:rsidR="0084204C" w:rsidRPr="0084204C">
        <w:t xml:space="preserve"> gathered at the park. He approached, stopping to collect himself</w:t>
      </w:r>
      <w:r w:rsidRPr="00E56A94">
        <w:t xml:space="preserve"> </w:t>
      </w:r>
      <w:r w:rsidRPr="0084204C">
        <w:t>a few feet away</w:t>
      </w:r>
      <w:r w:rsidR="0084204C" w:rsidRPr="0084204C">
        <w:t xml:space="preserve"> beneath the shade of an enormous sycamore tree.</w:t>
      </w:r>
      <w:r w:rsidR="007A2643" w:rsidRPr="007A2643">
        <w:t xml:space="preserve"> </w:t>
      </w:r>
      <w:r w:rsidR="00D07183">
        <w:t>He</w:t>
      </w:r>
      <w:r w:rsidR="0084204C" w:rsidRPr="0084204C">
        <w:t xml:space="preserve"> pulled at the scratchy collar of his shirt</w:t>
      </w:r>
      <w:r w:rsidR="00D07183">
        <w:t>, squinting</w:t>
      </w:r>
      <w:r w:rsidR="0084204C" w:rsidRPr="0084204C">
        <w:t xml:space="preserve"> against the harsh sunlight reflecting off the distant lake</w:t>
      </w:r>
      <w:r w:rsidR="00D07183">
        <w:t>. T</w:t>
      </w:r>
      <w:r w:rsidR="00D07183" w:rsidRPr="00E25C27">
        <w:t>here was no denying reality</w:t>
      </w:r>
      <w:r w:rsidR="00D07183">
        <w:t xml:space="preserve"> anymore</w:t>
      </w:r>
      <w:r w:rsidR="00D07183" w:rsidRPr="00E25C27">
        <w:t>.</w:t>
      </w:r>
      <w:r w:rsidR="00D07183">
        <w:t xml:space="preserve"> S</w:t>
      </w:r>
      <w:r w:rsidR="00650DE8" w:rsidRPr="0084204C">
        <w:t>orrow</w:t>
      </w:r>
      <w:r w:rsidR="0084204C" w:rsidRPr="0084204C">
        <w:t xml:space="preserve"> </w:t>
      </w:r>
      <w:r w:rsidR="0084204C" w:rsidRPr="00E25C27">
        <w:t xml:space="preserve">hung heavy in the </w:t>
      </w:r>
      <w:r w:rsidR="00E25C27" w:rsidRPr="00E25C27">
        <w:t>late April</w:t>
      </w:r>
      <w:r w:rsidR="0084204C" w:rsidRPr="00E25C27">
        <w:t xml:space="preserve"> afternoon</w:t>
      </w:r>
      <w:r w:rsidR="00D07183">
        <w:t>.</w:t>
      </w:r>
    </w:p>
    <w:p w14:paraId="05C463E4" w14:textId="49EEC8DA" w:rsidR="0007536F" w:rsidRDefault="00234F10" w:rsidP="00981F96">
      <w:pPr>
        <w:spacing w:line="276" w:lineRule="auto"/>
        <w:ind w:firstLine="720"/>
        <w:jc w:val="both"/>
      </w:pPr>
      <w:r>
        <w:t xml:space="preserve">Julie </w:t>
      </w:r>
      <w:r w:rsidR="0007536F">
        <w:t>approached him</w:t>
      </w:r>
      <w:r>
        <w:t xml:space="preserve"> </w:t>
      </w:r>
      <w:r w:rsidR="00A24C83">
        <w:t>but stopped</w:t>
      </w:r>
      <w:r>
        <w:t xml:space="preserve"> a few feet away. </w:t>
      </w:r>
      <w:r w:rsidR="00A24C83">
        <w:t xml:space="preserve">“Sorry, there’s a no hug rule,” she said, </w:t>
      </w:r>
      <w:r w:rsidR="00846626">
        <w:t xml:space="preserve">twisting a handkerchief, </w:t>
      </w:r>
      <w:r w:rsidR="0007536F">
        <w:t xml:space="preserve">her hazel eyes </w:t>
      </w:r>
      <w:r w:rsidR="00846626">
        <w:t>grief-stricken above her mask.</w:t>
      </w:r>
    </w:p>
    <w:p w14:paraId="5E12DEF9" w14:textId="7EDD552E" w:rsidR="009F67A8" w:rsidRDefault="00234F10" w:rsidP="00981F96">
      <w:pPr>
        <w:spacing w:line="276" w:lineRule="auto"/>
        <w:ind w:firstLine="720"/>
        <w:jc w:val="both"/>
      </w:pPr>
      <w:r>
        <w:t>“I’m so sorry, Julie,” he said. His voice cracked.</w:t>
      </w:r>
      <w:r w:rsidR="009F67A8" w:rsidRPr="009F67A8">
        <w:t xml:space="preserve"> </w:t>
      </w:r>
      <w:r w:rsidR="007A2643">
        <w:t xml:space="preserve">Someone was playing </w:t>
      </w:r>
      <w:r w:rsidR="00D07183">
        <w:t>“</w:t>
      </w:r>
      <w:r w:rsidR="007A2643" w:rsidRPr="00DF5C29">
        <w:rPr>
          <w:iCs/>
        </w:rPr>
        <w:t>Dust in the Wind</w:t>
      </w:r>
      <w:r w:rsidR="00D07183" w:rsidRPr="00DF5C29">
        <w:rPr>
          <w:iCs/>
        </w:rPr>
        <w:t>”</w:t>
      </w:r>
      <w:r w:rsidR="007A2643">
        <w:t xml:space="preserve"> on acoustic guitar. Theo had never much liked that song.</w:t>
      </w:r>
      <w:r w:rsidR="007A2643" w:rsidRPr="007606F3">
        <w:rPr>
          <w:i/>
        </w:rPr>
        <w:t xml:space="preserve"> </w:t>
      </w:r>
      <w:r w:rsidR="007A2643" w:rsidRPr="0084204C">
        <w:t xml:space="preserve"> </w:t>
      </w:r>
    </w:p>
    <w:p w14:paraId="0C19D1E8" w14:textId="77777777" w:rsidR="00D07183" w:rsidRDefault="00234F10" w:rsidP="00981F96">
      <w:pPr>
        <w:spacing w:line="276" w:lineRule="auto"/>
        <w:ind w:firstLine="720"/>
        <w:jc w:val="both"/>
      </w:pPr>
      <w:r>
        <w:lastRenderedPageBreak/>
        <w:t>“I know. Me too.</w:t>
      </w:r>
      <w:r w:rsidR="004A2D30">
        <w:t xml:space="preserve"> He loved you so much.</w:t>
      </w:r>
      <w:r>
        <w:t>”</w:t>
      </w:r>
      <w:r w:rsidR="0007536F">
        <w:t xml:space="preserve"> </w:t>
      </w:r>
    </w:p>
    <w:p w14:paraId="2145467E" w14:textId="55965F10" w:rsidR="009F67A8" w:rsidRDefault="0007536F" w:rsidP="00981F96">
      <w:pPr>
        <w:spacing w:line="276" w:lineRule="auto"/>
        <w:ind w:firstLine="720"/>
        <w:jc w:val="both"/>
      </w:pPr>
      <w:r>
        <w:t>All Theo could do was nod</w:t>
      </w:r>
      <w:r w:rsidR="00C319ED">
        <w:t xml:space="preserve"> and swallow the </w:t>
      </w:r>
      <w:r w:rsidR="009F67A8">
        <w:t>anguish</w:t>
      </w:r>
      <w:r w:rsidR="00C319ED">
        <w:t xml:space="preserve"> swelling in his throat</w:t>
      </w:r>
      <w:r>
        <w:t>.</w:t>
      </w:r>
      <w:r w:rsidR="00BA15F6" w:rsidRPr="00BA15F6">
        <w:t xml:space="preserve"> </w:t>
      </w:r>
    </w:p>
    <w:p w14:paraId="72A172ED" w14:textId="38E74922" w:rsidR="00D07183" w:rsidRDefault="009F67A8" w:rsidP="00981F96">
      <w:pPr>
        <w:spacing w:line="276" w:lineRule="auto"/>
        <w:ind w:firstLine="720"/>
        <w:jc w:val="both"/>
      </w:pPr>
      <w:r>
        <w:t xml:space="preserve">It </w:t>
      </w:r>
      <w:r w:rsidR="00D07183">
        <w:t>felt</w:t>
      </w:r>
      <w:r>
        <w:t xml:space="preserve"> odd to </w:t>
      </w:r>
      <w:r w:rsidR="00BA15F6">
        <w:t xml:space="preserve">be there, </w:t>
      </w:r>
      <w:r>
        <w:t>stand</w:t>
      </w:r>
      <w:r w:rsidR="00BA15F6">
        <w:t>ing</w:t>
      </w:r>
      <w:r>
        <w:t xml:space="preserve"> in a large circle </w:t>
      </w:r>
      <w:r w:rsidR="00BA15F6">
        <w:t>of</w:t>
      </w:r>
      <w:r>
        <w:t xml:space="preserve"> mourners, </w:t>
      </w:r>
      <w:r w:rsidR="005B246D">
        <w:t>and for a moment</w:t>
      </w:r>
      <w:r w:rsidR="00EA768D">
        <w:t>,</w:t>
      </w:r>
      <w:r w:rsidR="005B246D">
        <w:t xml:space="preserve"> </w:t>
      </w:r>
      <w:r w:rsidR="00EA768D">
        <w:t>it seemed absurd,</w:t>
      </w:r>
      <w:r w:rsidR="007A2643">
        <w:t xml:space="preserve"> like </w:t>
      </w:r>
      <w:r w:rsidR="005B246D">
        <w:t xml:space="preserve">they might </w:t>
      </w:r>
      <w:r w:rsidR="00D07183">
        <w:t xml:space="preserve">all start </w:t>
      </w:r>
      <w:r w:rsidR="005B246D">
        <w:t>hold</w:t>
      </w:r>
      <w:r w:rsidR="00D07183">
        <w:t>ing</w:t>
      </w:r>
      <w:r w:rsidR="005B246D">
        <w:t xml:space="preserve"> hands and sing </w:t>
      </w:r>
      <w:r w:rsidR="00D07183">
        <w:t>“</w:t>
      </w:r>
      <w:r w:rsidR="005B246D" w:rsidRPr="00DF5C29">
        <w:rPr>
          <w:iCs/>
        </w:rPr>
        <w:t>Kumbaya</w:t>
      </w:r>
      <w:r w:rsidR="005B246D">
        <w:t>.</w:t>
      </w:r>
      <w:r w:rsidR="00D07183">
        <w:t>”</w:t>
      </w:r>
      <w:r w:rsidR="005B246D">
        <w:t xml:space="preserve"> He wanted to laugh</w:t>
      </w:r>
      <w:r w:rsidR="00D07183">
        <w:t>,</w:t>
      </w:r>
      <w:r w:rsidR="005B246D">
        <w:t xml:space="preserve"> and sob</w:t>
      </w:r>
      <w:r w:rsidR="00D07183">
        <w:t>,</w:t>
      </w:r>
      <w:r w:rsidR="005B246D">
        <w:t xml:space="preserve"> and </w:t>
      </w:r>
      <w:r w:rsidR="00BA15F6">
        <w:t>curse</w:t>
      </w:r>
      <w:r w:rsidR="005B246D">
        <w:t xml:space="preserve">. He bit his lip and stared at the </w:t>
      </w:r>
      <w:r>
        <w:t>enormous photo of Winn</w:t>
      </w:r>
      <w:r w:rsidR="00D07183">
        <w:t>,</w:t>
      </w:r>
      <w:r>
        <w:t xml:space="preserve"> propped on an easel</w:t>
      </w:r>
      <w:r w:rsidR="005B246D">
        <w:t xml:space="preserve"> like an oil painting</w:t>
      </w:r>
      <w:r w:rsidR="00D07183">
        <w:t>.</w:t>
      </w:r>
      <w:r>
        <w:t xml:space="preserve"> </w:t>
      </w:r>
      <w:r w:rsidR="00D07183">
        <w:t>It</w:t>
      </w:r>
      <w:r w:rsidR="005B246D">
        <w:t xml:space="preserve"> looked nothing like him </w:t>
      </w:r>
      <w:r w:rsidR="00D07183">
        <w:t>and captured none of his</w:t>
      </w:r>
      <w:r w:rsidR="004B5267">
        <w:t xml:space="preserve"> spirit</w:t>
      </w:r>
      <w:r w:rsidR="005B246D">
        <w:t xml:space="preserve">. </w:t>
      </w:r>
      <w:r w:rsidR="00D07183">
        <w:t>Theo</w:t>
      </w:r>
      <w:r w:rsidR="00BA15F6">
        <w:t xml:space="preserve"> wondered when it had been taken</w:t>
      </w:r>
      <w:r w:rsidR="00D07183">
        <w:t>,</w:t>
      </w:r>
      <w:r w:rsidR="00BA15F6">
        <w:t xml:space="preserve"> why </w:t>
      </w:r>
      <w:r w:rsidR="00D07183">
        <w:t>on earth Winn</w:t>
      </w:r>
      <w:r w:rsidR="00BA15F6">
        <w:t xml:space="preserve"> had been wearing a suit and tie. </w:t>
      </w:r>
    </w:p>
    <w:p w14:paraId="095E5303" w14:textId="3C2D0C39" w:rsidR="00671EFA" w:rsidRPr="007606F3" w:rsidRDefault="00123FD1" w:rsidP="00981F96">
      <w:pPr>
        <w:spacing w:line="276" w:lineRule="auto"/>
        <w:ind w:firstLine="720"/>
        <w:jc w:val="both"/>
        <w:rPr>
          <w:i/>
        </w:rPr>
      </w:pPr>
      <w:r>
        <w:t xml:space="preserve">There was a guest book splayed open on a folding table, its pages secured by </w:t>
      </w:r>
      <w:r w:rsidR="00D07183">
        <w:t xml:space="preserve">small </w:t>
      </w:r>
      <w:r>
        <w:t>rock</w:t>
      </w:r>
      <w:r w:rsidR="00D07183">
        <w:t>s</w:t>
      </w:r>
      <w:r>
        <w:t xml:space="preserve"> from the nearby garden bed</w:t>
      </w:r>
      <w:r w:rsidR="00671EFA">
        <w:t>, and</w:t>
      </w:r>
      <w:r>
        <w:t xml:space="preserve"> beside the book, a plain </w:t>
      </w:r>
      <w:r w:rsidR="00D07183">
        <w:t>terra-</w:t>
      </w:r>
      <w:r>
        <w:t xml:space="preserve">cotta urn </w:t>
      </w:r>
      <w:r w:rsidR="00D07183">
        <w:t xml:space="preserve">which he knew </w:t>
      </w:r>
      <w:r>
        <w:t>held Winn’s remains</w:t>
      </w:r>
      <w:r w:rsidR="00D07183">
        <w:t>.</w:t>
      </w:r>
      <w:r>
        <w:t xml:space="preserve"> Theo </w:t>
      </w:r>
      <w:r w:rsidR="00D07183">
        <w:t xml:space="preserve">looked at it, a whole life reduced to that, and the words kept running through his mind. </w:t>
      </w:r>
      <w:r w:rsidR="00D07183">
        <w:rPr>
          <w:i/>
        </w:rPr>
        <w:t>N</w:t>
      </w:r>
      <w:r w:rsidR="007606F3" w:rsidRPr="007606F3">
        <w:rPr>
          <w:i/>
        </w:rPr>
        <w:t>o more tomorrows</w:t>
      </w:r>
      <w:r w:rsidR="00D07183">
        <w:rPr>
          <w:i/>
        </w:rPr>
        <w:t>. N</w:t>
      </w:r>
      <w:r w:rsidR="007606F3" w:rsidRPr="007606F3">
        <w:rPr>
          <w:i/>
        </w:rPr>
        <w:t>o more tomorrows.</w:t>
      </w:r>
      <w:r w:rsidR="007A2643">
        <w:rPr>
          <w:i/>
        </w:rPr>
        <w:t xml:space="preserve"> </w:t>
      </w:r>
    </w:p>
    <w:p w14:paraId="792FE4B3" w14:textId="12FD2A98" w:rsidR="00D07183" w:rsidRDefault="005B246D" w:rsidP="00981F96">
      <w:pPr>
        <w:spacing w:line="276" w:lineRule="auto"/>
        <w:ind w:firstLine="720"/>
        <w:jc w:val="both"/>
      </w:pPr>
      <w:r>
        <w:t xml:space="preserve">One by one, people took turns </w:t>
      </w:r>
      <w:r w:rsidR="0007536F">
        <w:t xml:space="preserve">paying </w:t>
      </w:r>
      <w:r w:rsidR="00891E56">
        <w:t>tribute in some</w:t>
      </w:r>
      <w:r>
        <w:t xml:space="preserve"> </w:t>
      </w:r>
      <w:r w:rsidR="00891E56">
        <w:t>way, speaking a few words</w:t>
      </w:r>
      <w:r w:rsidR="001F5901">
        <w:t xml:space="preserve"> or</w:t>
      </w:r>
      <w:r w:rsidR="00891E56">
        <w:t xml:space="preserve"> </w:t>
      </w:r>
      <w:r w:rsidR="001F5901">
        <w:t xml:space="preserve">sharing a humorous story. </w:t>
      </w:r>
      <w:r w:rsidR="004B5267">
        <w:t xml:space="preserve">Theo </w:t>
      </w:r>
      <w:r w:rsidR="00D07183">
        <w:t>kept staring</w:t>
      </w:r>
      <w:r w:rsidR="004B5267">
        <w:t xml:space="preserve"> at the guest book, the corner</w:t>
      </w:r>
      <w:r w:rsidR="00D07183">
        <w:t>s</w:t>
      </w:r>
      <w:r w:rsidR="004B5267">
        <w:t xml:space="preserve"> of its pages fluttering in the wind. </w:t>
      </w:r>
      <w:r w:rsidR="001F5901">
        <w:t>S</w:t>
      </w:r>
      <w:r w:rsidR="00891E56">
        <w:t xml:space="preserve">omeone read </w:t>
      </w:r>
      <w:r w:rsidR="00D07183">
        <w:t>“</w:t>
      </w:r>
      <w:r w:rsidR="001F5901" w:rsidRPr="00DF5C29">
        <w:rPr>
          <w:iCs/>
        </w:rPr>
        <w:t>Funeral Blues</w:t>
      </w:r>
      <w:r w:rsidR="00D07183">
        <w:rPr>
          <w:iCs/>
        </w:rPr>
        <w:t>”</w:t>
      </w:r>
      <w:r w:rsidR="001F5901" w:rsidRPr="00585D22">
        <w:rPr>
          <w:iCs/>
        </w:rPr>
        <w:t xml:space="preserve"> </w:t>
      </w:r>
      <w:r w:rsidR="001F5901">
        <w:t xml:space="preserve">by W. H. Auden, a poem that never failed to </w:t>
      </w:r>
      <w:r w:rsidR="00A85259">
        <w:t>move</w:t>
      </w:r>
      <w:r w:rsidR="001F5901">
        <w:t xml:space="preserve"> Theo. </w:t>
      </w:r>
    </w:p>
    <w:p w14:paraId="4D1EFC05" w14:textId="6148FB63" w:rsidR="001F5901" w:rsidRDefault="0084003D" w:rsidP="00981F96">
      <w:pPr>
        <w:spacing w:line="276" w:lineRule="auto"/>
        <w:ind w:firstLine="720"/>
        <w:jc w:val="both"/>
      </w:pPr>
      <w:r>
        <w:t xml:space="preserve">When </w:t>
      </w:r>
      <w:r w:rsidR="0007536F">
        <w:t>his</w:t>
      </w:r>
      <w:r>
        <w:t xml:space="preserve"> turn came, </w:t>
      </w:r>
      <w:r w:rsidR="001F5901">
        <w:t xml:space="preserve">he </w:t>
      </w:r>
      <w:r w:rsidR="007606F3">
        <w:t>worried</w:t>
      </w:r>
      <w:r w:rsidR="0007536F">
        <w:t xml:space="preserve"> his knees might buckle. </w:t>
      </w:r>
      <w:r w:rsidR="001F5901">
        <w:t>He had prepared nothing</w:t>
      </w:r>
      <w:r w:rsidR="00D07183">
        <w:t>,</w:t>
      </w:r>
      <w:r w:rsidR="001F5901">
        <w:t xml:space="preserve"> </w:t>
      </w:r>
      <w:r w:rsidR="00DC14E1">
        <w:t xml:space="preserve">and </w:t>
      </w:r>
      <w:r w:rsidR="001F5901">
        <w:t xml:space="preserve">could think of </w:t>
      </w:r>
      <w:r w:rsidR="00A85259">
        <w:t>no</w:t>
      </w:r>
      <w:r w:rsidR="001F5901">
        <w:t xml:space="preserve"> fitting</w:t>
      </w:r>
      <w:r w:rsidR="0007536F">
        <w:t xml:space="preserve"> </w:t>
      </w:r>
      <w:r w:rsidR="00A85259">
        <w:t xml:space="preserve">words </w:t>
      </w:r>
      <w:r w:rsidR="0007536F">
        <w:t>for such</w:t>
      </w:r>
      <w:r w:rsidR="00AF01DB">
        <w:t xml:space="preserve"> an unbelievable situation.</w:t>
      </w:r>
    </w:p>
    <w:p w14:paraId="46C22A26" w14:textId="22E5F94E" w:rsidR="001F5901" w:rsidRDefault="00BA15F6" w:rsidP="00981F96">
      <w:pPr>
        <w:spacing w:line="276" w:lineRule="auto"/>
        <w:ind w:firstLine="720"/>
        <w:jc w:val="both"/>
      </w:pPr>
      <w:r>
        <w:t xml:space="preserve">Standing across the circle from him, </w:t>
      </w:r>
      <w:r w:rsidR="001F5901">
        <w:t xml:space="preserve">Julie nodded, urging him to </w:t>
      </w:r>
      <w:r w:rsidR="00A85259">
        <w:t>go ahead</w:t>
      </w:r>
      <w:r w:rsidR="001F5901">
        <w:t>.</w:t>
      </w:r>
    </w:p>
    <w:p w14:paraId="70B43E14" w14:textId="75668FB5" w:rsidR="00222F0B" w:rsidRDefault="00F2633E" w:rsidP="00981F96">
      <w:pPr>
        <w:spacing w:line="276" w:lineRule="auto"/>
        <w:ind w:firstLine="720"/>
        <w:jc w:val="both"/>
      </w:pPr>
      <w:r>
        <w:t xml:space="preserve">A cardinal called out from a nearby elm tree, and for a moment, he searched for it, his eyes needing something </w:t>
      </w:r>
      <w:r w:rsidR="00D07183">
        <w:t>beautiful to focus on</w:t>
      </w:r>
      <w:r>
        <w:t xml:space="preserve"> while his mind attempted to gather up words.</w:t>
      </w:r>
      <w:r w:rsidR="00D07183">
        <w:t xml:space="preserve"> </w:t>
      </w:r>
      <w:r w:rsidR="001F5901">
        <w:t>“</w:t>
      </w:r>
      <w:r>
        <w:t>I’ll start with an apology,” he said.</w:t>
      </w:r>
      <w:r w:rsidR="00C541A3">
        <w:t xml:space="preserve"> </w:t>
      </w:r>
      <w:r>
        <w:t>“</w:t>
      </w:r>
      <w:r w:rsidR="001619C4">
        <w:t>I didn’t prepare anything</w:t>
      </w:r>
      <w:r w:rsidR="00C541A3">
        <w:t xml:space="preserve"> because</w:t>
      </w:r>
      <w:r w:rsidR="00C541A3" w:rsidRPr="00C541A3">
        <w:t xml:space="preserve"> </w:t>
      </w:r>
      <w:r w:rsidR="00C541A3">
        <w:t>I can’t quite bring myself to believe he’s gone. Winn deserves so much more than me standing up here r</w:t>
      </w:r>
      <w:r w:rsidR="00F962D3">
        <w:t xml:space="preserve">ambling.” </w:t>
      </w:r>
      <w:r w:rsidR="00E15B3D">
        <w:t>With a tight-lipped smile, he scanned</w:t>
      </w:r>
      <w:r w:rsidR="00C541A3">
        <w:t xml:space="preserve"> the faces around him without really seeing anyone. “</w:t>
      </w:r>
      <w:r w:rsidR="007A2643">
        <w:t>He</w:t>
      </w:r>
      <w:r w:rsidR="00C541A3">
        <w:t xml:space="preserve"> </w:t>
      </w:r>
      <w:r w:rsidR="001F5901">
        <w:t xml:space="preserve">should be here. </w:t>
      </w:r>
      <w:r>
        <w:t>He</w:t>
      </w:r>
      <w:r w:rsidR="001F5901">
        <w:t xml:space="preserve"> would </w:t>
      </w:r>
      <w:r w:rsidR="006E12C3">
        <w:t>enjoy h</w:t>
      </w:r>
      <w:r w:rsidR="001F5901">
        <w:t>earing all your stories and</w:t>
      </w:r>
      <w:r w:rsidR="00956988">
        <w:t xml:space="preserve"> seeing everyone at this </w:t>
      </w:r>
      <w:r w:rsidR="00E25C27">
        <w:t>lake</w:t>
      </w:r>
      <w:r w:rsidR="00956988">
        <w:t xml:space="preserve"> he loved.</w:t>
      </w:r>
      <w:r w:rsidR="00AA3C4D">
        <w:t>”</w:t>
      </w:r>
    </w:p>
    <w:p w14:paraId="1FAAA2FB" w14:textId="505FFB0C" w:rsidR="00033F01" w:rsidRDefault="00F2633E" w:rsidP="00981F96">
      <w:pPr>
        <w:spacing w:line="276" w:lineRule="auto"/>
        <w:ind w:firstLine="720"/>
        <w:jc w:val="both"/>
      </w:pPr>
      <w:r>
        <w:t>Theo</w:t>
      </w:r>
      <w:r w:rsidR="00F378FD">
        <w:t xml:space="preserve"> paused</w:t>
      </w:r>
      <w:r w:rsidR="00222F0B">
        <w:t>, wondering</w:t>
      </w:r>
      <w:r w:rsidR="00F378FD">
        <w:t xml:space="preserve"> </w:t>
      </w:r>
      <w:r>
        <w:t xml:space="preserve">how much </w:t>
      </w:r>
      <w:r w:rsidR="00222F0B">
        <w:t>he should</w:t>
      </w:r>
      <w:r w:rsidR="006E12C3">
        <w:t xml:space="preserve"> say </w:t>
      </w:r>
      <w:r w:rsidR="00F378FD">
        <w:t>about his very private friend.</w:t>
      </w:r>
      <w:r w:rsidR="00C541A3">
        <w:t xml:space="preserve"> </w:t>
      </w:r>
      <w:r w:rsidR="00F378FD">
        <w:t>“We</w:t>
      </w:r>
      <w:r w:rsidR="00C541A3">
        <w:t xml:space="preserve"> met </w:t>
      </w:r>
      <w:r w:rsidR="00956988">
        <w:t xml:space="preserve">in </w:t>
      </w:r>
      <w:r w:rsidR="00B845C6">
        <w:t xml:space="preserve">the Bronx in </w:t>
      </w:r>
      <w:r w:rsidR="00226554">
        <w:t>the early seventies</w:t>
      </w:r>
      <w:r w:rsidR="00B845C6">
        <w:t xml:space="preserve">, in a </w:t>
      </w:r>
      <w:r w:rsidR="00956988">
        <w:t xml:space="preserve">group </w:t>
      </w:r>
      <w:r w:rsidR="00956988">
        <w:lastRenderedPageBreak/>
        <w:t xml:space="preserve">therapy </w:t>
      </w:r>
      <w:r w:rsidR="00B845C6">
        <w:t>session</w:t>
      </w:r>
      <w:r w:rsidR="00F962D3">
        <w:t>,</w:t>
      </w:r>
      <w:r w:rsidR="00B845C6">
        <w:t xml:space="preserve"> </w:t>
      </w:r>
      <w:r w:rsidR="00956988">
        <w:t>sitting in a circle</w:t>
      </w:r>
      <w:r w:rsidR="00981F96">
        <w:t>,</w:t>
      </w:r>
      <w:r w:rsidR="00956988">
        <w:t xml:space="preserve"> much like </w:t>
      </w:r>
      <w:r w:rsidR="00981F96">
        <w:t xml:space="preserve">how </w:t>
      </w:r>
      <w:r w:rsidR="00956988">
        <w:t>we are standing here today.</w:t>
      </w:r>
      <w:r w:rsidR="00F378FD">
        <w:t xml:space="preserve"> </w:t>
      </w:r>
      <w:r w:rsidR="00C541A3">
        <w:t>I</w:t>
      </w:r>
      <w:r>
        <w:t xml:space="preserve"> wasn’t</w:t>
      </w:r>
      <w:r w:rsidR="00F378FD">
        <w:t xml:space="preserve"> </w:t>
      </w:r>
      <w:r w:rsidR="00C541A3">
        <w:t xml:space="preserve">someone who </w:t>
      </w:r>
      <w:r w:rsidR="00F378FD">
        <w:t>let many peo</w:t>
      </w:r>
      <w:r>
        <w:t xml:space="preserve">ple into my orbit; </w:t>
      </w:r>
      <w:r w:rsidR="00F962D3">
        <w:t>I’m still not</w:t>
      </w:r>
      <w:r w:rsidR="001619C4">
        <w:t>,</w:t>
      </w:r>
      <w:r w:rsidR="00F378FD">
        <w:t xml:space="preserve"> if the truth be told</w:t>
      </w:r>
      <w:r w:rsidR="00222F0B">
        <w:t>. B</w:t>
      </w:r>
      <w:r w:rsidR="00C541A3">
        <w:t>ut w</w:t>
      </w:r>
      <w:r w:rsidR="00956988">
        <w:t xml:space="preserve">e became </w:t>
      </w:r>
      <w:r>
        <w:t>buddies</w:t>
      </w:r>
      <w:r w:rsidR="00C541A3">
        <w:t xml:space="preserve"> right off</w:t>
      </w:r>
      <w:r w:rsidR="00956988">
        <w:t xml:space="preserve">, the best of friends. </w:t>
      </w:r>
      <w:r w:rsidR="004B5267">
        <w:t xml:space="preserve">Maybe because we were both screwed up </w:t>
      </w:r>
      <w:r w:rsidR="007A2643">
        <w:t>and</w:t>
      </w:r>
      <w:r>
        <w:t xml:space="preserve"> suffer</w:t>
      </w:r>
      <w:r w:rsidR="007A2643">
        <w:t>ing from</w:t>
      </w:r>
      <w:r>
        <w:t xml:space="preserve"> loss</w:t>
      </w:r>
      <w:r w:rsidR="004B5267">
        <w:t>.” He shrugged. “</w:t>
      </w:r>
      <w:r w:rsidR="00B845C6">
        <w:t>He was from Wisconsin</w:t>
      </w:r>
      <w:r w:rsidR="00F962D3">
        <w:t>,</w:t>
      </w:r>
      <w:r w:rsidR="00B845C6">
        <w:t xml:space="preserve"> and I was from Texas, and although our backgrounds were very different, we were like brothers joined</w:t>
      </w:r>
      <w:r w:rsidR="00222F0B">
        <w:t xml:space="preserve"> together</w:t>
      </w:r>
      <w:r w:rsidR="00B845C6">
        <w:t xml:space="preserve"> by a force stronger than genetics. Winn’s </w:t>
      </w:r>
      <w:r w:rsidR="00F378FD">
        <w:t xml:space="preserve">friendship </w:t>
      </w:r>
      <w:r w:rsidR="00C541A3">
        <w:t xml:space="preserve">is the </w:t>
      </w:r>
      <w:r w:rsidR="00F378FD">
        <w:t xml:space="preserve">main </w:t>
      </w:r>
      <w:r w:rsidR="00C541A3">
        <w:t xml:space="preserve">reason I’m still standing today. </w:t>
      </w:r>
      <w:r w:rsidR="00956988">
        <w:t xml:space="preserve">When I think of the </w:t>
      </w:r>
      <w:r w:rsidR="00B845C6">
        <w:t>trauma</w:t>
      </w:r>
      <w:r w:rsidR="00956988">
        <w:t xml:space="preserve"> he </w:t>
      </w:r>
      <w:r w:rsidR="00B845C6">
        <w:t>suffered</w:t>
      </w:r>
      <w:r w:rsidR="00956988">
        <w:t xml:space="preserve"> </w:t>
      </w:r>
      <w:r w:rsidR="001619C4">
        <w:t>in Vietnam, well, I’ll just say</w:t>
      </w:r>
      <w:r w:rsidR="00956988">
        <w:t xml:space="preserve"> he</w:t>
      </w:r>
      <w:r w:rsidR="00C541A3">
        <w:t xml:space="preserve"> was the strongest person I ever met,</w:t>
      </w:r>
      <w:r w:rsidR="00956988">
        <w:t xml:space="preserve"> a real hero</w:t>
      </w:r>
      <w:r w:rsidR="00222F0B">
        <w:t>,</w:t>
      </w:r>
      <w:r w:rsidR="00033F01">
        <w:t xml:space="preserve"> </w:t>
      </w:r>
      <w:r w:rsidR="00C541A3">
        <w:t>who</w:t>
      </w:r>
      <w:r w:rsidR="00033F01">
        <w:t xml:space="preserve"> deserved so much more</w:t>
      </w:r>
      <w:r w:rsidR="00956988">
        <w:t>.”</w:t>
      </w:r>
    </w:p>
    <w:p w14:paraId="5973B3EA" w14:textId="434046EC" w:rsidR="00222F0B" w:rsidRDefault="00956988" w:rsidP="00981F96">
      <w:pPr>
        <w:spacing w:line="276" w:lineRule="auto"/>
        <w:ind w:firstLine="720"/>
        <w:jc w:val="both"/>
      </w:pPr>
      <w:r>
        <w:t>The</w:t>
      </w:r>
      <w:r w:rsidR="00033F01">
        <w:t xml:space="preserve"> cardinal began trilling again, and </w:t>
      </w:r>
      <w:r w:rsidR="00222F0B">
        <w:t xml:space="preserve">despite everything, </w:t>
      </w:r>
      <w:r>
        <w:t xml:space="preserve">Theo </w:t>
      </w:r>
      <w:r w:rsidR="00B845C6">
        <w:t xml:space="preserve">smiled. </w:t>
      </w:r>
      <w:r>
        <w:t>“</w:t>
      </w:r>
      <w:r w:rsidR="00F46923">
        <w:t>S</w:t>
      </w:r>
      <w:r>
        <w:t xml:space="preserve">ome </w:t>
      </w:r>
      <w:r w:rsidR="00F2633E">
        <w:t xml:space="preserve">people believe </w:t>
      </w:r>
      <w:r>
        <w:t xml:space="preserve">loved ones appear </w:t>
      </w:r>
      <w:r w:rsidR="00F962D3">
        <w:t>as</w:t>
      </w:r>
      <w:r>
        <w:t xml:space="preserve"> cardinals. </w:t>
      </w:r>
      <w:r w:rsidR="00F46923">
        <w:t xml:space="preserve">Of course, </w:t>
      </w:r>
      <w:r>
        <w:t>Winn would say that’</w:t>
      </w:r>
      <w:r w:rsidR="00F378FD">
        <w:t xml:space="preserve">s </w:t>
      </w:r>
      <w:r w:rsidR="00222F0B">
        <w:t>baloney</w:t>
      </w:r>
      <w:r w:rsidR="00F378FD">
        <w:t>.</w:t>
      </w:r>
      <w:r w:rsidR="00461467">
        <w:t xml:space="preserve">” </w:t>
      </w:r>
    </w:p>
    <w:p w14:paraId="4D28E9C7" w14:textId="77777777" w:rsidR="00222F0B" w:rsidRDefault="00461467" w:rsidP="00981F96">
      <w:pPr>
        <w:spacing w:line="276" w:lineRule="auto"/>
        <w:ind w:firstLine="720"/>
        <w:jc w:val="both"/>
      </w:pPr>
      <w:r>
        <w:t xml:space="preserve">At this, chuckles and nods </w:t>
      </w:r>
      <w:r w:rsidR="00B4319E">
        <w:t xml:space="preserve">circled </w:t>
      </w:r>
      <w:r>
        <w:t xml:space="preserve">the </w:t>
      </w:r>
      <w:r w:rsidR="00B4319E">
        <w:t>group,</w:t>
      </w:r>
      <w:r>
        <w:t xml:space="preserve"> lift</w:t>
      </w:r>
      <w:r w:rsidR="00B4319E">
        <w:t>ing the mood</w:t>
      </w:r>
      <w:r>
        <w:t xml:space="preserve"> a smidgen. </w:t>
      </w:r>
    </w:p>
    <w:p w14:paraId="6D6E6632" w14:textId="6190E150" w:rsidR="0084003D" w:rsidRDefault="00F962D3" w:rsidP="00981F96">
      <w:pPr>
        <w:spacing w:line="276" w:lineRule="auto"/>
        <w:ind w:firstLine="720"/>
        <w:jc w:val="both"/>
      </w:pPr>
      <w:r>
        <w:t>“</w:t>
      </w:r>
      <w:r w:rsidR="00B4319E">
        <w:t xml:space="preserve">I’ll finish by saying thanks for everything, buddy. </w:t>
      </w:r>
      <w:r w:rsidR="00415B37">
        <w:t>R</w:t>
      </w:r>
      <w:r w:rsidR="00956988">
        <w:t xml:space="preserve">est </w:t>
      </w:r>
      <w:r>
        <w:t>easy</w:t>
      </w:r>
      <w:r w:rsidR="00956988">
        <w:t>.” He took a deep breath</w:t>
      </w:r>
      <w:r w:rsidR="00F378FD">
        <w:t>,</w:t>
      </w:r>
      <w:r w:rsidR="00956988">
        <w:t xml:space="preserve"> glanc</w:t>
      </w:r>
      <w:r w:rsidR="00222F0B">
        <w:t>ing</w:t>
      </w:r>
      <w:r w:rsidR="00956988">
        <w:t xml:space="preserve"> upward</w:t>
      </w:r>
      <w:r w:rsidR="00222F0B">
        <w:t xml:space="preserve"> to </w:t>
      </w:r>
      <w:r w:rsidR="000360DF">
        <w:t>search for the cardinal</w:t>
      </w:r>
      <w:r w:rsidR="00222F0B">
        <w:t>. He</w:t>
      </w:r>
      <w:r w:rsidR="000360DF">
        <w:t xml:space="preserve"> didn’t find him</w:t>
      </w:r>
      <w:r w:rsidR="00415B37">
        <w:t>.</w:t>
      </w:r>
    </w:p>
    <w:p w14:paraId="2ADB7898" w14:textId="0E20A92F" w:rsidR="00C70B94" w:rsidRDefault="00222F0B" w:rsidP="00981F96">
      <w:pPr>
        <w:spacing w:line="276" w:lineRule="auto"/>
        <w:ind w:firstLine="720"/>
        <w:jc w:val="both"/>
      </w:pPr>
      <w:r>
        <w:t xml:space="preserve">He felt a small poke in the small of his back. </w:t>
      </w:r>
      <w:r w:rsidR="00415B37">
        <w:t xml:space="preserve">“That was </w:t>
      </w:r>
      <w:r w:rsidR="006C11E4">
        <w:t>really nice</w:t>
      </w:r>
      <w:r w:rsidR="00415B37">
        <w:t>, Mr. Theo,” Penelope whispered</w:t>
      </w:r>
      <w:r w:rsidR="00C70B94">
        <w:t>.</w:t>
      </w:r>
    </w:p>
    <w:p w14:paraId="30AB7996" w14:textId="5D02FBCA" w:rsidR="00415B37" w:rsidRDefault="00C70B94" w:rsidP="00981F96">
      <w:pPr>
        <w:spacing w:line="276" w:lineRule="auto"/>
        <w:ind w:firstLine="720"/>
        <w:jc w:val="both"/>
      </w:pPr>
      <w:r>
        <w:t xml:space="preserve">He spun around. </w:t>
      </w:r>
      <w:r w:rsidR="00415B37">
        <w:t>“What are you—”</w:t>
      </w:r>
    </w:p>
    <w:p w14:paraId="7022273B" w14:textId="2D10B132" w:rsidR="00222F0B" w:rsidRDefault="00415B37" w:rsidP="00981F96">
      <w:pPr>
        <w:spacing w:line="276" w:lineRule="auto"/>
        <w:ind w:firstLine="720"/>
        <w:jc w:val="both"/>
      </w:pPr>
      <w:r>
        <w:t xml:space="preserve">“I thought you might need my support. Sue me.” </w:t>
      </w:r>
      <w:r w:rsidR="001619C4" w:rsidRPr="001619C4">
        <w:t>She wormed her way into the circle</w:t>
      </w:r>
      <w:r w:rsidR="00222F0B">
        <w:t xml:space="preserve"> and</w:t>
      </w:r>
      <w:r w:rsidR="001619C4" w:rsidRPr="001619C4">
        <w:t xml:space="preserve"> took his hand, </w:t>
      </w:r>
      <w:r w:rsidR="00222F0B">
        <w:t>swinging</w:t>
      </w:r>
      <w:r w:rsidR="001619C4" w:rsidRPr="001619C4">
        <w:t xml:space="preserve"> his arm like they were skipping along a sidewalk.</w:t>
      </w:r>
      <w:r w:rsidR="00C70B94">
        <w:t xml:space="preserve"> </w:t>
      </w:r>
    </w:p>
    <w:p w14:paraId="0336186F" w14:textId="373DEC15" w:rsidR="007E0392" w:rsidRDefault="00415B37" w:rsidP="00981F96">
      <w:pPr>
        <w:spacing w:line="276" w:lineRule="auto"/>
        <w:ind w:firstLine="720"/>
        <w:jc w:val="both"/>
      </w:pPr>
      <w:r>
        <w:t xml:space="preserve">He </w:t>
      </w:r>
      <w:r w:rsidR="00C70B94">
        <w:t xml:space="preserve">stopped the swinging with a squeeze of his fingers and </w:t>
      </w:r>
      <w:r w:rsidR="00D74DB9">
        <w:t xml:space="preserve">concentrated on Julie, who had begun wrapping </w:t>
      </w:r>
      <w:r w:rsidR="000360DF">
        <w:t>up the service</w:t>
      </w:r>
      <w:r w:rsidR="00D06DC3">
        <w:t>. She thanked</w:t>
      </w:r>
      <w:r w:rsidR="000360DF">
        <w:t xml:space="preserve"> everyone for</w:t>
      </w:r>
      <w:r w:rsidR="00D74DB9">
        <w:t xml:space="preserve"> coming and apologiz</w:t>
      </w:r>
      <w:r w:rsidR="00D06DC3">
        <w:t>ed</w:t>
      </w:r>
      <w:r w:rsidR="00D74DB9">
        <w:t xml:space="preserve"> there would be no </w:t>
      </w:r>
      <w:r w:rsidR="000360DF">
        <w:t>repast</w:t>
      </w:r>
      <w:r w:rsidR="00D74DB9">
        <w:t xml:space="preserve"> because of Covid restrictions. </w:t>
      </w:r>
      <w:r w:rsidR="00EC2FDC">
        <w:t xml:space="preserve">People </w:t>
      </w:r>
      <w:r w:rsidR="000360DF">
        <w:t xml:space="preserve">began to </w:t>
      </w:r>
      <w:r w:rsidR="00EC2FDC">
        <w:t>scatter</w:t>
      </w:r>
      <w:r w:rsidR="000360DF">
        <w:t xml:space="preserve">, appearing dazed and </w:t>
      </w:r>
      <w:r w:rsidR="001619C4">
        <w:t>slightly</w:t>
      </w:r>
      <w:r w:rsidR="000360DF">
        <w:t xml:space="preserve"> relieved,</w:t>
      </w:r>
      <w:r w:rsidR="00261FF4">
        <w:t xml:space="preserve"> but Theo </w:t>
      </w:r>
      <w:r w:rsidR="00222F0B">
        <w:t xml:space="preserve">just </w:t>
      </w:r>
      <w:r w:rsidR="00261FF4">
        <w:t>stood there</w:t>
      </w:r>
      <w:r w:rsidR="00222F0B">
        <w:t>. His</w:t>
      </w:r>
      <w:r w:rsidR="007E0392">
        <w:t xml:space="preserve"> feet refus</w:t>
      </w:r>
      <w:r w:rsidR="00222F0B">
        <w:t>ed</w:t>
      </w:r>
      <w:r w:rsidR="007E0392">
        <w:t xml:space="preserve"> to move.</w:t>
      </w:r>
    </w:p>
    <w:p w14:paraId="2C0CC9E0" w14:textId="0D2EC8B0" w:rsidR="007E0392" w:rsidRDefault="007E0392" w:rsidP="00981F96">
      <w:pPr>
        <w:spacing w:line="276" w:lineRule="auto"/>
        <w:ind w:firstLine="720"/>
        <w:jc w:val="both"/>
      </w:pPr>
      <w:r>
        <w:t>“Should we go, Mr. Theo?” Penelope tugged on his hand, returning him to the present</w:t>
      </w:r>
      <w:r w:rsidR="00222F0B">
        <w:t>,</w:t>
      </w:r>
      <w:r w:rsidR="007E2F75">
        <w:t xml:space="preserve"> where </w:t>
      </w:r>
      <w:r w:rsidR="0026556E">
        <w:t xml:space="preserve">irritation </w:t>
      </w:r>
      <w:r w:rsidR="0022699D">
        <w:t>temporarily overwhelmed</w:t>
      </w:r>
      <w:r w:rsidR="007E2F75">
        <w:t xml:space="preserve"> </w:t>
      </w:r>
      <w:r w:rsidR="00222F0B">
        <w:t xml:space="preserve">his </w:t>
      </w:r>
      <w:r w:rsidR="0022699D">
        <w:t>sadness</w:t>
      </w:r>
      <w:r>
        <w:t xml:space="preserve">. </w:t>
      </w:r>
    </w:p>
    <w:p w14:paraId="2447D180" w14:textId="366AD868" w:rsidR="00F378FD" w:rsidRDefault="00222F0B" w:rsidP="00981F96">
      <w:pPr>
        <w:spacing w:line="276" w:lineRule="auto"/>
        <w:ind w:firstLine="720"/>
        <w:jc w:val="both"/>
      </w:pPr>
      <w:r>
        <w:t>Theo spoke quietly, through gritted teeth.</w:t>
      </w:r>
      <w:r w:rsidRPr="00222F0B">
        <w:t xml:space="preserve"> </w:t>
      </w:r>
      <w:r>
        <w:t xml:space="preserve">He was anxious to get home and didn’t want to draw attention to himself by lecturing the kid </w:t>
      </w:r>
      <w:r>
        <w:lastRenderedPageBreak/>
        <w:t xml:space="preserve">in public. </w:t>
      </w:r>
      <w:r w:rsidR="007E0392">
        <w:t xml:space="preserve">“Excuse me, but please explain why you couldn’t wait for me like you promised? Was </w:t>
      </w:r>
      <w:r w:rsidR="00F378FD">
        <w:t>the truck on fire?”</w:t>
      </w:r>
      <w:r w:rsidR="0022699D" w:rsidRPr="0022699D">
        <w:t xml:space="preserve"> </w:t>
      </w:r>
    </w:p>
    <w:p w14:paraId="0CA6A6ED" w14:textId="070C4804" w:rsidR="00F378FD" w:rsidRDefault="00F378FD" w:rsidP="00981F96">
      <w:pPr>
        <w:spacing w:line="276" w:lineRule="auto"/>
        <w:ind w:firstLine="720"/>
        <w:jc w:val="both"/>
      </w:pPr>
      <w:r>
        <w:t xml:space="preserve">“No, </w:t>
      </w:r>
      <w:r w:rsidR="007E0392">
        <w:t>your</w:t>
      </w:r>
      <w:r w:rsidR="0022699D">
        <w:t xml:space="preserve"> truck’s fine,</w:t>
      </w:r>
      <w:r w:rsidR="000A0AC1">
        <w:t>”</w:t>
      </w:r>
      <w:r w:rsidR="0022699D">
        <w:t xml:space="preserve"> she chirped, looping </w:t>
      </w:r>
      <w:r>
        <w:t>her arm inside his</w:t>
      </w:r>
      <w:r w:rsidR="007E0392">
        <w:t xml:space="preserve"> elbow</w:t>
      </w:r>
      <w:r w:rsidR="0022699D">
        <w:t xml:space="preserve"> and leading him toward the parking lot. </w:t>
      </w:r>
      <w:r w:rsidR="007E0392">
        <w:t>“It was getting a little hot</w:t>
      </w:r>
      <w:r w:rsidR="001619C4">
        <w:t>,</w:t>
      </w:r>
      <w:r w:rsidR="007E0392">
        <w:t xml:space="preserve"> though. There wasn’t much breeze coming through the </w:t>
      </w:r>
      <w:r w:rsidR="0022699D">
        <w:t xml:space="preserve">open </w:t>
      </w:r>
      <w:r w:rsidR="007E0392">
        <w:t>windows.”</w:t>
      </w:r>
    </w:p>
    <w:p w14:paraId="0C06040C" w14:textId="4AB23263" w:rsidR="0022699D" w:rsidRDefault="000D111E" w:rsidP="00981F96">
      <w:pPr>
        <w:spacing w:line="276" w:lineRule="auto"/>
        <w:ind w:firstLine="720"/>
        <w:jc w:val="both"/>
      </w:pPr>
      <w:r>
        <w:t xml:space="preserve">“Theo, wait up. I have something for you.” Julie was </w:t>
      </w:r>
      <w:r w:rsidR="00E13D82">
        <w:t>rushing</w:t>
      </w:r>
      <w:r>
        <w:t xml:space="preserve"> toward </w:t>
      </w:r>
      <w:r w:rsidR="002437DD">
        <w:t>him</w:t>
      </w:r>
      <w:r w:rsidR="00F962D3">
        <w:t>,</w:t>
      </w:r>
      <w:r>
        <w:t xml:space="preserve"> carrying a paper sack. “I found </w:t>
      </w:r>
      <w:r w:rsidR="002437DD">
        <w:t>this</w:t>
      </w:r>
      <w:r>
        <w:t xml:space="preserve"> in Winn’s closet.</w:t>
      </w:r>
      <w:r w:rsidR="002437DD">
        <w:t xml:space="preserve"> </w:t>
      </w:r>
      <w:r w:rsidR="0022699D">
        <w:t>There’s a note inside; he wanted you to have it.</w:t>
      </w:r>
      <w:r>
        <w:t>”</w:t>
      </w:r>
    </w:p>
    <w:p w14:paraId="52E149F6" w14:textId="56D5CCCC" w:rsidR="003C32BA" w:rsidRDefault="00CE3925" w:rsidP="00981F96">
      <w:pPr>
        <w:spacing w:line="276" w:lineRule="auto"/>
        <w:ind w:firstLine="720"/>
        <w:jc w:val="both"/>
      </w:pPr>
      <w:r>
        <w:t xml:space="preserve">The sack contained </w:t>
      </w:r>
      <w:r w:rsidR="003C32BA" w:rsidRPr="003C32BA">
        <w:t xml:space="preserve">a black, rectangular box like the one his dad used for storing important documents. </w:t>
      </w:r>
      <w:r w:rsidR="004C75E2" w:rsidRPr="004C75E2">
        <w:t xml:space="preserve">He thought of </w:t>
      </w:r>
      <w:r w:rsidR="00222F0B">
        <w:t xml:space="preserve">airplane </w:t>
      </w:r>
      <w:r w:rsidR="004C75E2" w:rsidRPr="004C75E2">
        <w:t>black boxes that recorded all the flight details, conversations, and decisions.</w:t>
      </w:r>
      <w:r w:rsidR="00222F0B">
        <w:t xml:space="preserve"> </w:t>
      </w:r>
      <w:r w:rsidR="0022699D">
        <w:t>“What</w:t>
      </w:r>
      <w:r>
        <w:t>’s</w:t>
      </w:r>
      <w:r w:rsidR="0022699D">
        <w:t xml:space="preserve"> </w:t>
      </w:r>
      <w:r>
        <w:t>in</w:t>
      </w:r>
      <w:r w:rsidR="0022699D">
        <w:t xml:space="preserve"> it?”</w:t>
      </w:r>
      <w:r w:rsidR="003C32BA" w:rsidRPr="003C32BA">
        <w:t xml:space="preserve"> </w:t>
      </w:r>
    </w:p>
    <w:p w14:paraId="2182417A" w14:textId="3143ED49" w:rsidR="00E55162" w:rsidRDefault="000D111E" w:rsidP="00442C25">
      <w:pPr>
        <w:spacing w:line="276" w:lineRule="auto"/>
        <w:ind w:firstLine="720"/>
        <w:jc w:val="both"/>
      </w:pPr>
      <w:r>
        <w:t>“</w:t>
      </w:r>
      <w:r w:rsidR="00CE3925">
        <w:t>L</w:t>
      </w:r>
      <w:r w:rsidR="002437DD">
        <w:t>ots of</w:t>
      </w:r>
      <w:r>
        <w:t xml:space="preserve"> old pictures of people I don’t know</w:t>
      </w:r>
      <w:r w:rsidR="00222F0B">
        <w:t>;</w:t>
      </w:r>
      <w:r>
        <w:t xml:space="preserve"> his family</w:t>
      </w:r>
      <w:r w:rsidR="003C32BA">
        <w:t>,</w:t>
      </w:r>
      <w:r>
        <w:t xml:space="preserve"> I suppose, grand</w:t>
      </w:r>
      <w:r w:rsidR="007B7E04">
        <w:t xml:space="preserve">parents and great-grandparents, old letters he saved, </w:t>
      </w:r>
      <w:r>
        <w:t>and paperwork dating back to his time in Vietnam</w:t>
      </w:r>
      <w:r w:rsidR="00257ACD">
        <w:t>. D</w:t>
      </w:r>
      <w:r>
        <w:t>id you kno</w:t>
      </w:r>
      <w:r w:rsidR="00257ACD">
        <w:t>w he was awarded a Bronze Star? I</w:t>
      </w:r>
      <w:r>
        <w:t xml:space="preserve">t’s in there too, quietly hidden away.” Her eyes </w:t>
      </w:r>
      <w:r w:rsidR="00222F0B">
        <w:t xml:space="preserve">were </w:t>
      </w:r>
      <w:r>
        <w:t>wet with tears.</w:t>
      </w:r>
    </w:p>
    <w:p w14:paraId="59A44C7E" w14:textId="21FC4C94" w:rsidR="00E55162" w:rsidRDefault="00E55162" w:rsidP="00442C25">
      <w:pPr>
        <w:spacing w:line="276" w:lineRule="auto"/>
        <w:ind w:firstLine="720"/>
        <w:jc w:val="both"/>
      </w:pPr>
      <w:r>
        <w:t xml:space="preserve">“I had no idea.” He took the sack from her, wondering if Julie regretted their decision to remain childless. Of course, </w:t>
      </w:r>
      <w:r w:rsidR="0093199E">
        <w:t xml:space="preserve">someday there would be no one to take his family </w:t>
      </w:r>
      <w:r w:rsidR="00DF6DEB">
        <w:t xml:space="preserve">mementos </w:t>
      </w:r>
      <w:r w:rsidR="0093199E">
        <w:t>either. He pushed away the depressing thought.</w:t>
      </w:r>
    </w:p>
    <w:p w14:paraId="68CC936F" w14:textId="15BADF94" w:rsidR="000D111E" w:rsidRDefault="000D111E" w:rsidP="00981F96">
      <w:pPr>
        <w:spacing w:line="276" w:lineRule="auto"/>
        <w:ind w:firstLine="720"/>
        <w:jc w:val="both"/>
      </w:pPr>
      <w:r>
        <w:t>“</w:t>
      </w:r>
      <w:r w:rsidR="00D42B96">
        <w:t>I</w:t>
      </w:r>
      <w:r>
        <w:t>t means so much that you came today</w:t>
      </w:r>
      <w:r w:rsidR="00D42B96">
        <w:t>. Thank you for saying what you said.”</w:t>
      </w:r>
      <w:r w:rsidR="00CE3925">
        <w:t xml:space="preserve"> </w:t>
      </w:r>
      <w:r w:rsidR="009D1F24" w:rsidRPr="009D1F24">
        <w:t>She squeezed his forearm lightl</w:t>
      </w:r>
      <w:r w:rsidR="009D1F24">
        <w:t>y and then jerked back</w:t>
      </w:r>
      <w:r w:rsidR="00222F0B">
        <w:t>.</w:t>
      </w:r>
      <w:r w:rsidR="00CE3925">
        <w:t xml:space="preserve"> “Sorry. I forget</w:t>
      </w:r>
      <w:r w:rsidR="00AA3C4D">
        <w:t xml:space="preserve"> these are non-contact days.”</w:t>
      </w:r>
    </w:p>
    <w:p w14:paraId="2DD38FA9" w14:textId="77777777" w:rsidR="00222F0B" w:rsidRDefault="00222F0B" w:rsidP="00981F96">
      <w:pPr>
        <w:spacing w:line="276" w:lineRule="auto"/>
        <w:jc w:val="both"/>
      </w:pPr>
    </w:p>
    <w:p w14:paraId="4081D753" w14:textId="15F2E3E3" w:rsidR="004D0CE1" w:rsidRDefault="00CE3925" w:rsidP="00981F96">
      <w:pPr>
        <w:spacing w:line="276" w:lineRule="auto"/>
        <w:jc w:val="both"/>
      </w:pPr>
      <w:r>
        <w:t xml:space="preserve">Back home, </w:t>
      </w:r>
      <w:r w:rsidR="00BD2D4A">
        <w:t>Theo</w:t>
      </w:r>
      <w:r w:rsidR="001F5242">
        <w:t xml:space="preserve"> consider</w:t>
      </w:r>
      <w:r w:rsidR="0090141B">
        <w:t>ed</w:t>
      </w:r>
      <w:r w:rsidR="00BD2D4A">
        <w:t xml:space="preserve"> </w:t>
      </w:r>
      <w:r w:rsidR="001F5242">
        <w:t xml:space="preserve">pouring </w:t>
      </w:r>
      <w:r>
        <w:t>himself a beer</w:t>
      </w:r>
      <w:r w:rsidR="0090141B">
        <w:t xml:space="preserve"> but opted for a glass of iced tea instead. </w:t>
      </w:r>
      <w:r w:rsidR="00DF5C29">
        <w:t>His</w:t>
      </w:r>
      <w:r w:rsidR="0090141B">
        <w:t xml:space="preserve"> recent bender</w:t>
      </w:r>
      <w:r w:rsidR="005E1724">
        <w:t xml:space="preserve"> still weighed heavily on </w:t>
      </w:r>
      <w:r w:rsidR="00E43804">
        <w:t>him</w:t>
      </w:r>
      <w:r w:rsidR="005E1724">
        <w:t xml:space="preserve">. </w:t>
      </w:r>
      <w:r w:rsidR="00593E07">
        <w:t>He</w:t>
      </w:r>
      <w:r w:rsidR="005E1724">
        <w:t xml:space="preserve"> had apologized several times to Nita and Penelope, and they had </w:t>
      </w:r>
      <w:r w:rsidR="00CA0AD6">
        <w:t xml:space="preserve">graciously </w:t>
      </w:r>
      <w:r w:rsidR="005E1724">
        <w:t>accepted his apology</w:t>
      </w:r>
      <w:r w:rsidR="00593E07">
        <w:t xml:space="preserve">, but still, he </w:t>
      </w:r>
      <w:r w:rsidR="00981F96">
        <w:t xml:space="preserve">had </w:t>
      </w:r>
      <w:r w:rsidR="00E43804">
        <w:t>promise</w:t>
      </w:r>
      <w:r w:rsidR="00DF6DEB">
        <w:t>d</w:t>
      </w:r>
      <w:r w:rsidR="00981F96">
        <w:t xml:space="preserve"> them—and</w:t>
      </w:r>
      <w:r w:rsidR="00E43804">
        <w:t xml:space="preserve"> himself</w:t>
      </w:r>
      <w:r w:rsidR="00981F96">
        <w:t>—</w:t>
      </w:r>
      <w:r w:rsidR="00593E07">
        <w:t>to lay off the alcohol</w:t>
      </w:r>
      <w:r w:rsidR="00E43804">
        <w:t xml:space="preserve"> for a while</w:t>
      </w:r>
      <w:r w:rsidR="004D0CE1">
        <w:t>.</w:t>
      </w:r>
    </w:p>
    <w:p w14:paraId="4E266D89" w14:textId="2038A244" w:rsidR="00AA3C4D" w:rsidRDefault="004D0CE1" w:rsidP="00981F96">
      <w:pPr>
        <w:spacing w:line="276" w:lineRule="auto"/>
        <w:ind w:firstLine="720"/>
        <w:jc w:val="both"/>
      </w:pPr>
      <w:r>
        <w:t>Theo</w:t>
      </w:r>
      <w:r w:rsidR="0090141B">
        <w:t xml:space="preserve"> </w:t>
      </w:r>
      <w:r w:rsidR="00FC338D">
        <w:t xml:space="preserve">took </w:t>
      </w:r>
      <w:r w:rsidR="00BD2D4A">
        <w:t>the box</w:t>
      </w:r>
      <w:r w:rsidR="00CE3925">
        <w:t xml:space="preserve"> </w:t>
      </w:r>
      <w:r w:rsidR="00FC338D">
        <w:t xml:space="preserve">to </w:t>
      </w:r>
      <w:r w:rsidR="00CE3925">
        <w:t xml:space="preserve">the </w:t>
      </w:r>
      <w:r>
        <w:t xml:space="preserve">dining room </w:t>
      </w:r>
      <w:r w:rsidR="00CE3925">
        <w:t>table</w:t>
      </w:r>
      <w:r w:rsidR="002253F8">
        <w:t>,</w:t>
      </w:r>
      <w:r w:rsidR="00CE3925">
        <w:t xml:space="preserve"> where the light was good</w:t>
      </w:r>
      <w:r w:rsidR="00BD2D4A">
        <w:t xml:space="preserve">. </w:t>
      </w:r>
      <w:r w:rsidR="00FC338D">
        <w:t xml:space="preserve">He saw the note </w:t>
      </w:r>
      <w:r w:rsidR="002253F8">
        <w:t xml:space="preserve">as soon as he </w:t>
      </w:r>
      <w:r w:rsidR="00FC338D">
        <w:t>opened the lid</w:t>
      </w:r>
      <w:r w:rsidR="002253F8">
        <w:t xml:space="preserve">. </w:t>
      </w:r>
      <w:r w:rsidR="00CE3925">
        <w:t xml:space="preserve">Seeing </w:t>
      </w:r>
      <w:r w:rsidR="00257ACD">
        <w:t>Win</w:t>
      </w:r>
      <w:r w:rsidR="00CE3925">
        <w:t>n’s handwriting jolted him, but reading h</w:t>
      </w:r>
      <w:r w:rsidR="00AA3C4D">
        <w:t>is words somehow brought peace.</w:t>
      </w:r>
    </w:p>
    <w:p w14:paraId="37B5DC00" w14:textId="77777777" w:rsidR="00AA3C4D" w:rsidRDefault="00AA3C4D">
      <w:r>
        <w:br w:type="page"/>
      </w:r>
    </w:p>
    <w:p w14:paraId="0DE834A7" w14:textId="77777777" w:rsidR="00FC338D" w:rsidRDefault="00FC338D" w:rsidP="00981F96">
      <w:pPr>
        <w:spacing w:line="276" w:lineRule="auto"/>
        <w:ind w:firstLine="720"/>
        <w:jc w:val="both"/>
      </w:pPr>
    </w:p>
    <w:p w14:paraId="4FE98DBC" w14:textId="77777777" w:rsidR="00B4062D" w:rsidRDefault="00257ACD" w:rsidP="00AC2DA7">
      <w:pPr>
        <w:spacing w:line="276" w:lineRule="auto"/>
        <w:ind w:left="2160" w:right="1890"/>
        <w:jc w:val="both"/>
        <w:rPr>
          <w:i/>
        </w:rPr>
      </w:pPr>
      <w:r w:rsidRPr="000D52D3">
        <w:rPr>
          <w:i/>
        </w:rPr>
        <w:t xml:space="preserve">If something happens to me, give this box to my </w:t>
      </w:r>
      <w:r>
        <w:rPr>
          <w:i/>
        </w:rPr>
        <w:t>brother</w:t>
      </w:r>
      <w:r w:rsidRPr="000D52D3">
        <w:rPr>
          <w:i/>
        </w:rPr>
        <w:t xml:space="preserve">, </w:t>
      </w:r>
      <w:r>
        <w:rPr>
          <w:i/>
        </w:rPr>
        <w:t>Theo</w:t>
      </w:r>
      <w:r w:rsidRPr="000D52D3">
        <w:rPr>
          <w:i/>
        </w:rPr>
        <w:t xml:space="preserve"> Gruene.</w:t>
      </w:r>
      <w:r w:rsidR="00FC338D">
        <w:rPr>
          <w:i/>
        </w:rPr>
        <w:t xml:space="preserve"> </w:t>
      </w:r>
      <w:r>
        <w:rPr>
          <w:i/>
        </w:rPr>
        <w:t>He saved my life over and over again</w:t>
      </w:r>
      <w:r w:rsidRPr="000D52D3">
        <w:rPr>
          <w:i/>
        </w:rPr>
        <w:t>.</w:t>
      </w:r>
      <w:r>
        <w:rPr>
          <w:i/>
        </w:rPr>
        <w:t xml:space="preserve"> </w:t>
      </w:r>
    </w:p>
    <w:p w14:paraId="7938F191" w14:textId="4DEF5504" w:rsidR="002253F8" w:rsidRPr="00981F96" w:rsidRDefault="00257ACD" w:rsidP="00AC2DA7">
      <w:pPr>
        <w:spacing w:line="276" w:lineRule="auto"/>
        <w:ind w:left="2160" w:right="1890"/>
        <w:jc w:val="both"/>
      </w:pPr>
      <w:r>
        <w:rPr>
          <w:i/>
        </w:rPr>
        <w:t>W.</w:t>
      </w:r>
    </w:p>
    <w:p w14:paraId="719D4D9F" w14:textId="77777777" w:rsidR="00B4062D" w:rsidRDefault="00B4062D" w:rsidP="00981F96">
      <w:pPr>
        <w:spacing w:line="276" w:lineRule="auto"/>
        <w:ind w:firstLine="720"/>
        <w:jc w:val="both"/>
      </w:pPr>
    </w:p>
    <w:p w14:paraId="0F3915B3" w14:textId="77777777" w:rsidR="002253F8" w:rsidRDefault="00257ACD" w:rsidP="00AC2DA7">
      <w:pPr>
        <w:spacing w:line="276" w:lineRule="auto"/>
        <w:jc w:val="both"/>
      </w:pPr>
      <w:r>
        <w:t xml:space="preserve">“Ooh, are you looking in the mysterious box?” Penelope </w:t>
      </w:r>
      <w:r w:rsidR="00CE3925">
        <w:t>peered</w:t>
      </w:r>
      <w:r w:rsidR="003C32BA">
        <w:t xml:space="preserve"> over his shoulder</w:t>
      </w:r>
      <w:r w:rsidR="00CE3925">
        <w:t>, her words prickling his ear</w:t>
      </w:r>
      <w:r>
        <w:t>. “Can I see</w:t>
      </w:r>
      <w:r w:rsidR="003C32BA">
        <w:t>,</w:t>
      </w:r>
      <w:r>
        <w:t xml:space="preserve"> or would you rather be alone?” </w:t>
      </w:r>
    </w:p>
    <w:p w14:paraId="7BD44342" w14:textId="3AB7BE6E" w:rsidR="00257ACD" w:rsidRPr="00257ACD" w:rsidRDefault="00257ACD" w:rsidP="00981F96">
      <w:pPr>
        <w:spacing w:line="276" w:lineRule="auto"/>
        <w:ind w:firstLine="720"/>
        <w:jc w:val="both"/>
      </w:pPr>
      <w:r>
        <w:t>If she hadn’t asked so nicely, he would have sent her off to read</w:t>
      </w:r>
      <w:r w:rsidR="00B4062D">
        <w:t>,</w:t>
      </w:r>
      <w:r>
        <w:t xml:space="preserve"> or play with Alice, but she had been quiet</w:t>
      </w:r>
      <w:r w:rsidR="000036A3">
        <w:t xml:space="preserve"> and respectful</w:t>
      </w:r>
      <w:r>
        <w:t xml:space="preserve"> on the drive home</w:t>
      </w:r>
      <w:r w:rsidR="002253F8">
        <w:t>,</w:t>
      </w:r>
      <w:r>
        <w:t xml:space="preserve"> and genuinely concerned over his welfare</w:t>
      </w:r>
      <w:r w:rsidR="000036A3">
        <w:t xml:space="preserve">; </w:t>
      </w:r>
      <w:r>
        <w:t>he let her join him.</w:t>
      </w:r>
    </w:p>
    <w:p w14:paraId="03C6F8F5" w14:textId="36114A91" w:rsidR="00625366" w:rsidRDefault="00257ACD" w:rsidP="00981F96">
      <w:pPr>
        <w:spacing w:line="276" w:lineRule="auto"/>
        <w:ind w:firstLine="720"/>
        <w:jc w:val="both"/>
      </w:pPr>
      <w:r>
        <w:t>T</w:t>
      </w:r>
      <w:r w:rsidR="00BD2D4A">
        <w:t xml:space="preserve">he Bronze Star was encased in plastic. </w:t>
      </w:r>
      <w:r w:rsidR="00D42B96">
        <w:t xml:space="preserve">They must have logged thousands of hours talking through the years, </w:t>
      </w:r>
      <w:r w:rsidR="002253F8">
        <w:t>but Winn had</w:t>
      </w:r>
      <w:r w:rsidR="003C32BA">
        <w:t xml:space="preserve"> </w:t>
      </w:r>
      <w:r w:rsidR="00D42B96">
        <w:t xml:space="preserve">never mentioned being awarded such a high honor. </w:t>
      </w:r>
      <w:r w:rsidR="002253F8">
        <w:t xml:space="preserve">It represented all he had witnessed, sacrificed, and suffered. Theo </w:t>
      </w:r>
      <w:r w:rsidR="000A1C13">
        <w:t xml:space="preserve">removed the medal from </w:t>
      </w:r>
      <w:r w:rsidR="002253F8">
        <w:t xml:space="preserve">its </w:t>
      </w:r>
      <w:r w:rsidR="000A1C13">
        <w:t xml:space="preserve">plastic sleeve and held it in his palm. </w:t>
      </w:r>
      <w:r w:rsidR="007340E1">
        <w:t>Winn had survived one of the worst assignments in Vietnam</w:t>
      </w:r>
      <w:r w:rsidR="00B4062D">
        <w:t>,</w:t>
      </w:r>
      <w:r w:rsidR="007340E1">
        <w:t xml:space="preserve"> only to be taken by a virus</w:t>
      </w:r>
      <w:r w:rsidR="002253F8">
        <w:t>.</w:t>
      </w:r>
      <w:r w:rsidR="007340E1">
        <w:t xml:space="preserve"> </w:t>
      </w:r>
      <w:r w:rsidR="002253F8">
        <w:t>It was so unfair.</w:t>
      </w:r>
      <w:r>
        <w:t xml:space="preserve"> </w:t>
      </w:r>
    </w:p>
    <w:p w14:paraId="23308B61" w14:textId="01AA8828" w:rsidR="002253F8" w:rsidRDefault="00625366" w:rsidP="00B4062D">
      <w:pPr>
        <w:spacing w:line="276" w:lineRule="auto"/>
        <w:ind w:firstLine="720"/>
        <w:jc w:val="both"/>
      </w:pPr>
      <w:r>
        <w:t xml:space="preserve">“Can I look at that medal?” </w:t>
      </w:r>
    </w:p>
    <w:p w14:paraId="2BC3DB33" w14:textId="660EDF33" w:rsidR="002253F8" w:rsidRDefault="002253F8" w:rsidP="00B4062D">
      <w:pPr>
        <w:spacing w:line="276" w:lineRule="auto"/>
        <w:ind w:firstLine="720"/>
        <w:jc w:val="both"/>
      </w:pPr>
      <w:r>
        <w:t>I</w:t>
      </w:r>
      <w:r w:rsidR="0052459E" w:rsidRPr="0052459E">
        <w:t xml:space="preserve">t </w:t>
      </w:r>
      <w:r>
        <w:t xml:space="preserve">was </w:t>
      </w:r>
      <w:r w:rsidR="0052459E" w:rsidRPr="0052459E">
        <w:t>a vital history less</w:t>
      </w:r>
      <w:r w:rsidR="0052459E">
        <w:t xml:space="preserve">on, </w:t>
      </w:r>
      <w:r>
        <w:t>after all. T</w:t>
      </w:r>
      <w:r w:rsidR="0052459E">
        <w:t>hey inspected it together,</w:t>
      </w:r>
      <w:r w:rsidR="000D608B" w:rsidRPr="000D608B">
        <w:t xml:space="preserve"> studying the </w:t>
      </w:r>
      <w:r>
        <w:t>small</w:t>
      </w:r>
      <w:r w:rsidR="000D608B" w:rsidRPr="000D608B">
        <w:t xml:space="preserve"> bronze star</w:t>
      </w:r>
      <w:r>
        <w:t xml:space="preserve"> and</w:t>
      </w:r>
      <w:r w:rsidR="000D608B" w:rsidRPr="000D608B">
        <w:t xml:space="preserve"> its attached ribbon, red with a single vertical blue stripe </w:t>
      </w:r>
      <w:r>
        <w:t>down the middle, edged in white</w:t>
      </w:r>
      <w:r w:rsidR="000D608B" w:rsidRPr="000D608B">
        <w:t xml:space="preserve">. </w:t>
      </w:r>
      <w:r>
        <w:t xml:space="preserve">On the back, were the words, HEROIC OR MERITORIOUS ACHIEVEMENT. </w:t>
      </w:r>
    </w:p>
    <w:p w14:paraId="0DF06F68" w14:textId="3F9E014E" w:rsidR="000A1C13" w:rsidRDefault="000A1C13" w:rsidP="00B4062D">
      <w:pPr>
        <w:spacing w:line="276" w:lineRule="auto"/>
        <w:ind w:firstLine="720"/>
        <w:jc w:val="both"/>
      </w:pPr>
      <w:r>
        <w:t>Penelope read th</w:t>
      </w:r>
      <w:r w:rsidR="00625366">
        <w:t>e</w:t>
      </w:r>
      <w:r w:rsidR="002253F8">
        <w:t>m aloud.</w:t>
      </w:r>
      <w:r w:rsidR="000036A3">
        <w:t xml:space="preserve"> </w:t>
      </w:r>
      <w:r w:rsidR="002253F8">
        <w:t>“</w:t>
      </w:r>
      <w:r w:rsidR="000D608B">
        <w:t>W</w:t>
      </w:r>
      <w:r>
        <w:t xml:space="preserve">hat </w:t>
      </w:r>
      <w:r w:rsidR="00625366">
        <w:t>did Mr. Winn do to get this?”</w:t>
      </w:r>
    </w:p>
    <w:p w14:paraId="164FA3E5" w14:textId="4807E1B0" w:rsidR="00625366" w:rsidRDefault="00625366" w:rsidP="00B4062D">
      <w:pPr>
        <w:spacing w:line="276" w:lineRule="auto"/>
        <w:ind w:firstLine="720"/>
        <w:jc w:val="both"/>
      </w:pPr>
      <w:r>
        <w:t>“I don’t know, but every soldier who fought in Vietnam probably deserved one.”</w:t>
      </w:r>
    </w:p>
    <w:p w14:paraId="26DC1CA5" w14:textId="77777777" w:rsidR="00CD3FC9" w:rsidRDefault="00811CEF" w:rsidP="00B4062D">
      <w:pPr>
        <w:spacing w:line="276" w:lineRule="auto"/>
        <w:ind w:firstLine="720"/>
        <w:jc w:val="both"/>
      </w:pPr>
      <w:r>
        <w:t>“Is it valuable?</w:t>
      </w:r>
      <w:r w:rsidR="00CD3FC9">
        <w:t xml:space="preserve"> Like a gold bar?”</w:t>
      </w:r>
    </w:p>
    <w:p w14:paraId="7FC959A1" w14:textId="77777777" w:rsidR="00CD3FC9" w:rsidRDefault="00CD3FC9" w:rsidP="00B4062D">
      <w:pPr>
        <w:spacing w:line="276" w:lineRule="auto"/>
        <w:ind w:firstLine="720"/>
        <w:jc w:val="both"/>
      </w:pPr>
      <w:r>
        <w:t>“It’s valuable in its rarity.”</w:t>
      </w:r>
    </w:p>
    <w:p w14:paraId="5CD651F6" w14:textId="00D7F1BA" w:rsidR="00625366" w:rsidRDefault="00CD3FC9" w:rsidP="00B4062D">
      <w:pPr>
        <w:spacing w:line="276" w:lineRule="auto"/>
        <w:ind w:firstLine="720"/>
        <w:jc w:val="both"/>
      </w:pPr>
      <w:r>
        <w:t>She nodded</w:t>
      </w:r>
      <w:r w:rsidR="002253F8">
        <w:t xml:space="preserve">. “You should </w:t>
      </w:r>
      <w:r>
        <w:t>keep it someplace safe.</w:t>
      </w:r>
      <w:r w:rsidR="002253F8">
        <w:t>”</w:t>
      </w:r>
    </w:p>
    <w:p w14:paraId="03AFAC32" w14:textId="23F437BA" w:rsidR="00D5505C" w:rsidRDefault="00856570" w:rsidP="00442C25">
      <w:pPr>
        <w:spacing w:line="276" w:lineRule="auto"/>
        <w:ind w:firstLine="720"/>
        <w:jc w:val="both"/>
      </w:pPr>
      <w:r>
        <w:t xml:space="preserve">Theo </w:t>
      </w:r>
      <w:r w:rsidR="00B5705F">
        <w:t xml:space="preserve">began sifting through some of the old photographs in the box. </w:t>
      </w:r>
      <w:r w:rsidR="008A2BAD">
        <w:t>Even though the people and their stories had long</w:t>
      </w:r>
      <w:r w:rsidR="00B5705F">
        <w:t xml:space="preserve"> been</w:t>
      </w:r>
      <w:r w:rsidR="008A2BAD">
        <w:t xml:space="preserve"> forgotten, each </w:t>
      </w:r>
      <w:r w:rsidR="00DF4761">
        <w:t>photo</w:t>
      </w:r>
      <w:r w:rsidR="00B5705F">
        <w:t xml:space="preserve"> </w:t>
      </w:r>
      <w:r w:rsidR="005801F7">
        <w:t>provided</w:t>
      </w:r>
      <w:r w:rsidR="00610619">
        <w:t xml:space="preserve"> a </w:t>
      </w:r>
      <w:r w:rsidR="00D5505C">
        <w:t>compelling</w:t>
      </w:r>
      <w:r w:rsidR="00610619">
        <w:t xml:space="preserve"> glimpse into the past. He studied a </w:t>
      </w:r>
      <w:r w:rsidR="00B5705F">
        <w:t>picture</w:t>
      </w:r>
      <w:r w:rsidR="005801F7">
        <w:t xml:space="preserve"> of a couple with a child</w:t>
      </w:r>
      <w:r w:rsidR="00610619">
        <w:t xml:space="preserve">, and thought </w:t>
      </w:r>
      <w:r w:rsidR="005801F7">
        <w:t>the man resembled Winn.</w:t>
      </w:r>
    </w:p>
    <w:p w14:paraId="47027ED5" w14:textId="5A40E82E" w:rsidR="00856570" w:rsidRDefault="00B5705F" w:rsidP="00442C25">
      <w:pPr>
        <w:spacing w:line="276" w:lineRule="auto"/>
        <w:ind w:firstLine="720"/>
        <w:jc w:val="both"/>
      </w:pPr>
      <w:r>
        <w:lastRenderedPageBreak/>
        <w:t xml:space="preserve"> </w:t>
      </w:r>
      <w:r w:rsidR="00856570">
        <w:t>“</w:t>
      </w:r>
      <w:r>
        <w:t xml:space="preserve">Look at this picture, Mr. Theo.” </w:t>
      </w:r>
      <w:r w:rsidR="004D0CE1">
        <w:t xml:space="preserve">She showed him a </w:t>
      </w:r>
      <w:r>
        <w:t>photograph</w:t>
      </w:r>
      <w:r w:rsidR="004D0CE1">
        <w:t xml:space="preserve"> of a large family</w:t>
      </w:r>
      <w:r>
        <w:t xml:space="preserve"> </w:t>
      </w:r>
      <w:r w:rsidR="004D0CE1">
        <w:t xml:space="preserve">standing </w:t>
      </w:r>
      <w:r>
        <w:t xml:space="preserve">in front of a barn. “Not a single person </w:t>
      </w:r>
      <w:r w:rsidR="004D0CE1">
        <w:t>is</w:t>
      </w:r>
      <w:r>
        <w:t xml:space="preserve"> smiling. I’m glad I didn’t live back then. </w:t>
      </w:r>
      <w:r w:rsidR="00BC0AE2">
        <w:t>People today are way happier.</w:t>
      </w:r>
      <w:r w:rsidR="00856570">
        <w:t>”</w:t>
      </w:r>
    </w:p>
    <w:p w14:paraId="4A27849F" w14:textId="395DF19F" w:rsidR="00610619" w:rsidRDefault="00BC0AE2" w:rsidP="00442C25">
      <w:pPr>
        <w:spacing w:line="276" w:lineRule="auto"/>
        <w:ind w:firstLine="720"/>
        <w:jc w:val="both"/>
      </w:pPr>
      <w:r>
        <w:rPr>
          <w:i/>
        </w:rPr>
        <w:t xml:space="preserve">But </w:t>
      </w:r>
      <w:r w:rsidRPr="00BC0AE2">
        <w:rPr>
          <w:i/>
        </w:rPr>
        <w:t>w</w:t>
      </w:r>
      <w:r w:rsidRPr="004D0CE1">
        <w:rPr>
          <w:i/>
        </w:rPr>
        <w:t>ere they?</w:t>
      </w:r>
      <w:r>
        <w:rPr>
          <w:i/>
        </w:rPr>
        <w:t xml:space="preserve"> </w:t>
      </w:r>
      <w:r w:rsidRPr="004D0CE1">
        <w:t xml:space="preserve">He didn’t </w:t>
      </w:r>
      <w:r w:rsidR="004C323C">
        <w:t xml:space="preserve">believe </w:t>
      </w:r>
      <w:r w:rsidRPr="004D0CE1">
        <w:t>so.</w:t>
      </w:r>
      <w:r w:rsidR="004C323C">
        <w:t xml:space="preserve"> </w:t>
      </w:r>
      <w:r w:rsidR="00856570">
        <w:t>“</w:t>
      </w:r>
      <w:r w:rsidR="00B5705F">
        <w:t xml:space="preserve">Today we expect people to smile in photographs, even if they don’t feel like it. </w:t>
      </w:r>
      <w:r w:rsidR="004C323C">
        <w:t xml:space="preserve">I think </w:t>
      </w:r>
      <w:r w:rsidR="00B5705F">
        <w:t>the custom was just different back then.</w:t>
      </w:r>
      <w:r w:rsidR="00610619">
        <w:t>”</w:t>
      </w:r>
    </w:p>
    <w:p w14:paraId="4BEDFEBE" w14:textId="54CDC324" w:rsidR="00A76D15" w:rsidRDefault="00610619" w:rsidP="00442C25">
      <w:pPr>
        <w:spacing w:line="276" w:lineRule="auto"/>
        <w:ind w:firstLine="720"/>
        <w:jc w:val="both"/>
      </w:pPr>
      <w:r>
        <w:t xml:space="preserve">“Well, </w:t>
      </w:r>
      <w:r w:rsidR="005801F7">
        <w:t xml:space="preserve">it was </w:t>
      </w:r>
      <w:r>
        <w:t>a</w:t>
      </w:r>
      <w:r w:rsidR="00A76D15">
        <w:t xml:space="preserve"> weird custom.”</w:t>
      </w:r>
    </w:p>
    <w:p w14:paraId="4B2870EF" w14:textId="2955BF9A" w:rsidR="00BD2D4A" w:rsidRDefault="005801F7" w:rsidP="00174C5B">
      <w:pPr>
        <w:spacing w:line="276" w:lineRule="auto"/>
        <w:ind w:firstLine="720"/>
        <w:jc w:val="both"/>
      </w:pPr>
      <w:r>
        <w:t xml:space="preserve">They put the stack of photos aside and continued looking through the box. </w:t>
      </w:r>
      <w:r w:rsidR="002437DD">
        <w:t>There was</w:t>
      </w:r>
      <w:r w:rsidR="00BD2D4A">
        <w:t xml:space="preserve"> a yellowed bookmark with the Lord’s Prayer</w:t>
      </w:r>
      <w:r w:rsidR="002253F8">
        <w:t>,</w:t>
      </w:r>
      <w:r w:rsidR="00BD2D4A">
        <w:t xml:space="preserve"> and a smashed coin imprinted with the</w:t>
      </w:r>
      <w:r w:rsidR="00BD2D4A" w:rsidRPr="001539B3">
        <w:t xml:space="preserve"> </w:t>
      </w:r>
      <w:r w:rsidR="00BD2D4A">
        <w:t xml:space="preserve">faint outline of a fish and the words </w:t>
      </w:r>
      <w:r w:rsidR="00BD2D4A" w:rsidRPr="001539B3">
        <w:rPr>
          <w:i/>
        </w:rPr>
        <w:t>New York Aquarium</w:t>
      </w:r>
      <w:r w:rsidR="00BD2D4A">
        <w:t xml:space="preserve">. </w:t>
      </w:r>
      <w:r w:rsidR="000D608B">
        <w:t>He handed the coin to Penelope</w:t>
      </w:r>
      <w:r w:rsidR="00615389">
        <w:t xml:space="preserve">, remembering </w:t>
      </w:r>
      <w:r w:rsidR="000D608B">
        <w:t xml:space="preserve">getting a similar one </w:t>
      </w:r>
      <w:r w:rsidR="00BD2D4A">
        <w:t xml:space="preserve">from Six Flags </w:t>
      </w:r>
      <w:r w:rsidR="00615389">
        <w:t xml:space="preserve">Over </w:t>
      </w:r>
      <w:r w:rsidR="00BD2D4A">
        <w:t>Texas.</w:t>
      </w:r>
      <w:r w:rsidR="002437DD">
        <w:t xml:space="preserve"> His </w:t>
      </w:r>
      <w:r w:rsidR="00BD2D4A">
        <w:t xml:space="preserve">family </w:t>
      </w:r>
      <w:r w:rsidR="002437DD">
        <w:t xml:space="preserve">had gone </w:t>
      </w:r>
      <w:r w:rsidR="000D608B">
        <w:t>there</w:t>
      </w:r>
      <w:r w:rsidR="002437DD">
        <w:t xml:space="preserve"> </w:t>
      </w:r>
      <w:r w:rsidR="00BD2D4A">
        <w:t>one s</w:t>
      </w:r>
      <w:r w:rsidR="002437DD">
        <w:t>ummer not long after it opened.</w:t>
      </w:r>
      <w:r w:rsidR="00BD2D4A">
        <w:t xml:space="preserve"> </w:t>
      </w:r>
      <w:r w:rsidR="002437DD">
        <w:t>It had been a</w:t>
      </w:r>
      <w:r w:rsidR="00BD2D4A">
        <w:t xml:space="preserve"> rare family</w:t>
      </w:r>
      <w:r w:rsidR="00423D57">
        <w:t xml:space="preserve"> weekend outing,</w:t>
      </w:r>
      <w:r w:rsidR="00BD2D4A">
        <w:t xml:space="preserve"> he and his brother </w:t>
      </w:r>
      <w:r w:rsidR="00615389">
        <w:t xml:space="preserve">almost unable to sit still </w:t>
      </w:r>
      <w:r w:rsidR="00BD2D4A">
        <w:t xml:space="preserve">in the back of his dad’s </w:t>
      </w:r>
      <w:r w:rsidR="007340E1">
        <w:t xml:space="preserve">Plymouth, </w:t>
      </w:r>
      <w:r w:rsidR="00BD2D4A">
        <w:t>his mother tr</w:t>
      </w:r>
      <w:r w:rsidR="00423D57">
        <w:t xml:space="preserve">ying </w:t>
      </w:r>
      <w:r w:rsidR="00BD2D4A">
        <w:t>to find good music on the radio</w:t>
      </w:r>
      <w:r w:rsidR="00423D57">
        <w:t>,</w:t>
      </w:r>
      <w:r w:rsidR="00BD2D4A">
        <w:t xml:space="preserve"> his dad </w:t>
      </w:r>
      <w:r w:rsidR="00423D57">
        <w:t xml:space="preserve">smoking </w:t>
      </w:r>
      <w:r w:rsidR="00BD2D4A">
        <w:t>Pall Malls</w:t>
      </w:r>
      <w:r w:rsidR="00423D57">
        <w:t xml:space="preserve"> and </w:t>
      </w:r>
      <w:r w:rsidR="00BD2D4A">
        <w:t>smashing the butts in the dashboard ashtray.</w:t>
      </w:r>
    </w:p>
    <w:p w14:paraId="69815EB5" w14:textId="3FEF9FFB" w:rsidR="00BD2D4A" w:rsidRDefault="007340E1" w:rsidP="00174C5B">
      <w:pPr>
        <w:spacing w:line="276" w:lineRule="auto"/>
        <w:ind w:firstLine="720"/>
        <w:jc w:val="both"/>
      </w:pPr>
      <w:r>
        <w:t xml:space="preserve">Penelope </w:t>
      </w:r>
      <w:r w:rsidR="00BD2D4A">
        <w:t xml:space="preserve">returned the coin to the box and </w:t>
      </w:r>
      <w:r>
        <w:t xml:space="preserve">plucked a marble from </w:t>
      </w:r>
      <w:r w:rsidR="00615389">
        <w:t xml:space="preserve">a </w:t>
      </w:r>
      <w:r>
        <w:t xml:space="preserve">corner. “Gosh, does every old man keep a box of old marbles and things?” She </w:t>
      </w:r>
      <w:r w:rsidR="00BD2D4A">
        <w:t xml:space="preserve">held it toward the </w:t>
      </w:r>
      <w:r>
        <w:t>kitchen window</w:t>
      </w:r>
      <w:r w:rsidR="000D608B">
        <w:t>,</w:t>
      </w:r>
      <w:r>
        <w:t xml:space="preserve"> and the</w:t>
      </w:r>
      <w:r w:rsidR="00F87E7F">
        <w:t xml:space="preserve"> </w:t>
      </w:r>
      <w:r>
        <w:t>afternoon light made the center swirl glow.</w:t>
      </w:r>
    </w:p>
    <w:p w14:paraId="5F3D2165" w14:textId="54F4E158" w:rsidR="00BD2D4A" w:rsidRDefault="007340E1" w:rsidP="00442C25">
      <w:pPr>
        <w:spacing w:line="276" w:lineRule="auto"/>
        <w:ind w:firstLine="720"/>
        <w:jc w:val="both"/>
      </w:pPr>
      <w:r>
        <w:t>“I guess so,” Theo said</w:t>
      </w:r>
      <w:r w:rsidR="00615389">
        <w:t>, chuckling. He had</w:t>
      </w:r>
      <w:r>
        <w:t xml:space="preserve"> no idea</w:t>
      </w:r>
      <w:r w:rsidR="00615389">
        <w:t xml:space="preserve"> what</w:t>
      </w:r>
      <w:r>
        <w:t xml:space="preserve"> significance the marble </w:t>
      </w:r>
      <w:r w:rsidR="00615389">
        <w:t xml:space="preserve">might have had </w:t>
      </w:r>
      <w:r>
        <w:t>to Winn.</w:t>
      </w:r>
    </w:p>
    <w:p w14:paraId="1560FF65" w14:textId="77777777" w:rsidR="006F75DC" w:rsidRDefault="009A12AF" w:rsidP="00442C25">
      <w:pPr>
        <w:spacing w:line="276" w:lineRule="auto"/>
        <w:ind w:firstLine="720"/>
        <w:jc w:val="both"/>
      </w:pPr>
      <w:r>
        <w:t xml:space="preserve">Penelope </w:t>
      </w:r>
      <w:r w:rsidR="003D684A">
        <w:t>placed the marble beside the one in the potted plant. “Now they can be marble friends. Just like you and Winn were friends.”</w:t>
      </w:r>
    </w:p>
    <w:p w14:paraId="6FEDBEC7" w14:textId="6D83D585" w:rsidR="00146C92" w:rsidRDefault="006F75DC" w:rsidP="00174C5B">
      <w:pPr>
        <w:spacing w:line="276" w:lineRule="auto"/>
        <w:ind w:firstLine="720"/>
        <w:jc w:val="both"/>
      </w:pPr>
      <w:r>
        <w:t>“I like the thought of that</w:t>
      </w:r>
      <w:r w:rsidR="00174C5B">
        <w:t>.</w:t>
      </w:r>
      <w:r>
        <w:t xml:space="preserve">” </w:t>
      </w:r>
      <w:r w:rsidR="00174C5B">
        <w:t>H</w:t>
      </w:r>
      <w:r>
        <w:t>e removed the only thing</w:t>
      </w:r>
      <w:r w:rsidR="00174C5B">
        <w:t>s</w:t>
      </w:r>
      <w:r>
        <w:t xml:space="preserve"> left in the box</w:t>
      </w:r>
      <w:r w:rsidR="001670CD">
        <w:t>: a mailer</w:t>
      </w:r>
      <w:r>
        <w:t xml:space="preserve"> </w:t>
      </w:r>
      <w:r w:rsidR="00146C92">
        <w:t>stuffed</w:t>
      </w:r>
      <w:r>
        <w:t xml:space="preserve"> with </w:t>
      </w:r>
      <w:r w:rsidR="001670CD">
        <w:t>yellowed</w:t>
      </w:r>
      <w:r w:rsidR="00146C92">
        <w:t xml:space="preserve"> newspaper clippings</w:t>
      </w:r>
      <w:r w:rsidR="001670CD">
        <w:t>;</w:t>
      </w:r>
      <w:r w:rsidR="00146C92">
        <w:t xml:space="preserve"> several </w:t>
      </w:r>
      <w:r w:rsidR="00174C5B">
        <w:t>tightly-</w:t>
      </w:r>
      <w:r w:rsidR="00146C92">
        <w:t xml:space="preserve">folded squares of </w:t>
      </w:r>
      <w:r w:rsidR="001670CD">
        <w:t xml:space="preserve">lined </w:t>
      </w:r>
      <w:r w:rsidR="00146C92">
        <w:t xml:space="preserve">notebook paper, the type a </w:t>
      </w:r>
      <w:r w:rsidR="00DF6DEB">
        <w:t xml:space="preserve">student </w:t>
      </w:r>
      <w:r w:rsidR="00146C92">
        <w:t>might pass</w:t>
      </w:r>
      <w:r w:rsidR="00DF6DEB">
        <w:t xml:space="preserve"> to a friend</w:t>
      </w:r>
      <w:r w:rsidR="00146C92">
        <w:t xml:space="preserve"> in</w:t>
      </w:r>
      <w:r w:rsidR="001670CD">
        <w:t xml:space="preserve"> the school hallway;</w:t>
      </w:r>
      <w:r w:rsidR="00146C92">
        <w:t xml:space="preserve"> and a few </w:t>
      </w:r>
      <w:r w:rsidR="001670CD">
        <w:t xml:space="preserve">letters </w:t>
      </w:r>
      <w:r w:rsidR="00FC39B1">
        <w:t xml:space="preserve">that had been </w:t>
      </w:r>
      <w:r w:rsidR="001670CD">
        <w:t>mailed to Winn when he lived in New York.</w:t>
      </w:r>
    </w:p>
    <w:p w14:paraId="29AA4FAD" w14:textId="77777777" w:rsidR="00146C92" w:rsidRDefault="00146C92" w:rsidP="00442C25">
      <w:pPr>
        <w:spacing w:line="276" w:lineRule="auto"/>
        <w:ind w:firstLine="720"/>
        <w:jc w:val="both"/>
      </w:pPr>
      <w:r>
        <w:t>“Can we cook a pizza, Mr. Theo? I’m starving and this is sort of boring now.”</w:t>
      </w:r>
    </w:p>
    <w:p w14:paraId="56D60B0A" w14:textId="0F830C7A" w:rsidR="00856570" w:rsidRDefault="00146C92" w:rsidP="00442C25">
      <w:pPr>
        <w:spacing w:line="276" w:lineRule="auto"/>
        <w:ind w:firstLine="720"/>
        <w:jc w:val="both"/>
      </w:pPr>
      <w:r>
        <w:t>Theo was hungry too</w:t>
      </w:r>
      <w:r w:rsidR="001670CD">
        <w:t>. The funeral, as well as the time they</w:t>
      </w:r>
      <w:r w:rsidR="00FC39B1">
        <w:t xml:space="preserve"> had</w:t>
      </w:r>
      <w:r w:rsidR="001670CD">
        <w:t xml:space="preserve"> spent looking through Winn’s things, had left him drained. “</w:t>
      </w:r>
      <w:r w:rsidR="00DE003B">
        <w:t>Sure thing, kiddo.</w:t>
      </w:r>
      <w:r w:rsidR="00DF6DEB">
        <w:t xml:space="preserve">” He returned the mailer to the box without looking through it, </w:t>
      </w:r>
      <w:r w:rsidR="00DF6DEB">
        <w:lastRenderedPageBreak/>
        <w:t xml:space="preserve">along with the </w:t>
      </w:r>
      <w:r w:rsidR="001670CD">
        <w:t xml:space="preserve">with the </w:t>
      </w:r>
      <w:r w:rsidR="00FC39B1">
        <w:t xml:space="preserve">family </w:t>
      </w:r>
      <w:r w:rsidR="001670CD">
        <w:t>photographs</w:t>
      </w:r>
      <w:r w:rsidR="00FC39B1">
        <w:t>, bookmark,</w:t>
      </w:r>
      <w:r w:rsidR="001670CD">
        <w:t xml:space="preserve"> and </w:t>
      </w:r>
      <w:r w:rsidR="00FC39B1">
        <w:t>souvenir coin from the aquarium.</w:t>
      </w:r>
    </w:p>
    <w:p w14:paraId="2007D9CB" w14:textId="77777777" w:rsidR="001670CD" w:rsidRDefault="001670CD" w:rsidP="00174C5B">
      <w:pPr>
        <w:spacing w:line="276" w:lineRule="auto"/>
        <w:ind w:firstLine="720"/>
        <w:jc w:val="both"/>
      </w:pPr>
    </w:p>
    <w:p w14:paraId="7F6BF99F" w14:textId="77777777" w:rsidR="007340E1" w:rsidRDefault="006C11E4" w:rsidP="00174C5B">
      <w:pPr>
        <w:spacing w:line="276" w:lineRule="auto"/>
        <w:jc w:val="both"/>
      </w:pPr>
      <w:r>
        <w:t>Later</w:t>
      </w:r>
      <w:r w:rsidR="007340E1">
        <w:t xml:space="preserve"> that evening,</w:t>
      </w:r>
      <w:r>
        <w:t xml:space="preserve"> Julie called </w:t>
      </w:r>
      <w:r w:rsidR="007340E1">
        <w:t>to thank him for attending.</w:t>
      </w:r>
    </w:p>
    <w:p w14:paraId="755B21B0" w14:textId="7AD7FA7F" w:rsidR="007340E1" w:rsidRDefault="007340E1" w:rsidP="00174C5B">
      <w:pPr>
        <w:spacing w:line="276" w:lineRule="auto"/>
        <w:ind w:firstLine="720"/>
        <w:jc w:val="both"/>
      </w:pPr>
      <w:r>
        <w:t>“I was really dreading it, Julie, but it was a nice gathering. So much better than a serious church funeral or a graveside service.”</w:t>
      </w:r>
    </w:p>
    <w:p w14:paraId="0BAA4077" w14:textId="7E30D571" w:rsidR="00615389" w:rsidRDefault="006C11E4" w:rsidP="00174C5B">
      <w:pPr>
        <w:spacing w:line="276" w:lineRule="auto"/>
        <w:ind w:firstLine="720"/>
        <w:jc w:val="both"/>
      </w:pPr>
      <w:r>
        <w:t>“</w:t>
      </w:r>
      <w:r w:rsidR="00257ACD">
        <w:t>H</w:t>
      </w:r>
      <w:r>
        <w:t xml:space="preserve">e </w:t>
      </w:r>
      <w:r w:rsidR="00257ACD">
        <w:t>wouldn’t have wanted</w:t>
      </w:r>
      <w:r>
        <w:t xml:space="preserve"> one of thos</w:t>
      </w:r>
      <w:r w:rsidR="00352B4A">
        <w:t xml:space="preserve">e, Covid or not,” she said. </w:t>
      </w:r>
    </w:p>
    <w:p w14:paraId="70C75948" w14:textId="6FC3FF58" w:rsidR="00615389" w:rsidRDefault="00805657" w:rsidP="00174C5B">
      <w:pPr>
        <w:spacing w:line="276" w:lineRule="auto"/>
        <w:ind w:firstLine="720"/>
        <w:jc w:val="both"/>
      </w:pPr>
      <w:r w:rsidRPr="00805657">
        <w:t>They briefly discussed Winn’s Bronze Star</w:t>
      </w:r>
      <w:r w:rsidR="00615389">
        <w:t>. It turned out that Julie hadn’t known about it either</w:t>
      </w:r>
      <w:r w:rsidRPr="00805657">
        <w:t xml:space="preserve">. </w:t>
      </w:r>
    </w:p>
    <w:p w14:paraId="5291A050" w14:textId="2AB922A8" w:rsidR="00BD2D4A" w:rsidRDefault="00BD2D4A" w:rsidP="00174C5B">
      <w:pPr>
        <w:spacing w:line="276" w:lineRule="auto"/>
        <w:ind w:firstLine="720"/>
        <w:jc w:val="both"/>
      </w:pPr>
      <w:r>
        <w:t>“</w:t>
      </w:r>
      <w:r w:rsidR="002437DD">
        <w:t>He never said much to me about his tour in Vie</w:t>
      </w:r>
      <w:r w:rsidR="00805657">
        <w:t>tnam, only that he was a sapper;</w:t>
      </w:r>
      <w:r w:rsidR="002437DD">
        <w:t xml:space="preserve"> that’s the term he used. Until the day he died</w:t>
      </w:r>
      <w:r w:rsidR="00805657">
        <w:t>,</w:t>
      </w:r>
      <w:r w:rsidR="002437DD">
        <w:t xml:space="preserve"> he had frequent nightmares about tunneling underground and not being able to breathe.</w:t>
      </w:r>
      <w:r w:rsidR="00352B4A">
        <w:t xml:space="preserve"> You think you know someone, especially after </w:t>
      </w:r>
      <w:r w:rsidR="00CB4437">
        <w:t>twenty-five years of marriage, but I guess you never really do,” she said.</w:t>
      </w:r>
      <w:r w:rsidR="00257ACD">
        <w:t xml:space="preserve"> </w:t>
      </w:r>
      <w:r>
        <w:t xml:space="preserve">“By the way, </w:t>
      </w:r>
      <w:r w:rsidR="00CB4437">
        <w:t>the</w:t>
      </w:r>
      <w:r>
        <w:t xml:space="preserve"> </w:t>
      </w:r>
      <w:r w:rsidR="00CB4437">
        <w:t xml:space="preserve">little friend you brought today, was </w:t>
      </w:r>
      <w:r w:rsidR="00805657">
        <w:t>she</w:t>
      </w:r>
      <w:r w:rsidR="00CB4437">
        <w:t xml:space="preserve"> the </w:t>
      </w:r>
      <w:r w:rsidR="00B845C6">
        <w:t xml:space="preserve">neighbor </w:t>
      </w:r>
      <w:r w:rsidR="00CB4437">
        <w:t>girl Winn mentioned to me?</w:t>
      </w:r>
      <w:r>
        <w:t>”</w:t>
      </w:r>
    </w:p>
    <w:p w14:paraId="620E45EE" w14:textId="75A33D4F" w:rsidR="00CB4437" w:rsidRDefault="00CB4437" w:rsidP="00174C5B">
      <w:pPr>
        <w:spacing w:line="276" w:lineRule="auto"/>
        <w:ind w:firstLine="720"/>
        <w:jc w:val="both"/>
      </w:pPr>
      <w:r>
        <w:t>“Oh yeah, Penelope. Now</w:t>
      </w:r>
      <w:r w:rsidR="00805657">
        <w:t>,</w:t>
      </w:r>
      <w:r>
        <w:t xml:space="preserve"> there’s a story for you</w:t>
      </w:r>
      <w:r w:rsidR="00615389">
        <w:t>.</w:t>
      </w:r>
      <w:r>
        <w:t xml:space="preserve">” </w:t>
      </w:r>
      <w:r w:rsidR="00615389">
        <w:t>H</w:t>
      </w:r>
      <w:r>
        <w:t>e lowered his voice</w:t>
      </w:r>
      <w:r w:rsidR="00615389">
        <w:t>,</w:t>
      </w:r>
      <w:r>
        <w:t xml:space="preserve"> even though </w:t>
      </w:r>
      <w:r w:rsidR="00174C5B">
        <w:t xml:space="preserve">Penelope </w:t>
      </w:r>
      <w:r w:rsidR="00DE003B">
        <w:t xml:space="preserve">was upstairs and </w:t>
      </w:r>
      <w:r>
        <w:t xml:space="preserve">he was </w:t>
      </w:r>
      <w:r w:rsidR="00805657">
        <w:t>relatively</w:t>
      </w:r>
      <w:r>
        <w:t xml:space="preserve"> confident she couldn’t hear him</w:t>
      </w:r>
      <w:r w:rsidR="00615389">
        <w:t>, and explained all that had happened</w:t>
      </w:r>
      <w:r>
        <w:t>. “After almost two months, it</w:t>
      </w:r>
      <w:r w:rsidR="00615389">
        <w:t xml:space="preserve"> actually has begun to feel</w:t>
      </w:r>
      <w:r>
        <w:t xml:space="preserve"> like the kid has always been around</w:t>
      </w:r>
      <w:r w:rsidR="00615389">
        <w:t>.</w:t>
      </w:r>
      <w:r>
        <w:t xml:space="preserve"> I’ve become her caretaker.”</w:t>
      </w:r>
    </w:p>
    <w:p w14:paraId="589DA0B0" w14:textId="011666EB" w:rsidR="00CB4437" w:rsidRDefault="00CB4437" w:rsidP="00174C5B">
      <w:pPr>
        <w:spacing w:line="276" w:lineRule="auto"/>
        <w:ind w:firstLine="720"/>
        <w:jc w:val="both"/>
      </w:pPr>
      <w:r>
        <w:t xml:space="preserve">“She doesn’t have other family?” </w:t>
      </w:r>
    </w:p>
    <w:p w14:paraId="322A68FD" w14:textId="28F1EC3F" w:rsidR="00CB4437" w:rsidRDefault="00CB4437" w:rsidP="00174C5B">
      <w:pPr>
        <w:spacing w:line="276" w:lineRule="auto"/>
        <w:ind w:firstLine="720"/>
        <w:jc w:val="both"/>
      </w:pPr>
      <w:r>
        <w:t xml:space="preserve">“Nope. </w:t>
      </w:r>
      <w:r w:rsidR="00F8180B">
        <w:t xml:space="preserve">From what I’ve pieced together, </w:t>
      </w:r>
      <w:r w:rsidR="00615389">
        <w:t>her</w:t>
      </w:r>
      <w:r>
        <w:t xml:space="preserve"> father </w:t>
      </w:r>
      <w:r w:rsidR="00BB6E3C">
        <w:t>died several years ago</w:t>
      </w:r>
      <w:r>
        <w:t xml:space="preserve">. Ivy </w:t>
      </w:r>
      <w:r w:rsidR="00DA7D59">
        <w:t>is a single mom with no one to depend on</w:t>
      </w:r>
      <w:r>
        <w:t>.”</w:t>
      </w:r>
    </w:p>
    <w:p w14:paraId="200A7EB7" w14:textId="77777777" w:rsidR="00CB4437" w:rsidRDefault="00CB4437" w:rsidP="00174C5B">
      <w:pPr>
        <w:spacing w:line="276" w:lineRule="auto"/>
        <w:ind w:firstLine="720"/>
        <w:jc w:val="both"/>
      </w:pPr>
      <w:r>
        <w:t>“Wow. What’s going to happen if, you know…”</w:t>
      </w:r>
    </w:p>
    <w:p w14:paraId="4DABECED" w14:textId="2289B555" w:rsidR="00CB4437" w:rsidRDefault="00CB4437" w:rsidP="00174C5B">
      <w:pPr>
        <w:spacing w:line="276" w:lineRule="auto"/>
        <w:ind w:firstLine="720"/>
        <w:jc w:val="both"/>
      </w:pPr>
      <w:r>
        <w:t xml:space="preserve">“No idea.” </w:t>
      </w:r>
    </w:p>
    <w:p w14:paraId="3E116FBE" w14:textId="537704FC" w:rsidR="00615389" w:rsidRDefault="00CB4437" w:rsidP="00174C5B">
      <w:pPr>
        <w:spacing w:line="276" w:lineRule="auto"/>
        <w:ind w:firstLine="720"/>
        <w:jc w:val="both"/>
      </w:pPr>
      <w:r>
        <w:t>“Okay</w:t>
      </w:r>
      <w:r w:rsidR="00615389">
        <w:t>….</w:t>
      </w:r>
      <w:r>
        <w:t xml:space="preserve">” </w:t>
      </w:r>
    </w:p>
    <w:p w14:paraId="223E0855" w14:textId="6400FDA8" w:rsidR="00615389" w:rsidRDefault="00CB4437" w:rsidP="00174C5B">
      <w:pPr>
        <w:spacing w:line="276" w:lineRule="auto"/>
        <w:ind w:firstLine="720"/>
        <w:jc w:val="both"/>
      </w:pPr>
      <w:r>
        <w:t xml:space="preserve">Julie was a retired attorney, and </w:t>
      </w:r>
      <w:r w:rsidR="00A979D2">
        <w:t>al</w:t>
      </w:r>
      <w:r>
        <w:t xml:space="preserve">though her specialty had been property law, </w:t>
      </w:r>
      <w:r w:rsidR="00615389">
        <w:t>Theo</w:t>
      </w:r>
      <w:r>
        <w:t xml:space="preserve"> suspected she was putting on her legal hat. </w:t>
      </w:r>
      <w:r w:rsidR="00615389">
        <w:t>He was right.</w:t>
      </w:r>
    </w:p>
    <w:p w14:paraId="57AD0DA6" w14:textId="40D274AE" w:rsidR="00CB4437" w:rsidRDefault="00CB4437" w:rsidP="00174C5B">
      <w:pPr>
        <w:spacing w:line="276" w:lineRule="auto"/>
        <w:ind w:firstLine="720"/>
        <w:jc w:val="both"/>
      </w:pPr>
      <w:r>
        <w:t>“I know you didn’t ask me for advice, but I can’t not ask—do you have a power of attorney or medical consent form? The child is a minor.”</w:t>
      </w:r>
    </w:p>
    <w:p w14:paraId="24F17312" w14:textId="13155A96" w:rsidR="00CB4437" w:rsidRDefault="00CB4437" w:rsidP="00174C5B">
      <w:pPr>
        <w:spacing w:line="276" w:lineRule="auto"/>
        <w:ind w:firstLine="720"/>
        <w:jc w:val="both"/>
      </w:pPr>
      <w:r>
        <w:t xml:space="preserve">“No, I have nothing like that. I was just helping Ivy during the day, like a babysitter. </w:t>
      </w:r>
      <w:r w:rsidR="00805657">
        <w:t>T</w:t>
      </w:r>
      <w:r>
        <w:t>hen</w:t>
      </w:r>
      <w:r w:rsidR="00DD2914">
        <w:t>,</w:t>
      </w:r>
      <w:r w:rsidR="00DA7D59">
        <w:t xml:space="preserve"> she</w:t>
      </w:r>
      <w:r>
        <w:t xml:space="preserve"> became sick at work </w:t>
      </w:r>
      <w:r w:rsidR="00DA7D59">
        <w:t xml:space="preserve">one night </w:t>
      </w:r>
      <w:r>
        <w:t xml:space="preserve">and was </w:t>
      </w:r>
      <w:r>
        <w:lastRenderedPageBreak/>
        <w:t>sent to Washington Regional. Now</w:t>
      </w:r>
      <w:r w:rsidR="00805657">
        <w:t>,</w:t>
      </w:r>
      <w:r>
        <w:t xml:space="preserve"> here we are. What was I supposed to do?”</w:t>
      </w:r>
    </w:p>
    <w:p w14:paraId="5DD8443E" w14:textId="15100EE5" w:rsidR="00CB4437" w:rsidRDefault="00CB4437" w:rsidP="00174C5B">
      <w:pPr>
        <w:spacing w:line="276" w:lineRule="auto"/>
        <w:ind w:firstLine="720"/>
        <w:jc w:val="both"/>
      </w:pPr>
      <w:r>
        <w:t>“Honestly, Theo, you need to be careful. You’ve opened yourself up to liability. What if something happens to Penelope on your watch?</w:t>
      </w:r>
      <w:r w:rsidR="00BB6E3C">
        <w:t xml:space="preserve"> Like an injury or sickness?</w:t>
      </w:r>
    </w:p>
    <w:p w14:paraId="57465B89" w14:textId="50432B32" w:rsidR="00CB4437" w:rsidRDefault="00CB4437" w:rsidP="00174C5B">
      <w:pPr>
        <w:spacing w:line="276" w:lineRule="auto"/>
        <w:ind w:firstLine="720"/>
        <w:jc w:val="both"/>
      </w:pPr>
      <w:r>
        <w:t>“I can’t just send her back to her apartment to live alone.”</w:t>
      </w:r>
    </w:p>
    <w:p w14:paraId="4132775A" w14:textId="72BC086D" w:rsidR="00CB4437" w:rsidRDefault="00CB4437" w:rsidP="00174C5B">
      <w:pPr>
        <w:spacing w:line="276" w:lineRule="auto"/>
        <w:ind w:firstLine="720"/>
        <w:jc w:val="both"/>
      </w:pPr>
      <w:r>
        <w:t>“You know as well as I do—it’s really a situation for Child Protective Services.”</w:t>
      </w:r>
    </w:p>
    <w:p w14:paraId="481996B4" w14:textId="77777777" w:rsidR="00CB4437" w:rsidRDefault="00CB4437" w:rsidP="00174C5B">
      <w:pPr>
        <w:spacing w:line="276" w:lineRule="auto"/>
        <w:ind w:firstLine="720"/>
        <w:jc w:val="both"/>
      </w:pPr>
      <w:r>
        <w:t>“She’s only eight years old.”</w:t>
      </w:r>
    </w:p>
    <w:p w14:paraId="71DC9332" w14:textId="77777777" w:rsidR="00AA3C4D" w:rsidRDefault="00CB4437" w:rsidP="00174C5B">
      <w:pPr>
        <w:spacing w:line="276" w:lineRule="auto"/>
        <w:ind w:firstLine="720"/>
        <w:jc w:val="both"/>
        <w:sectPr w:rsidR="00AA3C4D" w:rsidSect="00AA3C4D">
          <w:type w:val="oddPage"/>
          <w:pgSz w:w="9184" w:h="12983" w:code="28"/>
          <w:pgMar w:top="1080" w:right="1080" w:bottom="936" w:left="1440" w:header="720" w:footer="720" w:gutter="0"/>
          <w:cols w:space="720"/>
          <w:titlePg/>
          <w:docGrid w:linePitch="360"/>
        </w:sectPr>
      </w:pPr>
      <w:r>
        <w:t>“That’s exactly my point, Theo.”</w:t>
      </w:r>
    </w:p>
    <w:p w14:paraId="66175988" w14:textId="1C432175" w:rsidR="009B46F9" w:rsidRDefault="003E2D83" w:rsidP="00543C1C">
      <w:pPr>
        <w:pStyle w:val="Heading1"/>
      </w:pPr>
      <w:r>
        <w:lastRenderedPageBreak/>
        <w:t>Eighteen</w:t>
      </w:r>
    </w:p>
    <w:p w14:paraId="28D29245" w14:textId="77777777" w:rsidR="009B46F9" w:rsidRDefault="009B46F9" w:rsidP="00174C5B">
      <w:pPr>
        <w:spacing w:line="276" w:lineRule="auto"/>
        <w:ind w:firstLine="720"/>
        <w:jc w:val="both"/>
      </w:pPr>
    </w:p>
    <w:p w14:paraId="31422F11" w14:textId="77777777" w:rsidR="009B46F9" w:rsidRPr="00BD6171" w:rsidRDefault="009B46F9" w:rsidP="00174C5B">
      <w:pPr>
        <w:spacing w:line="276" w:lineRule="auto"/>
        <w:ind w:firstLine="720"/>
        <w:jc w:val="both"/>
      </w:pPr>
    </w:p>
    <w:p w14:paraId="53F4BA4E" w14:textId="049C6BF7" w:rsidR="009B46F9" w:rsidRDefault="009B46F9" w:rsidP="00174C5B">
      <w:pPr>
        <w:spacing w:line="276" w:lineRule="auto"/>
        <w:jc w:val="both"/>
      </w:pPr>
      <w:r>
        <w:t xml:space="preserve">Theo started </w:t>
      </w:r>
      <w:r w:rsidR="00EA420F">
        <w:t xml:space="preserve">in the side garden </w:t>
      </w:r>
      <w:r>
        <w:t>as soon as the sun provided enough light. Turning the compacted dirt took little concentration</w:t>
      </w:r>
      <w:r w:rsidR="00062E00">
        <w:t>,</w:t>
      </w:r>
      <w:r>
        <w:t xml:space="preserve"> </w:t>
      </w:r>
      <w:r w:rsidR="00062E00">
        <w:t>but</w:t>
      </w:r>
      <w:r>
        <w:t xml:space="preserve"> required more physical effort than </w:t>
      </w:r>
      <w:r w:rsidR="00062E00">
        <w:t xml:space="preserve">he’d </w:t>
      </w:r>
      <w:r>
        <w:t>expected. It had been some time since he’d manned a hoe. Muscles in his shoulders ached from the repetitive movement, and he knew that lifting his arms would be a challenge</w:t>
      </w:r>
      <w:r w:rsidR="003A2EC4">
        <w:t xml:space="preserve"> by sundown</w:t>
      </w:r>
      <w:r>
        <w:t>.</w:t>
      </w:r>
      <w:r w:rsidR="001B3293">
        <w:t xml:space="preserve"> </w:t>
      </w:r>
      <w:r>
        <w:rPr>
          <w:i/>
        </w:rPr>
        <w:t>U</w:t>
      </w:r>
      <w:r w:rsidRPr="00C0082F">
        <w:rPr>
          <w:i/>
        </w:rPr>
        <w:t>se it or lose it</w:t>
      </w:r>
      <w:r>
        <w:rPr>
          <w:i/>
        </w:rPr>
        <w:t>.</w:t>
      </w:r>
      <w:r>
        <w:t xml:space="preserve"> He hated how those clichéd sayings often proved true.</w:t>
      </w:r>
    </w:p>
    <w:p w14:paraId="6E9C2217" w14:textId="47562785" w:rsidR="009B46F9" w:rsidRDefault="009B46F9" w:rsidP="00174C5B">
      <w:pPr>
        <w:spacing w:line="276" w:lineRule="auto"/>
        <w:ind w:firstLine="720"/>
        <w:jc w:val="both"/>
      </w:pPr>
      <w:r>
        <w:t xml:space="preserve">Summer had been his favorite season as a kid. </w:t>
      </w:r>
      <w:r w:rsidR="00C75893" w:rsidRPr="00C75893">
        <w:t xml:space="preserve">With the school year behind them, he and his brother </w:t>
      </w:r>
      <w:r w:rsidR="00764F72">
        <w:t xml:space="preserve">would </w:t>
      </w:r>
      <w:r w:rsidR="00C75893" w:rsidRPr="00C75893">
        <w:t>zip through their chores and then spen</w:t>
      </w:r>
      <w:r w:rsidR="00764F72">
        <w:t>d</w:t>
      </w:r>
      <w:r w:rsidR="00C75893" w:rsidRPr="00C75893">
        <w:t xml:space="preserve"> the day playing baseball, riding</w:t>
      </w:r>
      <w:r w:rsidR="00764F72">
        <w:t xml:space="preserve"> their</w:t>
      </w:r>
      <w:r w:rsidR="00C75893" w:rsidRPr="00C75893">
        <w:t xml:space="preserve"> bikes, or swimming at </w:t>
      </w:r>
      <w:r w:rsidR="00102D6E">
        <w:t>Lake Colorado City</w:t>
      </w:r>
      <w:r w:rsidR="00C75893" w:rsidRPr="00C75893">
        <w:t xml:space="preserve"> whenever they could hitch a ride there on a passing farmer’s truck.</w:t>
      </w:r>
      <w:r>
        <w:t xml:space="preserve"> Now, spring was his favorite time of year. He appreciated the morning’s fresh air cool</w:t>
      </w:r>
      <w:r w:rsidR="00764F72">
        <w:t>ing</w:t>
      </w:r>
      <w:r>
        <w:t xml:space="preserve"> his bare ears, and then</w:t>
      </w:r>
      <w:r w:rsidR="00764F72">
        <w:t>,</w:t>
      </w:r>
      <w:r>
        <w:t xml:space="preserve"> later</w:t>
      </w:r>
      <w:r w:rsidR="00764F72">
        <w:t xml:space="preserve"> in the day</w:t>
      </w:r>
      <w:r>
        <w:t xml:space="preserve">, the afternoon sunshine </w:t>
      </w:r>
      <w:r w:rsidR="00764F72">
        <w:t>was</w:t>
      </w:r>
      <w:r>
        <w:t xml:space="preserve"> balmy</w:t>
      </w:r>
      <w:r w:rsidR="00764F72">
        <w:t xml:space="preserve">—not oppressive, like it could become </w:t>
      </w:r>
      <w:r w:rsidR="002C57A9">
        <w:t>in July and August.</w:t>
      </w:r>
    </w:p>
    <w:p w14:paraId="7C49B3F7" w14:textId="0527A9F3" w:rsidR="005D223D" w:rsidRDefault="00563442" w:rsidP="00174C5B">
      <w:pPr>
        <w:spacing w:line="276" w:lineRule="auto"/>
        <w:ind w:firstLine="720"/>
        <w:jc w:val="both"/>
      </w:pPr>
      <w:r>
        <w:t>I</w:t>
      </w:r>
      <w:r w:rsidR="00764F72">
        <w:t>t had been</w:t>
      </w:r>
      <w:r w:rsidR="009B46F9">
        <w:t xml:space="preserve"> </w:t>
      </w:r>
      <w:r w:rsidR="00CE7448">
        <w:t>t</w:t>
      </w:r>
      <w:r w:rsidR="007D50FF">
        <w:t>wo</w:t>
      </w:r>
      <w:r w:rsidR="009B46F9">
        <w:t xml:space="preserve"> week</w:t>
      </w:r>
      <w:r w:rsidR="007D50FF">
        <w:t>s</w:t>
      </w:r>
      <w:r w:rsidR="009B46F9">
        <w:t xml:space="preserve"> since Julie</w:t>
      </w:r>
      <w:r w:rsidR="007D50FF">
        <w:t>’s fateful phone call</w:t>
      </w:r>
      <w:r w:rsidR="00764F72">
        <w:t xml:space="preserve">, and the truth of it was that </w:t>
      </w:r>
      <w:r w:rsidR="007D50FF">
        <w:t>Theo</w:t>
      </w:r>
      <w:r w:rsidR="009B46F9">
        <w:t xml:space="preserve"> </w:t>
      </w:r>
      <w:r w:rsidR="007D50FF">
        <w:t xml:space="preserve">had spent very little time with Penelope. </w:t>
      </w:r>
      <w:r w:rsidR="00764F72">
        <w:t>He fed her, answered her questions, but mostly</w:t>
      </w:r>
      <w:r w:rsidR="007D50FF">
        <w:t xml:space="preserve"> he</w:t>
      </w:r>
      <w:r w:rsidR="00764F72">
        <w:t xml:space="preserve"> had just</w:t>
      </w:r>
      <w:r w:rsidR="007D50FF">
        <w:t xml:space="preserve"> left her to write in her journal and read </w:t>
      </w:r>
      <w:r w:rsidR="00764F72">
        <w:t xml:space="preserve">whatever she fancied from </w:t>
      </w:r>
      <w:r w:rsidR="007D50FF">
        <w:t xml:space="preserve">his personal library. Most nights after dinner, he fell asleep on the couch, the newspaper spread over his belly. He </w:t>
      </w:r>
      <w:r w:rsidR="00764F72">
        <w:t>was</w:t>
      </w:r>
      <w:r w:rsidR="009B46F9">
        <w:t xml:space="preserve"> buried alive in loss, moving through the days and nights as though the ground beneath his feet</w:t>
      </w:r>
      <w:r w:rsidR="007D50FF">
        <w:t xml:space="preserve"> might give way at any moment.</w:t>
      </w:r>
      <w:r w:rsidR="007617BE">
        <w:t xml:space="preserve"> </w:t>
      </w:r>
      <w:r w:rsidR="007D50FF">
        <w:t>For the third time in Theo’s life,</w:t>
      </w:r>
      <w:r w:rsidR="009B46F9">
        <w:t xml:space="preserve"> a tornado of grief had touched down on a perfectly calm day, upending</w:t>
      </w:r>
      <w:r w:rsidR="007D50FF">
        <w:t xml:space="preserve"> everything.</w:t>
      </w:r>
      <w:r w:rsidR="00764F72">
        <w:t xml:space="preserve"> </w:t>
      </w:r>
      <w:r w:rsidR="007617BE">
        <w:t>Theo</w:t>
      </w:r>
      <w:r w:rsidR="007D50FF">
        <w:t xml:space="preserve"> thrust the </w:t>
      </w:r>
      <w:r w:rsidR="001A4467">
        <w:t>hoe</w:t>
      </w:r>
      <w:r w:rsidR="007D50FF">
        <w:t xml:space="preserve"> into the soil again, feeling his shoulder scream. </w:t>
      </w:r>
      <w:r w:rsidR="005D223D" w:rsidRPr="005D223D">
        <w:t xml:space="preserve">He asked life for very little, </w:t>
      </w:r>
      <w:r w:rsidR="00764F72">
        <w:t>but</w:t>
      </w:r>
      <w:r w:rsidR="00764F72" w:rsidRPr="005D223D">
        <w:t xml:space="preserve"> </w:t>
      </w:r>
      <w:r w:rsidR="005D223D" w:rsidRPr="005D223D">
        <w:t>perhaps that was his problem. Maybe he needed to demand more</w:t>
      </w:r>
      <w:r w:rsidR="00174C5B">
        <w:t>;</w:t>
      </w:r>
      <w:r w:rsidR="005D223D" w:rsidRPr="005D223D">
        <w:t xml:space="preserve"> clarify his expectations to the universe. Turning over another clump of compacted soil, Theo began talking to the clouds drifting overhead. </w:t>
      </w:r>
      <w:r w:rsidR="009B46F9">
        <w:t xml:space="preserve">“You win. I give up. </w:t>
      </w:r>
      <w:r w:rsidR="005D223D" w:rsidRPr="005D223D">
        <w:t>Either bother someone else</w:t>
      </w:r>
      <w:r w:rsidR="00174C5B">
        <w:t>,</w:t>
      </w:r>
      <w:r w:rsidR="005D223D" w:rsidRPr="005D223D">
        <w:t xml:space="preserve"> or strike me dead in this garden plot.</w:t>
      </w:r>
      <w:r w:rsidR="009B46F9">
        <w:t xml:space="preserve"> I’m done</w:t>
      </w:r>
      <w:r w:rsidR="00384E40">
        <w:t xml:space="preserve"> playing the ‘woe is me’ game</w:t>
      </w:r>
      <w:r w:rsidR="009B46F9">
        <w:t>.”</w:t>
      </w:r>
      <w:r w:rsidR="001A4467">
        <w:t xml:space="preserve"> </w:t>
      </w:r>
      <w:r w:rsidR="009B46F9">
        <w:t xml:space="preserve">As soon as the words passed through his lips, a sense of calm </w:t>
      </w:r>
      <w:r w:rsidR="00206958">
        <w:t xml:space="preserve">determination </w:t>
      </w:r>
      <w:r w:rsidR="009B46F9">
        <w:lastRenderedPageBreak/>
        <w:t xml:space="preserve">came to him, an understanding as clear as the chirping of the chickadee watching from the fencepost. </w:t>
      </w:r>
      <w:r w:rsidR="008023A2">
        <w:t xml:space="preserve">To grieve over the loss of his </w:t>
      </w:r>
      <w:r w:rsidR="0053069D">
        <w:t xml:space="preserve">loved ones </w:t>
      </w:r>
      <w:r w:rsidR="008023A2">
        <w:t xml:space="preserve">was one thing; to believe he was </w:t>
      </w:r>
      <w:r w:rsidR="00B221EB">
        <w:t>a victim of</w:t>
      </w:r>
      <w:r w:rsidR="00C7712F">
        <w:t xml:space="preserve"> their deaths was</w:t>
      </w:r>
      <w:r w:rsidR="0053069D">
        <w:t xml:space="preserve"> ludicrous. He had no </w:t>
      </w:r>
      <w:r w:rsidR="008023A2">
        <w:t>control, influence, or even one speck</w:t>
      </w:r>
      <w:r w:rsidR="008023A2" w:rsidRPr="005D223D">
        <w:t xml:space="preserve"> of power over such things</w:t>
      </w:r>
      <w:r w:rsidR="0053069D">
        <w:t>.</w:t>
      </w:r>
    </w:p>
    <w:p w14:paraId="624D4C1D" w14:textId="02F6B618" w:rsidR="00AF07C1" w:rsidRDefault="009B46F9" w:rsidP="00174C5B">
      <w:pPr>
        <w:spacing w:line="276" w:lineRule="auto"/>
        <w:ind w:firstLine="720"/>
        <w:jc w:val="both"/>
      </w:pPr>
      <w:r>
        <w:t>Theo continued moving the sharp blade of the hoe through the rectangular patch of ground</w:t>
      </w:r>
      <w:r w:rsidR="005A6CFB">
        <w:t xml:space="preserve"> </w:t>
      </w:r>
      <w:r w:rsidR="000E0ACB">
        <w:t>and thought of Annie</w:t>
      </w:r>
      <w:r>
        <w:t xml:space="preserve">. </w:t>
      </w:r>
      <w:r w:rsidR="000E0ACB">
        <w:t>They</w:t>
      </w:r>
      <w:r w:rsidR="008B125F" w:rsidRPr="008B125F">
        <w:t xml:space="preserve"> </w:t>
      </w:r>
      <w:r w:rsidR="00A7385B">
        <w:t xml:space="preserve">had </w:t>
      </w:r>
      <w:r w:rsidR="00206958">
        <w:t>grown</w:t>
      </w:r>
      <w:r w:rsidR="00206958" w:rsidRPr="008B125F">
        <w:t xml:space="preserve"> </w:t>
      </w:r>
      <w:r w:rsidR="008B125F" w:rsidRPr="008B125F">
        <w:t xml:space="preserve">a </w:t>
      </w:r>
      <w:r w:rsidR="00A7385B">
        <w:t xml:space="preserve">vegetable </w:t>
      </w:r>
      <w:r w:rsidR="008B125F" w:rsidRPr="008B125F">
        <w:t>garden every year</w:t>
      </w:r>
      <w:r w:rsidR="005A6CFB">
        <w:t xml:space="preserve"> in this very spot</w:t>
      </w:r>
      <w:r w:rsidR="008B125F" w:rsidRPr="008B125F">
        <w:t xml:space="preserve">, canning so many jars of salsa, tomato </w:t>
      </w:r>
      <w:r w:rsidR="00E467B2">
        <w:t>juice</w:t>
      </w:r>
      <w:r w:rsidR="008B125F" w:rsidRPr="008B125F">
        <w:t xml:space="preserve">, and spicy pickles that </w:t>
      </w:r>
      <w:r w:rsidR="00174C5B">
        <w:t>their</w:t>
      </w:r>
      <w:r w:rsidR="008B125F" w:rsidRPr="008B125F">
        <w:t xml:space="preserve"> pantry shelves </w:t>
      </w:r>
      <w:r w:rsidR="00174C5B">
        <w:t xml:space="preserve">would </w:t>
      </w:r>
      <w:r w:rsidR="00384E40">
        <w:t xml:space="preserve">overflow </w:t>
      </w:r>
      <w:r w:rsidR="000E0ACB">
        <w:t xml:space="preserve">by </w:t>
      </w:r>
      <w:r w:rsidR="007F1102">
        <w:t>fall</w:t>
      </w:r>
      <w:r w:rsidR="008B125F" w:rsidRPr="008B125F">
        <w:t>.</w:t>
      </w:r>
      <w:r w:rsidR="000E0ACB">
        <w:t xml:space="preserve"> </w:t>
      </w:r>
      <w:r w:rsidR="009F7CE0">
        <w:t>He</w:t>
      </w:r>
      <w:r w:rsidR="00BE36CB">
        <w:t xml:space="preserve"> paused, </w:t>
      </w:r>
      <w:r w:rsidR="009F7CE0">
        <w:t>propped his arm against the handle</w:t>
      </w:r>
      <w:r w:rsidR="00BE36CB">
        <w:t>, and listened.</w:t>
      </w:r>
      <w:r w:rsidR="007F1102">
        <w:t xml:space="preserve"> It was the first day of May</w:t>
      </w:r>
      <w:r w:rsidR="00174C5B">
        <w:t>.</w:t>
      </w:r>
      <w:r w:rsidR="007F1102">
        <w:t xml:space="preserve"> </w:t>
      </w:r>
      <w:r w:rsidR="007F1102" w:rsidRPr="00FB05F4">
        <w:rPr>
          <w:i/>
        </w:rPr>
        <w:t>May Day</w:t>
      </w:r>
      <w:r w:rsidR="007F1102">
        <w:t xml:space="preserve">, </w:t>
      </w:r>
      <w:r w:rsidR="007F1102" w:rsidRPr="00174C5B">
        <w:rPr>
          <w:i/>
          <w:iCs/>
        </w:rPr>
        <w:t xml:space="preserve">and the chirping birds </w:t>
      </w:r>
      <w:r w:rsidR="00174C5B">
        <w:rPr>
          <w:i/>
          <w:iCs/>
        </w:rPr>
        <w:t>are</w:t>
      </w:r>
      <w:r w:rsidR="007F1102" w:rsidRPr="00174C5B">
        <w:rPr>
          <w:i/>
          <w:iCs/>
        </w:rPr>
        <w:t xml:space="preserve"> celebrating</w:t>
      </w:r>
      <w:r w:rsidR="007F1102">
        <w:t xml:space="preserve">. </w:t>
      </w:r>
      <w:r w:rsidR="003A0461">
        <w:t xml:space="preserve">He heard </w:t>
      </w:r>
      <w:r w:rsidR="002476D8">
        <w:t>the distinctive chirruping of a</w:t>
      </w:r>
      <w:r w:rsidR="003A0461">
        <w:t xml:space="preserve"> sparrow</w:t>
      </w:r>
      <w:r w:rsidR="002476D8">
        <w:t xml:space="preserve"> and the hammering of a nearby woodpecker. </w:t>
      </w:r>
      <w:r w:rsidR="007F1102">
        <w:t>A</w:t>
      </w:r>
      <w:r w:rsidR="00BE36CB">
        <w:t xml:space="preserve"> city garbage truck emptied a </w:t>
      </w:r>
      <w:r w:rsidR="007F1102">
        <w:t>trash</w:t>
      </w:r>
      <w:r w:rsidR="00BE36CB">
        <w:t xml:space="preserve"> bin on </w:t>
      </w:r>
      <w:r w:rsidR="004C3053">
        <w:t>a</w:t>
      </w:r>
      <w:r w:rsidR="00BE36CB">
        <w:t xml:space="preserve"> street</w:t>
      </w:r>
      <w:r w:rsidR="004C3053">
        <w:t xml:space="preserve"> nearby</w:t>
      </w:r>
      <w:r w:rsidR="007F1102">
        <w:t xml:space="preserve">, it’s racket an unwelcomed disruption to the morning. Theo had forgotten to wheel his container to the curb. </w:t>
      </w:r>
      <w:r w:rsidR="007F7841">
        <w:t>Forgetting trash day would have typically dismayed him</w:t>
      </w:r>
      <w:r w:rsidR="007F1102">
        <w:t xml:space="preserve">, but </w:t>
      </w:r>
      <w:r w:rsidR="00AF07C1">
        <w:t xml:space="preserve">he dismissed the oversight as a sign of his recent </w:t>
      </w:r>
      <w:r w:rsidR="003F1C44">
        <w:t>distraction</w:t>
      </w:r>
      <w:r w:rsidR="007F1102">
        <w:t xml:space="preserve">. </w:t>
      </w:r>
      <w:r w:rsidR="007F7841">
        <w:t xml:space="preserve">Another trash day would come soon enough. Theo got back to work, still </w:t>
      </w:r>
      <w:r w:rsidR="00AF07C1">
        <w:t xml:space="preserve">listening to the birds and </w:t>
      </w:r>
      <w:r w:rsidR="007F7841">
        <w:t>thinking about Annie</w:t>
      </w:r>
      <w:r w:rsidR="007F1102">
        <w:t xml:space="preserve">. She had been gone </w:t>
      </w:r>
      <w:r w:rsidR="007F7841">
        <w:t>almost twenty years, but</w:t>
      </w:r>
      <w:r w:rsidR="009F7CE0">
        <w:t xml:space="preserve"> </w:t>
      </w:r>
      <w:r w:rsidR="007F7841">
        <w:t>b</w:t>
      </w:r>
      <w:r w:rsidR="005F6BFE">
        <w:t xml:space="preserve">eing there in the </w:t>
      </w:r>
      <w:r w:rsidR="00114797">
        <w:t xml:space="preserve">side </w:t>
      </w:r>
      <w:r w:rsidR="005F6BFE">
        <w:t>garden</w:t>
      </w:r>
      <w:r w:rsidR="005A6CFB">
        <w:t>, turning over the soil they had both worked together,</w:t>
      </w:r>
      <w:r w:rsidR="005F6BFE">
        <w:t xml:space="preserve"> made her seem </w:t>
      </w:r>
      <w:r w:rsidR="00FA6DCF">
        <w:t>near</w:t>
      </w:r>
      <w:r w:rsidR="000E0ACB">
        <w:t>.</w:t>
      </w:r>
      <w:r w:rsidR="008B125F" w:rsidRPr="008B125F">
        <w:t xml:space="preserve"> </w:t>
      </w:r>
      <w:r w:rsidR="00AF07C1">
        <w:t xml:space="preserve">And that put him in </w:t>
      </w:r>
      <w:r w:rsidR="003F1C44">
        <w:t>better</w:t>
      </w:r>
      <w:r w:rsidR="00AF07C1">
        <w:t xml:space="preserve"> spirits. </w:t>
      </w:r>
      <w:r w:rsidR="00384E40">
        <w:t>He w</w:t>
      </w:r>
      <w:r w:rsidR="00AF07C1">
        <w:t xml:space="preserve">ould lose no more time to </w:t>
      </w:r>
      <w:r w:rsidR="00B67EC3">
        <w:t xml:space="preserve">personal </w:t>
      </w:r>
      <w:r w:rsidR="00AF07C1">
        <w:t>anguish.</w:t>
      </w:r>
    </w:p>
    <w:p w14:paraId="5DCDD74C" w14:textId="214F37C1" w:rsidR="009B46F9" w:rsidRDefault="009B46F9" w:rsidP="00174C5B">
      <w:pPr>
        <w:spacing w:line="276" w:lineRule="auto"/>
        <w:ind w:firstLine="720"/>
        <w:jc w:val="both"/>
      </w:pPr>
      <w:r>
        <w:t>“There you are. I couldn’t find you.” Penelope’s voice nudged him back to the present. She’d begun sleeping late, until at least ten, so he’d expected to have an hour or two alone to prepare the bed for planting.</w:t>
      </w:r>
      <w:r w:rsidR="00D06476">
        <w:t xml:space="preserve"> </w:t>
      </w:r>
      <w:r w:rsidR="00A7385B">
        <w:t>S</w:t>
      </w:r>
      <w:r>
        <w:t>he squatted to pick up a discarded clump of hairy bittercress.</w:t>
      </w:r>
      <w:r w:rsidR="00A7385B">
        <w:t xml:space="preserve"> “Whatcha doing?” </w:t>
      </w:r>
    </w:p>
    <w:p w14:paraId="3CC961D1" w14:textId="4B491AAB" w:rsidR="009B46F9" w:rsidRPr="009D1773" w:rsidRDefault="009B46F9" w:rsidP="00174C5B">
      <w:pPr>
        <w:spacing w:line="276" w:lineRule="auto"/>
        <w:ind w:firstLine="720"/>
        <w:jc w:val="both"/>
        <w:rPr>
          <w:i/>
        </w:rPr>
      </w:pPr>
      <w:r>
        <w:rPr>
          <w:i/>
        </w:rPr>
        <w:t>Reclaiming my life. Burying my pain. Starting over.</w:t>
      </w:r>
      <w:r w:rsidRPr="00B02E15">
        <w:rPr>
          <w:i/>
        </w:rPr>
        <w:t xml:space="preserve"> </w:t>
      </w:r>
      <w:r>
        <w:t xml:space="preserve">“Hoeing this bed,” he said. </w:t>
      </w:r>
      <w:r w:rsidR="00A7385B">
        <w:t>He’d finally</w:t>
      </w:r>
      <w:r>
        <w:t xml:space="preserve"> found a </w:t>
      </w:r>
      <w:r w:rsidR="00A7385B">
        <w:t xml:space="preserve">good </w:t>
      </w:r>
      <w:r>
        <w:t xml:space="preserve">rhythm </w:t>
      </w:r>
      <w:r w:rsidR="00A7385B">
        <w:t xml:space="preserve">with </w:t>
      </w:r>
      <w:r>
        <w:t xml:space="preserve">the hoe, </w:t>
      </w:r>
      <w:r w:rsidR="00A7385B">
        <w:t xml:space="preserve">which he didn’t want to lose, </w:t>
      </w:r>
      <w:r>
        <w:t xml:space="preserve">so he </w:t>
      </w:r>
      <w:r w:rsidR="00A7385B">
        <w:t>continued his</w:t>
      </w:r>
      <w:r w:rsidR="00331B24">
        <w:t xml:space="preserve"> weed </w:t>
      </w:r>
      <w:r>
        <w:t xml:space="preserve">chopping and </w:t>
      </w:r>
      <w:r w:rsidR="00331B24">
        <w:t xml:space="preserve">dirt </w:t>
      </w:r>
      <w:r>
        <w:t>turning</w:t>
      </w:r>
      <w:r w:rsidR="00331B24">
        <w:t>.</w:t>
      </w:r>
    </w:p>
    <w:p w14:paraId="14BA5549" w14:textId="77777777" w:rsidR="009B46F9" w:rsidRDefault="009B46F9" w:rsidP="00174C5B">
      <w:pPr>
        <w:spacing w:line="276" w:lineRule="auto"/>
        <w:ind w:firstLine="720"/>
        <w:jc w:val="both"/>
      </w:pPr>
      <w:r>
        <w:t>“Are you planning to bury something back here? I saw this movie once where—”</w:t>
      </w:r>
    </w:p>
    <w:p w14:paraId="4B669A80" w14:textId="4E90FE18" w:rsidR="009B46F9" w:rsidRDefault="009B46F9" w:rsidP="00174C5B">
      <w:pPr>
        <w:spacing w:line="276" w:lineRule="auto"/>
        <w:ind w:firstLine="720"/>
        <w:jc w:val="both"/>
      </w:pPr>
      <w:r>
        <w:t>“Yes, that’s exactly what I’m going to do. And you’re going to help me</w:t>
      </w:r>
      <w:r w:rsidR="00A7385B">
        <w:t>.</w:t>
      </w:r>
      <w:r>
        <w:t>”</w:t>
      </w:r>
    </w:p>
    <w:p w14:paraId="3A41F731" w14:textId="77777777" w:rsidR="009B46F9" w:rsidRDefault="009B46F9" w:rsidP="00174C5B">
      <w:pPr>
        <w:spacing w:line="276" w:lineRule="auto"/>
        <w:ind w:firstLine="720"/>
        <w:jc w:val="both"/>
      </w:pPr>
      <w:r>
        <w:lastRenderedPageBreak/>
        <w:t>“Oh, no, Mr. Theo. I like you a whole lot, but I can’t be a party to—”</w:t>
      </w:r>
    </w:p>
    <w:p w14:paraId="0FB4F2B6" w14:textId="3EEE22C2" w:rsidR="009B46F9" w:rsidRDefault="009B46F9" w:rsidP="00174C5B">
      <w:pPr>
        <w:spacing w:line="276" w:lineRule="auto"/>
        <w:ind w:firstLine="720"/>
        <w:jc w:val="both"/>
      </w:pPr>
      <w:r>
        <w:t>“We’re going to bury seeds. It’s called gardening. How’s that sound?”</w:t>
      </w:r>
      <w:r w:rsidR="007617BE" w:rsidRPr="007617BE">
        <w:t xml:space="preserve"> </w:t>
      </w:r>
      <w:r w:rsidR="007617BE">
        <w:t>Theo loosened another clump of dry soil and tried to remember when northwest Arkansas had experience</w:t>
      </w:r>
      <w:r w:rsidR="008B125F">
        <w:t>d</w:t>
      </w:r>
      <w:r w:rsidR="007617BE">
        <w:t xml:space="preserve"> its last good rainfall.</w:t>
      </w:r>
    </w:p>
    <w:p w14:paraId="43E75B3A" w14:textId="616083D4" w:rsidR="009B46F9" w:rsidRDefault="009B46F9" w:rsidP="00174C5B">
      <w:pPr>
        <w:spacing w:line="276" w:lineRule="auto"/>
        <w:ind w:firstLine="720"/>
        <w:jc w:val="both"/>
      </w:pPr>
      <w:r>
        <w:t>“</w:t>
      </w:r>
      <w:proofErr w:type="spellStart"/>
      <w:r w:rsidRPr="007617BE">
        <w:rPr>
          <w:i/>
        </w:rPr>
        <w:t>Oh</w:t>
      </w:r>
      <w:r w:rsidR="007617BE" w:rsidRPr="007617BE">
        <w:rPr>
          <w:i/>
        </w:rPr>
        <w:t>hh</w:t>
      </w:r>
      <w:proofErr w:type="spellEnd"/>
      <w:r>
        <w:t>...</w:t>
      </w:r>
      <w:r w:rsidR="007617BE">
        <w:t>I get it.</w:t>
      </w:r>
      <w:r>
        <w:t xml:space="preserve">” </w:t>
      </w:r>
      <w:r w:rsidR="00A7385B">
        <w:t>A</w:t>
      </w:r>
      <w:r>
        <w:t xml:space="preserve"> grin brightened her face. “You had me worried there for a minute.”</w:t>
      </w:r>
      <w:r w:rsidR="007617BE">
        <w:t xml:space="preserve"> Penelope continued chattering, o</w:t>
      </w:r>
      <w:r>
        <w:t xml:space="preserve">nce again </w:t>
      </w:r>
      <w:r w:rsidR="007617BE">
        <w:t>sp</w:t>
      </w:r>
      <w:r w:rsidR="00A7385B">
        <w:t>inning</w:t>
      </w:r>
      <w:r>
        <w:t xml:space="preserve"> a story worthy of shelf space at the public library. “So, we’re going to grow our own food in case this pandemic turns out to be biblical? </w:t>
      </w:r>
      <w:r w:rsidR="007617BE">
        <w:t xml:space="preserve">You know, Mr. Theo, </w:t>
      </w:r>
      <w:r>
        <w:t>you might be right in your assumption because all signs point to the end of time. Have you thought about storing water too? Because when the power grid goes down and—”</w:t>
      </w:r>
    </w:p>
    <w:p w14:paraId="1DA3A17B" w14:textId="7138FA59" w:rsidR="009B46F9" w:rsidRDefault="009B46F9" w:rsidP="00D35518">
      <w:pPr>
        <w:spacing w:line="276" w:lineRule="auto"/>
        <w:ind w:firstLine="720"/>
        <w:jc w:val="both"/>
      </w:pPr>
      <w:r>
        <w:t xml:space="preserve">“Penelope, </w:t>
      </w:r>
      <w:r w:rsidR="00DA2F4F">
        <w:t>this isn’t about zombies or sentient robots</w:t>
      </w:r>
      <w:r w:rsidR="00D06476">
        <w:t xml:space="preserve"> </w:t>
      </w:r>
      <w:r w:rsidR="00DA2F4F">
        <w:t xml:space="preserve">or </w:t>
      </w:r>
      <w:r w:rsidR="00C2530A">
        <w:t xml:space="preserve">Russians who poison our food supply. There’s </w:t>
      </w:r>
      <w:r w:rsidR="00D06476">
        <w:t>nothing apocalyptic happening here.</w:t>
      </w:r>
      <w:r w:rsidR="00C2530A">
        <w:t xml:space="preserve">” </w:t>
      </w:r>
      <w:r>
        <w:t xml:space="preserve">He straightened his body and looked at the sky overhead. In the distance, </w:t>
      </w:r>
      <w:r w:rsidR="00A7385B">
        <w:t xml:space="preserve">he heard </w:t>
      </w:r>
      <w:r>
        <w:t xml:space="preserve">the </w:t>
      </w:r>
      <w:r w:rsidR="005D6967">
        <w:t>comforting</w:t>
      </w:r>
      <w:r>
        <w:t xml:space="preserve"> lullaby of a train</w:t>
      </w:r>
      <w:r w:rsidR="00A7385B">
        <w:t>.</w:t>
      </w:r>
      <w:r>
        <w:t xml:space="preserve"> </w:t>
      </w:r>
      <w:r w:rsidR="0009644D" w:rsidRPr="0009644D">
        <w:t>He inhaled a lungful of early spring air</w:t>
      </w:r>
      <w:r w:rsidR="00A7385B">
        <w:t>, smelling</w:t>
      </w:r>
      <w:r w:rsidR="0009644D" w:rsidRPr="0009644D">
        <w:t xml:space="preserve"> crumbled earth and wild carrots, leaf litter slowly decaying to give nutrients to new life. </w:t>
      </w:r>
      <w:r>
        <w:t xml:space="preserve">“Here’s the deal. I promised your mother I would teach you something while you’re my responsibility, and I’m afraid I’ve not done a very good job of that </w:t>
      </w:r>
      <w:r w:rsidR="00D35518">
        <w:t>in the last two weeks</w:t>
      </w:r>
      <w:r>
        <w:t xml:space="preserve">. The thing I know best is plants. Combine that with our current situation of quarantining in place, </w:t>
      </w:r>
      <w:r w:rsidR="00A7385B">
        <w:t xml:space="preserve">and </w:t>
      </w:r>
      <w:r>
        <w:t>growing a few vegetables seems like a practical lesson plan. Besides, it’s high time I weeded this area behind the garage.”</w:t>
      </w:r>
    </w:p>
    <w:p w14:paraId="2976A442" w14:textId="789DF535" w:rsidR="009B46F9" w:rsidRDefault="009B46F9" w:rsidP="00174C5B">
      <w:pPr>
        <w:spacing w:line="276" w:lineRule="auto"/>
        <w:ind w:firstLine="720"/>
        <w:jc w:val="both"/>
      </w:pPr>
      <w:r>
        <w:t xml:space="preserve">All the while he </w:t>
      </w:r>
      <w:r w:rsidR="00A7385B">
        <w:t xml:space="preserve">had been </w:t>
      </w:r>
      <w:r>
        <w:t xml:space="preserve">explaining his plan, Penelope </w:t>
      </w:r>
      <w:r w:rsidR="00A7385B">
        <w:t>had been walking along</w:t>
      </w:r>
      <w:r>
        <w:t xml:space="preserve"> the railroad ties that marked the edge of the garden bed. Slowly</w:t>
      </w:r>
      <w:r w:rsidR="0009644D">
        <w:t>,</w:t>
      </w:r>
      <w:r>
        <w:t xml:space="preserve"> she moved one foot in front of the other, her arms floating to the side, carrying herself as though </w:t>
      </w:r>
      <w:r w:rsidR="00A7385B">
        <w:t xml:space="preserve">she were </w:t>
      </w:r>
      <w:r>
        <w:t xml:space="preserve">balancing a dictionary on her head. “Are you watching me? I’m a gymnast warming up for the balance beam. Maybe I’ll be in the Olympics when I’m older. I wonder if there has ever been an Olympic athlete who </w:t>
      </w:r>
      <w:r w:rsidR="00A7385B">
        <w:t xml:space="preserve">is </w:t>
      </w:r>
      <w:r>
        <w:t>also a mezzo-soprano? What do you think?”</w:t>
      </w:r>
    </w:p>
    <w:p w14:paraId="478830C6" w14:textId="50426E82" w:rsidR="009B46F9" w:rsidRDefault="009B46F9" w:rsidP="00174C5B">
      <w:pPr>
        <w:spacing w:line="276" w:lineRule="auto"/>
        <w:ind w:firstLine="720"/>
        <w:jc w:val="both"/>
      </w:pPr>
      <w:r>
        <w:t>“I think you have a high opinion of your ability to walk a plank and sing opera. Did you hear a</w:t>
      </w:r>
      <w:r w:rsidR="005D6967">
        <w:t>nything</w:t>
      </w:r>
      <w:r>
        <w:t xml:space="preserve"> I said?” Theo propped the hoe </w:t>
      </w:r>
      <w:r>
        <w:lastRenderedPageBreak/>
        <w:t xml:space="preserve">against the back fence. He would take a coffee break and send Penelope off to read a very long book. </w:t>
      </w:r>
      <w:r w:rsidRPr="00F00E9F">
        <w:rPr>
          <w:i/>
        </w:rPr>
        <w:t>Crime and Punishment</w:t>
      </w:r>
      <w:r w:rsidR="00B26D85" w:rsidRPr="00A64E06">
        <w:rPr>
          <w:iCs/>
        </w:rPr>
        <w:t>,</w:t>
      </w:r>
      <w:r w:rsidRPr="00F00E9F">
        <w:rPr>
          <w:i/>
        </w:rPr>
        <w:t xml:space="preserve"> </w:t>
      </w:r>
      <w:r>
        <w:t>maybe.</w:t>
      </w:r>
    </w:p>
    <w:p w14:paraId="4EC3E9A1" w14:textId="31E920E5" w:rsidR="009B46F9" w:rsidRDefault="009B46F9" w:rsidP="00D35518">
      <w:pPr>
        <w:spacing w:line="276" w:lineRule="auto"/>
        <w:ind w:firstLine="720"/>
        <w:jc w:val="both"/>
      </w:pPr>
      <w:r>
        <w:t>“Every word.” She stopped her balance beam walk, stood at attention</w:t>
      </w:r>
      <w:r w:rsidR="00331B24">
        <w:t>,</w:t>
      </w:r>
      <w:r>
        <w:t xml:space="preserve"> and recited verbatim</w:t>
      </w:r>
      <w:r w:rsidR="00331B24">
        <w:t xml:space="preserve"> in a deep voice that he supposed mimicked his own</w:t>
      </w:r>
      <w:r>
        <w:t xml:space="preserve">, </w:t>
      </w:r>
      <w:r w:rsidRPr="008540FA">
        <w:t xml:space="preserve">“Here’s the deal, </w:t>
      </w:r>
      <w:r>
        <w:t>Penelope</w:t>
      </w:r>
      <w:r w:rsidRPr="008540FA">
        <w:t>. I promised your mother I would teach you something while you’re my responsibility</w:t>
      </w:r>
      <w:r>
        <w:t>, and I’m afraid</w:t>
      </w:r>
      <w:r w:rsidRPr="008540FA">
        <w:t xml:space="preserve"> I’ve not done a very good job of that </w:t>
      </w:r>
      <w:r w:rsidR="00D35518">
        <w:t>in the last two weeks</w:t>
      </w:r>
      <w:r w:rsidRPr="008540FA">
        <w:t xml:space="preserve">. The thing I know best is plants. Combine that with our current situation of quarantining in place, </w:t>
      </w:r>
      <w:r w:rsidR="00A7385B">
        <w:t xml:space="preserve">and </w:t>
      </w:r>
      <w:r w:rsidRPr="008540FA">
        <w:t>growing a few vegetables seems like a practical lesson plan. Besides, it’s high time I weeded this area behind the garage.”</w:t>
      </w:r>
    </w:p>
    <w:p w14:paraId="6AD33E64" w14:textId="47539056" w:rsidR="00BA33C5" w:rsidRDefault="009B46F9" w:rsidP="00174C5B">
      <w:pPr>
        <w:spacing w:line="276" w:lineRule="auto"/>
        <w:ind w:firstLine="720"/>
        <w:jc w:val="both"/>
      </w:pPr>
      <w:r>
        <w:t>Theo stared at her. “Okay then. I guess</w:t>
      </w:r>
      <w:r w:rsidR="00384E40">
        <w:t xml:space="preserve"> you get several points for that.” It had been some time since </w:t>
      </w:r>
      <w:r w:rsidR="00FF1318">
        <w:t>either of them</w:t>
      </w:r>
      <w:r w:rsidR="00384E40">
        <w:t xml:space="preserve"> had mentioned their</w:t>
      </w:r>
      <w:r w:rsidR="00FF1318">
        <w:t xml:space="preserve"> game of wits—</w:t>
      </w:r>
      <w:r w:rsidR="00BA33C5">
        <w:t xml:space="preserve">in fact, </w:t>
      </w:r>
      <w:r w:rsidR="00FF1318">
        <w:t xml:space="preserve">he wasn’t sure they were still </w:t>
      </w:r>
      <w:r w:rsidR="00BA33C5">
        <w:t>playing</w:t>
      </w:r>
      <w:r w:rsidR="00FF1318">
        <w:t>— but her ability to repeat exactly what he had said was worthy of resuscitating it.</w:t>
      </w:r>
    </w:p>
    <w:p w14:paraId="193361A2" w14:textId="6BD501FD" w:rsidR="00BA33C5" w:rsidRDefault="00BA33C5" w:rsidP="00543C1C">
      <w:pPr>
        <w:spacing w:line="276" w:lineRule="auto"/>
        <w:ind w:firstLine="720"/>
        <w:jc w:val="both"/>
      </w:pPr>
      <w:r>
        <w:t>“How many?”</w:t>
      </w:r>
    </w:p>
    <w:p w14:paraId="4CE6AD30" w14:textId="65BA4370" w:rsidR="009B46F9" w:rsidRDefault="00BA33C5" w:rsidP="00543C1C">
      <w:pPr>
        <w:spacing w:line="276" w:lineRule="auto"/>
        <w:ind w:firstLine="720"/>
        <w:jc w:val="both"/>
      </w:pPr>
      <w:r>
        <w:t>“Umm…three?” He pulled a number from the air.</w:t>
      </w:r>
      <w:r w:rsidR="00FF1318">
        <w:t xml:space="preserve">  </w:t>
      </w:r>
    </w:p>
    <w:p w14:paraId="305D01F1" w14:textId="1EB1B91A" w:rsidR="009B46F9" w:rsidRDefault="009B46F9" w:rsidP="00D35518">
      <w:pPr>
        <w:spacing w:line="276" w:lineRule="auto"/>
        <w:ind w:firstLine="720"/>
        <w:jc w:val="both"/>
      </w:pPr>
      <w:r>
        <w:t>“</w:t>
      </w:r>
      <w:r w:rsidR="00BA33C5">
        <w:t xml:space="preserve">Thanks! </w:t>
      </w:r>
      <w:r w:rsidR="003F1C44">
        <w:t>I forgot the score of our game, but I’m pretty sure I’m winning</w:t>
      </w:r>
      <w:r w:rsidR="00BA33C5">
        <w:t xml:space="preserve">,” </w:t>
      </w:r>
      <w:r w:rsidR="00337455">
        <w:t xml:space="preserve">she </w:t>
      </w:r>
      <w:r w:rsidR="00BA33C5">
        <w:t>said</w:t>
      </w:r>
      <w:r w:rsidR="00337455">
        <w:t>, resuming her balance beam stroll around the perimeter of the bed. “</w:t>
      </w:r>
      <w:r w:rsidR="00BA33C5">
        <w:t xml:space="preserve">You know, Mr. Theo, </w:t>
      </w:r>
      <w:r>
        <w:t xml:space="preserve">I can do more than one thing at a time. It’s called multi-tasking. And I think growing our own food is </w:t>
      </w:r>
      <w:r w:rsidR="00331B24">
        <w:t xml:space="preserve">a </w:t>
      </w:r>
      <w:r>
        <w:t>positively brilliant</w:t>
      </w:r>
      <w:r w:rsidR="00331B24">
        <w:t xml:space="preserve"> idea</w:t>
      </w:r>
      <w:r w:rsidR="00A7385B">
        <w:t>, so</w:t>
      </w:r>
      <w:r>
        <w:t xml:space="preserve"> count me in. I am fully committed to the project; </w:t>
      </w:r>
      <w:r w:rsidR="003A21A6">
        <w:t xml:space="preserve">just </w:t>
      </w:r>
      <w:r w:rsidR="001C59C1">
        <w:t>tell</w:t>
      </w:r>
      <w:r>
        <w:t xml:space="preserve"> me what to do.</w:t>
      </w:r>
      <w:r w:rsidR="009B3039">
        <w:t xml:space="preserve"> I’m at your service.”</w:t>
      </w:r>
      <w:r w:rsidR="00334762">
        <w:t xml:space="preserve"> She gave him a little salute</w:t>
      </w:r>
      <w:r w:rsidR="00481ACC">
        <w:t xml:space="preserve"> and added, </w:t>
      </w:r>
      <w:r>
        <w:t>“</w:t>
      </w:r>
      <w:r w:rsidR="00481ACC">
        <w:t>y</w:t>
      </w:r>
      <w:r>
        <w:t>ou</w:t>
      </w:r>
      <w:r w:rsidR="00481ACC">
        <w:t xml:space="preserve"> know, Mr. Theo, you</w:t>
      </w:r>
      <w:r>
        <w:t>’re actually quite intelligent.”</w:t>
      </w:r>
    </w:p>
    <w:p w14:paraId="7B2052BD" w14:textId="54602716" w:rsidR="009B46F9" w:rsidRDefault="009B46F9" w:rsidP="00D35518">
      <w:pPr>
        <w:spacing w:line="276" w:lineRule="auto"/>
        <w:ind w:firstLine="720"/>
        <w:jc w:val="both"/>
      </w:pPr>
      <w:r>
        <w:t>“Survive life this long</w:t>
      </w:r>
      <w:r w:rsidR="00E16EDE">
        <w:t>,</w:t>
      </w:r>
      <w:r>
        <w:t xml:space="preserve"> and a person tends to learn a few things.” </w:t>
      </w:r>
      <w:r w:rsidR="006F2A5D">
        <w:t>As soon as he uttered</w:t>
      </w:r>
      <w:r>
        <w:t xml:space="preserve"> the words</w:t>
      </w:r>
      <w:r w:rsidR="006F2A5D">
        <w:t>,</w:t>
      </w:r>
      <w:r>
        <w:t xml:space="preserve"> he wished he could take them back. Ivy had been on a ventilator for </w:t>
      </w:r>
      <w:r w:rsidR="00C2530A">
        <w:t>two</w:t>
      </w:r>
      <w:r>
        <w:t xml:space="preserve"> weeks</w:t>
      </w:r>
      <w:r w:rsidR="006A044C">
        <w:t>,</w:t>
      </w:r>
      <w:r w:rsidR="00C2530A">
        <w:t xml:space="preserve"> with no real improvement</w:t>
      </w:r>
      <w:r>
        <w:t xml:space="preserve">. </w:t>
      </w:r>
      <w:r w:rsidR="00217911">
        <w:t>Theo couldn’t remember the exact percentage, but just yesterday</w:t>
      </w:r>
      <w:r w:rsidR="00E16EDE">
        <w:t>,</w:t>
      </w:r>
      <w:r w:rsidR="00217911">
        <w:t xml:space="preserve"> </w:t>
      </w:r>
      <w:r w:rsidR="005D6967">
        <w:t>PBS</w:t>
      </w:r>
      <w:r w:rsidR="00E16EDE">
        <w:t xml:space="preserve"> news</w:t>
      </w:r>
      <w:r w:rsidR="006F2A5D">
        <w:t xml:space="preserve"> had</w:t>
      </w:r>
      <w:r w:rsidR="00217911">
        <w:t xml:space="preserve"> reported the mortality rate for patients on ventilators was much higher than predicted.</w:t>
      </w:r>
      <w:r w:rsidR="00150C16">
        <w:t xml:space="preserve"> </w:t>
      </w:r>
    </w:p>
    <w:p w14:paraId="221314D9" w14:textId="77777777" w:rsidR="009B46F9" w:rsidRDefault="009B46F9" w:rsidP="00D35518">
      <w:pPr>
        <w:spacing w:line="276" w:lineRule="auto"/>
        <w:ind w:firstLine="720"/>
        <w:jc w:val="both"/>
      </w:pPr>
      <w:r>
        <w:t>“I’ll be right back, Mr. Theo. I need to get something.”</w:t>
      </w:r>
    </w:p>
    <w:p w14:paraId="511389CB" w14:textId="07C8631E" w:rsidR="009B46F9" w:rsidRDefault="009B46F9" w:rsidP="00D35518">
      <w:pPr>
        <w:spacing w:line="276" w:lineRule="auto"/>
        <w:ind w:firstLine="720"/>
        <w:jc w:val="both"/>
      </w:pPr>
      <w:r>
        <w:t>She disappeared around the garage</w:t>
      </w:r>
      <w:r w:rsidR="006F2A5D">
        <w:t>. He</w:t>
      </w:r>
      <w:r>
        <w:t xml:space="preserve"> continued regretting his prior comment, a sinking feeling growing in his stomach. When she returned, she was wearing her lime green </w:t>
      </w:r>
      <w:r w:rsidR="005675C8">
        <w:t>raincoat</w:t>
      </w:r>
      <w:r>
        <w:t>.</w:t>
      </w:r>
    </w:p>
    <w:p w14:paraId="759A1D17" w14:textId="77777777" w:rsidR="009B46F9" w:rsidRDefault="009B46F9" w:rsidP="00D35518">
      <w:pPr>
        <w:spacing w:line="276" w:lineRule="auto"/>
        <w:ind w:firstLine="720"/>
        <w:jc w:val="both"/>
      </w:pPr>
      <w:r>
        <w:t>“I don’t think—”</w:t>
      </w:r>
    </w:p>
    <w:p w14:paraId="345AEE39" w14:textId="456F8CB8" w:rsidR="009B46F9" w:rsidRDefault="009B46F9" w:rsidP="00D35518">
      <w:pPr>
        <w:spacing w:line="276" w:lineRule="auto"/>
        <w:ind w:firstLine="720"/>
        <w:jc w:val="both"/>
      </w:pPr>
      <w:r>
        <w:lastRenderedPageBreak/>
        <w:t xml:space="preserve">“I know what you’re going to say, and no offense, but feel free to save </w:t>
      </w:r>
      <w:r w:rsidR="00217911">
        <w:t>you</w:t>
      </w:r>
      <w:r w:rsidR="005D6967">
        <w:t>r</w:t>
      </w:r>
      <w:r>
        <w:t xml:space="preserve"> energy for something else, Mr. Theo. I know it isn’t raining, and based on the lack of cloud coverage, I realize rain is not imminent.”</w:t>
      </w:r>
    </w:p>
    <w:p w14:paraId="1F71C5B8" w14:textId="77777777" w:rsidR="009B46F9" w:rsidRDefault="009B46F9" w:rsidP="00D35518">
      <w:pPr>
        <w:spacing w:line="276" w:lineRule="auto"/>
        <w:ind w:firstLine="720"/>
        <w:jc w:val="both"/>
      </w:pPr>
      <w:r>
        <w:t>“Then why—”</w:t>
      </w:r>
    </w:p>
    <w:p w14:paraId="02A8C7F8" w14:textId="2D8F2D7F" w:rsidR="009B46F9" w:rsidRDefault="009B46F9" w:rsidP="00D35518">
      <w:pPr>
        <w:spacing w:line="276" w:lineRule="auto"/>
        <w:ind w:firstLine="720"/>
        <w:jc w:val="both"/>
      </w:pPr>
      <w:r>
        <w:t>She cut him off with a sharp glance.</w:t>
      </w:r>
      <w:r w:rsidR="00217911">
        <w:t xml:space="preserve"> </w:t>
      </w:r>
      <w:r>
        <w:t>“Not everything is meant to make sense. I’m pretty sure those are your words</w:t>
      </w:r>
      <w:r w:rsidR="00E16EDE">
        <w:t>,</w:t>
      </w:r>
      <w:r>
        <w:t xml:space="preserve"> by the way. But since my raincoat is obviously driving you crazy, I’ll take this opportunity to explain.” She resumed her walk around the railroad ties, this time stepping counterclockwise. “Last year, my mother gave me ten dollars for my birthday and said I could spend it however I wanted. Ten dollars probably means nothing to you, but we never have money to spare on frivolous things, so it was a huge deal to me. </w:t>
      </w:r>
      <w:r w:rsidR="005F4BEA" w:rsidRPr="005F4BEA">
        <w:t xml:space="preserve">We went to Potter’s House, and I walked up and down the children's clothing aisles, trying to find a raincoat and rain boots or maybe </w:t>
      </w:r>
      <w:r w:rsidR="005F4BEA">
        <w:t>a bright-colored</w:t>
      </w:r>
      <w:r w:rsidR="005F4BEA" w:rsidRPr="005F4BEA">
        <w:t xml:space="preserve"> umbrella.</w:t>
      </w:r>
      <w:r>
        <w:t xml:space="preserve"> I don’t know if you remember last </w:t>
      </w:r>
      <w:r w:rsidR="00217911">
        <w:t>fall</w:t>
      </w:r>
      <w:r>
        <w:t xml:space="preserve"> very well, but it rained a lot</w:t>
      </w:r>
      <w:r w:rsidR="00217911">
        <w:t>, and</w:t>
      </w:r>
      <w:r>
        <w:t xml:space="preserve"> I was always getting soaked waiting for the school bus. Anyway, at first</w:t>
      </w:r>
      <w:r w:rsidR="005F4BEA">
        <w:t>,</w:t>
      </w:r>
      <w:r>
        <w:t xml:space="preserve"> I found nothing worthy of my money. Then, just as I had decided to wait and shop another day, I </w:t>
      </w:r>
      <w:r w:rsidR="005D6967">
        <w:t>began</w:t>
      </w:r>
      <w:r>
        <w:t xml:space="preserve"> look</w:t>
      </w:r>
      <w:r w:rsidR="005D6967">
        <w:t>ing</w:t>
      </w:r>
      <w:r>
        <w:t xml:space="preserve"> through the adult clothing. You never know when things have been put in the wrong place. And wouldn’t you know it, I discovered this raincoat in the women’s section, and it still had its original tag on it! So even though it came from a place that deals in used clothes and things, I found something brand new and only paid five dollars for something that originally cost thirty dollars at the Gap.”</w:t>
      </w:r>
      <w:r w:rsidR="005D6967">
        <w:t xml:space="preserve"> </w:t>
      </w:r>
      <w:r>
        <w:t>Penelope stopped walking, held her arms</w:t>
      </w:r>
      <w:r w:rsidR="006F2A5D">
        <w:t xml:space="preserve"> out</w:t>
      </w:r>
      <w:r>
        <w:t>, and</w:t>
      </w:r>
      <w:r w:rsidR="006F2A5D">
        <w:t xml:space="preserve"> presented</w:t>
      </w:r>
      <w:r>
        <w:t xml:space="preserve"> Theo </w:t>
      </w:r>
      <w:r w:rsidR="006F2A5D">
        <w:t>with</w:t>
      </w:r>
      <w:r>
        <w:t xml:space="preserve"> the full view of the </w:t>
      </w:r>
      <w:r w:rsidR="005675C8">
        <w:t>raincoat</w:t>
      </w:r>
      <w:r>
        <w:t>.</w:t>
      </w:r>
    </w:p>
    <w:p w14:paraId="200C2E6B" w14:textId="77777777" w:rsidR="009B46F9" w:rsidRDefault="009B46F9" w:rsidP="00D35518">
      <w:pPr>
        <w:spacing w:line="276" w:lineRule="auto"/>
        <w:ind w:firstLine="720"/>
        <w:jc w:val="both"/>
      </w:pPr>
      <w:r>
        <w:t>“Nice find,” he said.</w:t>
      </w:r>
    </w:p>
    <w:p w14:paraId="0E5D70A1" w14:textId="3C88A93C" w:rsidR="009B46F9" w:rsidRDefault="009B46F9" w:rsidP="00D35518">
      <w:pPr>
        <w:spacing w:line="276" w:lineRule="auto"/>
        <w:ind w:firstLine="720"/>
        <w:jc w:val="both"/>
      </w:pPr>
      <w:r>
        <w:t>“</w:t>
      </w:r>
      <w:r w:rsidR="00A979D2">
        <w:t>I</w:t>
      </w:r>
      <w:r w:rsidR="00B011E0" w:rsidRPr="00B011E0">
        <w:t xml:space="preserve">t's big on me, </w:t>
      </w:r>
      <w:r w:rsidR="00A979D2">
        <w:t xml:space="preserve">but </w:t>
      </w:r>
      <w:r w:rsidR="00B011E0" w:rsidRPr="00B011E0">
        <w:t>I’ll grow into it and be able to wear it for a long time.</w:t>
      </w:r>
      <w:r w:rsidR="00B011E0">
        <w:t xml:space="preserve"> </w:t>
      </w:r>
      <w:r>
        <w:t xml:space="preserve">So it’s even more valuable than it seems at face value. </w:t>
      </w:r>
      <w:r w:rsidR="005D6967">
        <w:t>Plus,</w:t>
      </w:r>
      <w:r>
        <w:t xml:space="preserve"> it’s the first new piece of clothing I remember having.” She grinned.</w:t>
      </w:r>
    </w:p>
    <w:p w14:paraId="31B68BFC" w14:textId="446B895D" w:rsidR="009B46F9" w:rsidRDefault="009B46F9" w:rsidP="00D35518">
      <w:pPr>
        <w:spacing w:line="276" w:lineRule="auto"/>
        <w:ind w:firstLine="720"/>
        <w:jc w:val="both"/>
      </w:pPr>
      <w:r>
        <w:t xml:space="preserve">Theo appreciated the story of the raincoat but still didn’t understand why she wore it when the weather was warm and sunny. “And </w:t>
      </w:r>
      <w:r w:rsidR="009F0B88">
        <w:t xml:space="preserve">why exactly </w:t>
      </w:r>
      <w:r>
        <w:t xml:space="preserve">are </w:t>
      </w:r>
      <w:r w:rsidR="009F0B88">
        <w:t xml:space="preserve">you </w:t>
      </w:r>
      <w:r>
        <w:t>wearing it today?” He walked over to the hose, turned it on, and took a long drink.</w:t>
      </w:r>
    </w:p>
    <w:p w14:paraId="4324FE91" w14:textId="77777777" w:rsidR="009B46F9" w:rsidRDefault="009B46F9" w:rsidP="00D35518">
      <w:pPr>
        <w:spacing w:line="276" w:lineRule="auto"/>
        <w:ind w:firstLine="720"/>
        <w:jc w:val="both"/>
      </w:pPr>
      <w:r>
        <w:t>She sighed. “You know how Harry Potter had an invisibility cloak?”</w:t>
      </w:r>
    </w:p>
    <w:p w14:paraId="7D46C71B" w14:textId="3A8022BC" w:rsidR="009B46F9" w:rsidRDefault="009B46F9" w:rsidP="00D35518">
      <w:pPr>
        <w:spacing w:line="276" w:lineRule="auto"/>
        <w:ind w:firstLine="720"/>
        <w:jc w:val="both"/>
      </w:pPr>
      <w:r>
        <w:lastRenderedPageBreak/>
        <w:t>“Not really, no</w:t>
      </w:r>
      <w:r w:rsidR="003F0C2A">
        <w:t>,</w:t>
      </w:r>
      <w:r>
        <w:t>” he said</w:t>
      </w:r>
      <w:r w:rsidR="003F0C2A">
        <w:t xml:space="preserve">. </w:t>
      </w:r>
      <w:r w:rsidR="00D769D4">
        <w:t>Everything he knew about Harry Potter had come from Penelope.</w:t>
      </w:r>
      <w:r w:rsidR="003A4A44" w:rsidRPr="003A4A44">
        <w:t xml:space="preserve"> </w:t>
      </w:r>
      <w:r w:rsidR="003A4A44">
        <w:t>Theo turned off the spigot, and the water trickled until it stopped.</w:t>
      </w:r>
    </w:p>
    <w:p w14:paraId="1F514D1F" w14:textId="178D5CED" w:rsidR="009B46F9" w:rsidRDefault="009B46F9" w:rsidP="00D35518">
      <w:pPr>
        <w:spacing w:line="276" w:lineRule="auto"/>
        <w:ind w:firstLine="720"/>
        <w:jc w:val="both"/>
      </w:pPr>
      <w:r>
        <w:t>Again</w:t>
      </w:r>
      <w:r w:rsidR="005D6967">
        <w:t>,</w:t>
      </w:r>
      <w:r>
        <w:t xml:space="preserve"> she sighed. “</w:t>
      </w:r>
      <w:r w:rsidR="00CD2EA0">
        <w:t xml:space="preserve">Okay, so </w:t>
      </w:r>
      <w:r>
        <w:t>Harry</w:t>
      </w:r>
      <w:r w:rsidR="00CD2EA0">
        <w:t xml:space="preserve"> Potter got a cloak one year for Christmas. It was an anonymous present that turned out to be a </w:t>
      </w:r>
      <w:r w:rsidR="009F0B88">
        <w:t>significant magical artifact</w:t>
      </w:r>
      <w:r w:rsidR="00CD2EA0">
        <w:t xml:space="preserve"> because it </w:t>
      </w:r>
      <w:r>
        <w:t>gave him the power of invisibility</w:t>
      </w:r>
      <w:r w:rsidR="00CD2EA0">
        <w:t xml:space="preserve">. When he wore it, he </w:t>
      </w:r>
      <w:r>
        <w:t>could sneak into hallways and rooms at Hogwarts without detection</w:t>
      </w:r>
      <w:r w:rsidR="00CD2EA0">
        <w:t xml:space="preserve">. </w:t>
      </w:r>
      <w:r w:rsidR="0000602E" w:rsidRPr="0000602E">
        <w:t xml:space="preserve">Later, we find out the cloak had originally belonged to James, Harry's father, who was murdered by Voldemort. </w:t>
      </w:r>
      <w:r w:rsidR="00CD2EA0">
        <w:t>We also learn Albus Dumbledore was the anonymous gift-giver</w:t>
      </w:r>
      <w:r>
        <w:t>.</w:t>
      </w:r>
      <w:r w:rsidR="00CD2EA0">
        <w:t xml:space="preserve"> You really should read the books.</w:t>
      </w:r>
      <w:r>
        <w:t>”</w:t>
      </w:r>
    </w:p>
    <w:p w14:paraId="0D0870E9" w14:textId="2316D9E9" w:rsidR="009B46F9" w:rsidRDefault="009B46F9" w:rsidP="006A044C">
      <w:pPr>
        <w:spacing w:line="276" w:lineRule="auto"/>
        <w:ind w:firstLine="720"/>
        <w:jc w:val="both"/>
      </w:pPr>
      <w:r>
        <w:t>“</w:t>
      </w:r>
      <w:r w:rsidR="003F0C2A">
        <w:t xml:space="preserve">I know. I keep forgetting.” He truly </w:t>
      </w:r>
      <w:r w:rsidR="006A044C">
        <w:t xml:space="preserve">would </w:t>
      </w:r>
      <w:r w:rsidR="003F0C2A">
        <w:t>check out the books soon. “B</w:t>
      </w:r>
      <w:r>
        <w:t xml:space="preserve">ut I </w:t>
      </w:r>
      <w:r w:rsidR="003F0C2A">
        <w:t xml:space="preserve">still don’t understand the reference, because I </w:t>
      </w:r>
      <w:r>
        <w:t>can see you.</w:t>
      </w:r>
      <w:r w:rsidR="003F0C2A">
        <w:t xml:space="preserve"> You aren’t invisible.</w:t>
      </w:r>
      <w:r>
        <w:t xml:space="preserve">” </w:t>
      </w:r>
    </w:p>
    <w:p w14:paraId="17E05B89" w14:textId="691C8CF9" w:rsidR="009B46F9" w:rsidRDefault="009B46F9" w:rsidP="006A044C">
      <w:pPr>
        <w:spacing w:line="276" w:lineRule="auto"/>
        <w:ind w:firstLine="720"/>
        <w:jc w:val="both"/>
      </w:pPr>
      <w:r>
        <w:t>“</w:t>
      </w:r>
      <w:r w:rsidR="00CD2EA0">
        <w:t xml:space="preserve">I </w:t>
      </w:r>
      <w:r w:rsidR="00CD2EA0" w:rsidRPr="00B06B52">
        <w:t>know!</w:t>
      </w:r>
      <w:r w:rsidR="00CD2EA0">
        <w:t xml:space="preserve"> </w:t>
      </w:r>
      <w:r>
        <w:t>This</w:t>
      </w:r>
      <w:r w:rsidR="00CD2EA0">
        <w:t xml:space="preserve"> isn’t an invisibility cloak.</w:t>
      </w:r>
      <w:r w:rsidR="00214AA6">
        <w:t>” She spun it like a bullfighter cape.</w:t>
      </w:r>
      <w:r w:rsidR="00CD2EA0">
        <w:t xml:space="preserve"> </w:t>
      </w:r>
      <w:r w:rsidR="00214AA6">
        <w:t>“</w:t>
      </w:r>
      <w:r w:rsidR="00CD2EA0">
        <w:t>It’s</w:t>
      </w:r>
      <w:r>
        <w:t xml:space="preserve"> my </w:t>
      </w:r>
      <w:r w:rsidRPr="00CD2EA0">
        <w:rPr>
          <w:i/>
        </w:rPr>
        <w:t>protectability</w:t>
      </w:r>
      <w:r>
        <w:t xml:space="preserve"> c</w:t>
      </w:r>
      <w:r w:rsidR="006F2A5D">
        <w:t>loak</w:t>
      </w:r>
      <w:r>
        <w:t xml:space="preserve">. </w:t>
      </w:r>
      <w:r w:rsidR="00B06B52">
        <w:t>It</w:t>
      </w:r>
      <w:r>
        <w:t xml:space="preserve"> gives me strength and keeps me safe during battle.”</w:t>
      </w:r>
    </w:p>
    <w:p w14:paraId="2DFBD0A5" w14:textId="2205FA85" w:rsidR="009B46F9" w:rsidRDefault="009B46F9" w:rsidP="006A044C">
      <w:pPr>
        <w:spacing w:line="276" w:lineRule="auto"/>
        <w:ind w:firstLine="720"/>
        <w:jc w:val="both"/>
      </w:pPr>
      <w:r>
        <w:t>Theo didn’t think protectability was a word, but he kept that thought to himself.</w:t>
      </w:r>
      <w:r w:rsidR="00B06B52">
        <w:t xml:space="preserve"> </w:t>
      </w:r>
      <w:r>
        <w:t>“Who are you battling?”</w:t>
      </w:r>
    </w:p>
    <w:p w14:paraId="30800E81" w14:textId="04ABBCB7" w:rsidR="009B46F9" w:rsidRDefault="009B46F9" w:rsidP="006A044C">
      <w:pPr>
        <w:spacing w:line="276" w:lineRule="auto"/>
        <w:ind w:firstLine="720"/>
        <w:jc w:val="both"/>
      </w:pPr>
      <w:r>
        <w:t xml:space="preserve">“The world, of course. It’s </w:t>
      </w:r>
      <w:r w:rsidR="00AB418C">
        <w:t>crazy</w:t>
      </w:r>
      <w:r>
        <w:t xml:space="preserve"> out there, </w:t>
      </w:r>
      <w:r w:rsidR="00AB418C">
        <w:t xml:space="preserve">Mr. Theo. </w:t>
      </w:r>
      <w:r w:rsidR="00C526B5">
        <w:t>E</w:t>
      </w:r>
      <w:r>
        <w:t>specially for a kid like me.”</w:t>
      </w:r>
    </w:p>
    <w:p w14:paraId="69B30105" w14:textId="11EE63BD" w:rsidR="006F2A5D" w:rsidRDefault="009B46F9" w:rsidP="006A044C">
      <w:pPr>
        <w:spacing w:line="276" w:lineRule="auto"/>
        <w:ind w:firstLine="720"/>
        <w:jc w:val="both"/>
      </w:pPr>
      <w:r w:rsidRPr="009E5C7B">
        <w:rPr>
          <w:i/>
        </w:rPr>
        <w:t>Like me?</w:t>
      </w:r>
      <w:r>
        <w:t xml:space="preserve"> </w:t>
      </w:r>
      <w:r w:rsidRPr="00CD2EA0">
        <w:t>What exactly did that mean? Smart? Quirky? Small for her age?</w:t>
      </w:r>
      <w:r>
        <w:t xml:space="preserve"> Several questions popped into Theo’s mind, but </w:t>
      </w:r>
      <w:r w:rsidR="00C526B5">
        <w:t xml:space="preserve">when he </w:t>
      </w:r>
      <w:r w:rsidR="006F2A5D">
        <w:t>asked her what she meant</w:t>
      </w:r>
      <w:r w:rsidR="0000602E">
        <w:t>,</w:t>
      </w:r>
      <w:r w:rsidR="00BC0FD0">
        <w:t xml:space="preserve"> </w:t>
      </w:r>
      <w:r w:rsidR="005D6967">
        <w:t>she only said, “O</w:t>
      </w:r>
      <w:r w:rsidR="00C526B5">
        <w:t xml:space="preserve">h, </w:t>
      </w:r>
      <w:r w:rsidR="00BC0FD0">
        <w:t xml:space="preserve">I’m referring to </w:t>
      </w:r>
      <w:r w:rsidR="00C526B5">
        <w:t xml:space="preserve">general </w:t>
      </w:r>
      <w:r w:rsidR="00BC0FD0">
        <w:t xml:space="preserve">meanness </w:t>
      </w:r>
      <w:r w:rsidR="00C526B5">
        <w:t xml:space="preserve">at school, you know, kids being </w:t>
      </w:r>
      <w:r w:rsidR="00BC0FD0">
        <w:t>rude</w:t>
      </w:r>
      <w:r w:rsidR="00C526B5">
        <w:t xml:space="preserve"> about my clothes or shoes. That sort of thing.</w:t>
      </w:r>
      <w:r w:rsidR="00B769EC">
        <w:t xml:space="preserve">” </w:t>
      </w:r>
    </w:p>
    <w:p w14:paraId="5DF7A466" w14:textId="29C98CE8" w:rsidR="006F2A5D" w:rsidRDefault="00531C70" w:rsidP="006A044C">
      <w:pPr>
        <w:spacing w:line="276" w:lineRule="auto"/>
        <w:ind w:firstLine="720"/>
        <w:jc w:val="both"/>
      </w:pPr>
      <w:r>
        <w:t>H</w:t>
      </w:r>
      <w:r w:rsidR="00B769EC">
        <w:t xml:space="preserve">is </w:t>
      </w:r>
      <w:r>
        <w:t xml:space="preserve">face </w:t>
      </w:r>
      <w:r w:rsidR="00784E4F">
        <w:t xml:space="preserve">began to </w:t>
      </w:r>
      <w:r>
        <w:t>burn</w:t>
      </w:r>
      <w:r w:rsidR="00784E4F">
        <w:t xml:space="preserve"> at the thought of Penelope being bullied. Bullies were the lowest form of humanity.</w:t>
      </w:r>
    </w:p>
    <w:p w14:paraId="697E10BD" w14:textId="43B95384" w:rsidR="00087872" w:rsidRDefault="00B769EC" w:rsidP="006A044C">
      <w:pPr>
        <w:spacing w:line="276" w:lineRule="auto"/>
        <w:ind w:firstLine="720"/>
        <w:jc w:val="both"/>
      </w:pPr>
      <w:r>
        <w:t>“</w:t>
      </w:r>
      <w:r w:rsidR="00087872">
        <w:t>The truth is, Mr. Theo, I don’t mix very well with other kids, but there’s n</w:t>
      </w:r>
      <w:r w:rsidR="00C526B5">
        <w:t xml:space="preserve">othing super serious </w:t>
      </w:r>
      <w:r w:rsidR="00087872">
        <w:t xml:space="preserve">going on, </w:t>
      </w:r>
      <w:r w:rsidR="00C526B5">
        <w:t>like sex trafficking</w:t>
      </w:r>
      <w:r w:rsidR="00087872">
        <w:t xml:space="preserve"> or anything.</w:t>
      </w:r>
      <w:r w:rsidR="006F2A5D">
        <w:t>”</w:t>
      </w:r>
    </w:p>
    <w:p w14:paraId="1BC050B2" w14:textId="77777777" w:rsidR="006A044C" w:rsidRDefault="009B46F9" w:rsidP="006A044C">
      <w:pPr>
        <w:spacing w:line="276" w:lineRule="auto"/>
        <w:ind w:firstLine="720"/>
        <w:jc w:val="both"/>
      </w:pPr>
      <w:r>
        <w:t>“</w:t>
      </w:r>
      <w:r w:rsidR="00087872">
        <w:t xml:space="preserve">Well, I’m </w:t>
      </w:r>
      <w:r w:rsidR="005D6967">
        <w:t>relieved</w:t>
      </w:r>
      <w:r w:rsidR="00087872">
        <w:t xml:space="preserve"> abo</w:t>
      </w:r>
      <w:r w:rsidR="00531C70">
        <w:t>ut the lack of sex trafficking</w:t>
      </w:r>
      <w:r w:rsidR="00087872">
        <w:t xml:space="preserve">, but </w:t>
      </w:r>
      <w:r w:rsidR="00784E4F">
        <w:t xml:space="preserve">you shouldn’t have to deal with playground </w:t>
      </w:r>
      <w:r w:rsidR="00087872">
        <w:t>bullies</w:t>
      </w:r>
      <w:r w:rsidR="00784E4F">
        <w:t xml:space="preserve">. </w:t>
      </w:r>
      <w:r w:rsidR="0000602E">
        <w:t>T</w:t>
      </w:r>
      <w:r w:rsidR="00087872">
        <w:t xml:space="preserve">ell me who’s </w:t>
      </w:r>
      <w:r w:rsidR="00BC0FD0">
        <w:t>bothering</w:t>
      </w:r>
      <w:r w:rsidR="00087872">
        <w:t xml:space="preserve"> you, and I’ll tie a knot in their heads right now.”</w:t>
      </w:r>
      <w:r w:rsidR="0000602E">
        <w:t xml:space="preserve"> </w:t>
      </w:r>
    </w:p>
    <w:p w14:paraId="3BB9260F" w14:textId="3BE480C6" w:rsidR="009B46F9" w:rsidRDefault="006F2A5D" w:rsidP="006A044C">
      <w:pPr>
        <w:spacing w:line="276" w:lineRule="auto"/>
        <w:ind w:firstLine="720"/>
        <w:jc w:val="both"/>
      </w:pPr>
      <w:r>
        <w:t>T</w:t>
      </w:r>
      <w:r w:rsidR="00C526B5">
        <w:t>hey both laughed</w:t>
      </w:r>
      <w:r w:rsidR="00B769EC">
        <w:t xml:space="preserve">, but </w:t>
      </w:r>
      <w:r w:rsidR="00BC0FD0">
        <w:t>his dander truly was raised.</w:t>
      </w:r>
    </w:p>
    <w:p w14:paraId="48F5D3F5" w14:textId="2DEB4E95" w:rsidR="009B46F9" w:rsidRDefault="009B46F9" w:rsidP="006A044C">
      <w:pPr>
        <w:spacing w:line="276" w:lineRule="auto"/>
        <w:ind w:firstLine="720"/>
        <w:jc w:val="both"/>
      </w:pPr>
      <w:r>
        <w:lastRenderedPageBreak/>
        <w:t>“</w:t>
      </w:r>
      <w:r w:rsidR="00BC0FD0">
        <w:t>Mr. Theo, s</w:t>
      </w:r>
      <w:r>
        <w:t>ince I told you something, maybe you could tell me something.”</w:t>
      </w:r>
    </w:p>
    <w:p w14:paraId="19D134EC" w14:textId="3EC998BB" w:rsidR="009B46F9" w:rsidRDefault="009B46F9" w:rsidP="006A044C">
      <w:pPr>
        <w:spacing w:line="276" w:lineRule="auto"/>
        <w:ind w:firstLine="720"/>
        <w:jc w:val="both"/>
      </w:pPr>
      <w:r>
        <w:t>“That seems fair.”</w:t>
      </w:r>
    </w:p>
    <w:p w14:paraId="09E81030" w14:textId="683ABC5E" w:rsidR="009B46F9" w:rsidRDefault="00B06B52" w:rsidP="006A044C">
      <w:pPr>
        <w:spacing w:line="276" w:lineRule="auto"/>
        <w:ind w:firstLine="720"/>
        <w:jc w:val="both"/>
      </w:pPr>
      <w:r>
        <w:t>Once again</w:t>
      </w:r>
      <w:r w:rsidR="00B769EC">
        <w:t>,</w:t>
      </w:r>
      <w:r>
        <w:t xml:space="preserve"> she began walking around the railroad ties. “</w:t>
      </w:r>
      <w:r w:rsidR="00B769EC">
        <w:t>Let me think</w:t>
      </w:r>
      <w:r w:rsidR="006F2A5D">
        <w:t>…</w:t>
      </w:r>
      <w:r w:rsidR="00B769EC">
        <w:t>oh, I know</w:t>
      </w:r>
      <w:r w:rsidR="006F2A5D">
        <w:t>…</w:t>
      </w:r>
      <w:r w:rsidR="00FC6FD5">
        <w:t>I’m curious</w:t>
      </w:r>
      <w:r w:rsidR="009B46F9">
        <w:t xml:space="preserve"> </w:t>
      </w:r>
      <w:r w:rsidR="00FC6FD5">
        <w:t xml:space="preserve">if you like the </w:t>
      </w:r>
      <w:r w:rsidR="009B46F9">
        <w:t>name Crystal? For a lady, I mean?”</w:t>
      </w:r>
    </w:p>
    <w:p w14:paraId="26C1BBBC" w14:textId="77777777" w:rsidR="009B46F9" w:rsidRDefault="009B46F9" w:rsidP="006A044C">
      <w:pPr>
        <w:spacing w:line="276" w:lineRule="auto"/>
        <w:ind w:firstLine="720"/>
        <w:jc w:val="both"/>
      </w:pPr>
      <w:r>
        <w:t>“Crystal? I don’t know, why?”</w:t>
      </w:r>
    </w:p>
    <w:p w14:paraId="714BDAE9" w14:textId="7035E754" w:rsidR="009B46F9" w:rsidRDefault="009B46F9" w:rsidP="006A044C">
      <w:pPr>
        <w:spacing w:line="276" w:lineRule="auto"/>
        <w:ind w:firstLine="720"/>
        <w:jc w:val="both"/>
      </w:pPr>
      <w:r>
        <w:t>“</w:t>
      </w:r>
      <w:r w:rsidR="00FC6FD5">
        <w:t>No reason other than I like to think about names. Don’t you?</w:t>
      </w:r>
      <w:r>
        <w:t xml:space="preserve">” </w:t>
      </w:r>
      <w:r w:rsidR="006F2A5D">
        <w:t>As she walked,</w:t>
      </w:r>
      <w:r w:rsidR="00B769EC">
        <w:t xml:space="preserve"> her arms</w:t>
      </w:r>
      <w:r>
        <w:t xml:space="preserve"> balanced </w:t>
      </w:r>
      <w:r w:rsidR="006F2A5D">
        <w:t>at</w:t>
      </w:r>
      <w:r>
        <w:t xml:space="preserve"> her side</w:t>
      </w:r>
      <w:r w:rsidR="00CD2EA0">
        <w:t xml:space="preserve">, the raincoat </w:t>
      </w:r>
      <w:r w:rsidR="006F2A5D">
        <w:t xml:space="preserve">was </w:t>
      </w:r>
      <w:r w:rsidR="00CD2EA0">
        <w:t>almost dragging</w:t>
      </w:r>
      <w:r w:rsidR="006F2A5D">
        <w:t xml:space="preserve"> on the ground</w:t>
      </w:r>
      <w:r>
        <w:t>.</w:t>
      </w:r>
    </w:p>
    <w:p w14:paraId="0619FEA8" w14:textId="12A98399" w:rsidR="009B46F9" w:rsidRDefault="009B46F9" w:rsidP="006A044C">
      <w:pPr>
        <w:spacing w:line="276" w:lineRule="auto"/>
        <w:ind w:firstLine="720"/>
        <w:jc w:val="both"/>
      </w:pPr>
      <w:r>
        <w:t>“</w:t>
      </w:r>
      <w:r w:rsidR="00FC6FD5">
        <w:t>No</w:t>
      </w:r>
      <w:r w:rsidR="000C22BF">
        <w:t>, no</w:t>
      </w:r>
      <w:r w:rsidR="00FC6FD5">
        <w:t>t really.</w:t>
      </w:r>
      <w:r>
        <w:t>”</w:t>
      </w:r>
    </w:p>
    <w:p w14:paraId="2E4B16A0" w14:textId="63ED19B5" w:rsidR="009B46F9" w:rsidRDefault="009B46F9" w:rsidP="006A044C">
      <w:pPr>
        <w:spacing w:line="276" w:lineRule="auto"/>
        <w:ind w:firstLine="720"/>
        <w:jc w:val="both"/>
      </w:pPr>
      <w:r>
        <w:t>“</w:t>
      </w:r>
      <w:r w:rsidR="00FC6FD5">
        <w:t xml:space="preserve">Well, </w:t>
      </w:r>
      <w:r>
        <w:t>I think it’s a pretty name, and I was wondering if you know anyone with that name?”</w:t>
      </w:r>
    </w:p>
    <w:p w14:paraId="11AFB652" w14:textId="5811AC76" w:rsidR="009B46F9" w:rsidRDefault="009B46F9" w:rsidP="006A044C">
      <w:pPr>
        <w:spacing w:line="276" w:lineRule="auto"/>
        <w:ind w:firstLine="720"/>
        <w:jc w:val="both"/>
      </w:pPr>
      <w:r>
        <w:t>He stared at her</w:t>
      </w:r>
      <w:r w:rsidR="006F2A5D">
        <w:t>, bemused</w:t>
      </w:r>
      <w:r>
        <w:t xml:space="preserve">. “You are an </w:t>
      </w:r>
      <w:r w:rsidR="000C22BF">
        <w:t>interesting</w:t>
      </w:r>
      <w:r>
        <w:t xml:space="preserve"> kid.”</w:t>
      </w:r>
    </w:p>
    <w:p w14:paraId="1CF21220" w14:textId="39121EEF" w:rsidR="009B46F9" w:rsidRDefault="009B46F9" w:rsidP="006A044C">
      <w:pPr>
        <w:spacing w:line="276" w:lineRule="auto"/>
        <w:ind w:firstLine="720"/>
        <w:jc w:val="both"/>
      </w:pPr>
      <w:r>
        <w:t>“</w:t>
      </w:r>
      <w:r w:rsidR="0000602E">
        <w:t>We’ve already established that</w:t>
      </w:r>
      <w:r w:rsidR="006F2A5D">
        <w:t>,</w:t>
      </w:r>
      <w:r w:rsidR="00B06B52">
        <w:t xml:space="preserve"> b</w:t>
      </w:r>
      <w:r>
        <w:t xml:space="preserve">ut can you </w:t>
      </w:r>
      <w:r w:rsidR="00B06B52">
        <w:t xml:space="preserve">please </w:t>
      </w:r>
      <w:r w:rsidR="00B769EC">
        <w:t xml:space="preserve">just </w:t>
      </w:r>
      <w:r>
        <w:t>answer the question.”</w:t>
      </w:r>
    </w:p>
    <w:p w14:paraId="0DAE2128" w14:textId="5EF886A9" w:rsidR="009B46F9" w:rsidRDefault="009B46F9" w:rsidP="006A044C">
      <w:pPr>
        <w:spacing w:line="276" w:lineRule="auto"/>
        <w:ind w:firstLine="720"/>
        <w:jc w:val="both"/>
      </w:pPr>
      <w:r>
        <w:t>He searched his memory</w:t>
      </w:r>
      <w:r w:rsidR="00B769EC">
        <w:t>, but the</w:t>
      </w:r>
      <w:r>
        <w:t xml:space="preserve"> only Crystal he could recall was from the </w:t>
      </w:r>
      <w:r w:rsidRPr="00A64E06">
        <w:rPr>
          <w:i/>
          <w:iCs/>
        </w:rPr>
        <w:t>Dynasty</w:t>
      </w:r>
      <w:r>
        <w:t xml:space="preserve"> television series</w:t>
      </w:r>
      <w:r w:rsidR="006F2A5D">
        <w:t xml:space="preserve"> that had been</w:t>
      </w:r>
      <w:r>
        <w:t xml:space="preserve"> popular when he was in graduate school. “No. I don’t think so.”</w:t>
      </w:r>
    </w:p>
    <w:p w14:paraId="6C3AB29A" w14:textId="77777777" w:rsidR="009B46F9" w:rsidRDefault="009B46F9" w:rsidP="006A044C">
      <w:pPr>
        <w:spacing w:line="276" w:lineRule="auto"/>
        <w:ind w:firstLine="720"/>
        <w:jc w:val="both"/>
      </w:pPr>
      <w:r>
        <w:t>“Okay. I was just wondering.”</w:t>
      </w:r>
    </w:p>
    <w:p w14:paraId="22E2AB31" w14:textId="77777777" w:rsidR="009B46F9" w:rsidRDefault="009B46F9" w:rsidP="006A044C">
      <w:pPr>
        <w:spacing w:line="276" w:lineRule="auto"/>
        <w:ind w:firstLine="720"/>
        <w:jc w:val="both"/>
      </w:pPr>
      <w:r>
        <w:t xml:space="preserve">“Do </w:t>
      </w:r>
      <w:r w:rsidRPr="00B769EC">
        <w:rPr>
          <w:i/>
        </w:rPr>
        <w:t>you</w:t>
      </w:r>
      <w:r>
        <w:t xml:space="preserve"> know someone named Crystal?”</w:t>
      </w:r>
    </w:p>
    <w:p w14:paraId="6CCE4A58" w14:textId="34771C4C" w:rsidR="009B46F9" w:rsidRDefault="009B46F9" w:rsidP="006A044C">
      <w:pPr>
        <w:spacing w:line="276" w:lineRule="auto"/>
        <w:ind w:firstLine="720"/>
        <w:jc w:val="both"/>
      </w:pPr>
      <w:r>
        <w:t>“</w:t>
      </w:r>
      <w:r w:rsidR="00B769EC">
        <w:t>Nope</w:t>
      </w:r>
      <w:r>
        <w:t>.”</w:t>
      </w:r>
    </w:p>
    <w:p w14:paraId="110D6D88" w14:textId="4B2FB00E" w:rsidR="000C22BF" w:rsidRPr="000C22BF" w:rsidRDefault="000C22BF" w:rsidP="006A044C">
      <w:pPr>
        <w:spacing w:line="276" w:lineRule="auto"/>
        <w:ind w:firstLine="720"/>
        <w:jc w:val="both"/>
        <w:rPr>
          <w:i/>
        </w:rPr>
      </w:pPr>
      <w:r w:rsidRPr="000C22BF">
        <w:rPr>
          <w:i/>
        </w:rPr>
        <w:t>Interesting kid, indeed.</w:t>
      </w:r>
    </w:p>
    <w:p w14:paraId="16C956BE" w14:textId="05013BAB" w:rsidR="009B46F9" w:rsidRPr="00724D6C" w:rsidRDefault="009B46F9" w:rsidP="006A044C">
      <w:pPr>
        <w:spacing w:line="276" w:lineRule="auto"/>
        <w:ind w:firstLine="720"/>
        <w:jc w:val="both"/>
      </w:pPr>
      <w:r>
        <w:t xml:space="preserve">For the next hour, Theo put Penelope in charge of removing dandelions from the bed. She became quite proficient at the task, </w:t>
      </w:r>
      <w:r w:rsidR="003F7FAA">
        <w:t>pushing</w:t>
      </w:r>
      <w:r>
        <w:t xml:space="preserve"> the hand weeder beneath the tap root of </w:t>
      </w:r>
      <w:r w:rsidR="006F2A5D">
        <w:t>each</w:t>
      </w:r>
      <w:r>
        <w:t xml:space="preserve"> dandelion before pulling it free.</w:t>
      </w:r>
      <w:r w:rsidR="00E948BA">
        <w:t xml:space="preserve"> While </w:t>
      </w:r>
      <w:r w:rsidR="009A3EE6">
        <w:t xml:space="preserve">Theo </w:t>
      </w:r>
      <w:r w:rsidR="00A64E06">
        <w:t>dug</w:t>
      </w:r>
      <w:r w:rsidR="009A3EE6">
        <w:t xml:space="preserve"> compost </w:t>
      </w:r>
      <w:r w:rsidR="00A64E06">
        <w:t xml:space="preserve">from his mostly-ignored compost bin nearby, </w:t>
      </w:r>
      <w:r w:rsidR="009A3EE6">
        <w:t xml:space="preserve">he </w:t>
      </w:r>
      <w:r w:rsidR="006F2A5D">
        <w:t>told Penelope about</w:t>
      </w:r>
      <w:r w:rsidR="00E948BA">
        <w:t xml:space="preserve"> the pros and cons of the weed</w:t>
      </w:r>
      <w:r w:rsidR="006F2A5D">
        <w:t xml:space="preserve">. The roots </w:t>
      </w:r>
      <w:r w:rsidR="00E948BA">
        <w:t>aerate</w:t>
      </w:r>
      <w:r w:rsidR="006F3A53">
        <w:t>d</w:t>
      </w:r>
      <w:r w:rsidR="00E948BA">
        <w:t xml:space="preserve"> the soil</w:t>
      </w:r>
      <w:r w:rsidR="006F2A5D">
        <w:t>,</w:t>
      </w:r>
      <w:r w:rsidR="00E948BA">
        <w:t xml:space="preserve"> and the greens </w:t>
      </w:r>
      <w:r w:rsidR="006F2A5D">
        <w:t xml:space="preserve">were </w:t>
      </w:r>
      <w:r w:rsidR="00E948BA">
        <w:t>edible an</w:t>
      </w:r>
      <w:r w:rsidR="000F1011">
        <w:t xml:space="preserve">d healthy, </w:t>
      </w:r>
      <w:r w:rsidR="00E948BA">
        <w:t xml:space="preserve">but if left in the bed, </w:t>
      </w:r>
      <w:r w:rsidR="003F7FAA">
        <w:t>whatever vegetables they planted</w:t>
      </w:r>
      <w:r w:rsidR="00E948BA">
        <w:t xml:space="preserve"> would have to compete </w:t>
      </w:r>
      <w:r w:rsidR="005264DF">
        <w:t xml:space="preserve">with them </w:t>
      </w:r>
      <w:r w:rsidR="00E948BA">
        <w:t xml:space="preserve">for nutrients. This led to </w:t>
      </w:r>
      <w:r w:rsidR="005264DF">
        <w:t xml:space="preserve">some </w:t>
      </w:r>
      <w:r w:rsidR="00B60025">
        <w:t>compelling</w:t>
      </w:r>
      <w:r w:rsidR="00E948BA">
        <w:t xml:space="preserve"> commentary </w:t>
      </w:r>
      <w:r w:rsidR="005264DF">
        <w:t xml:space="preserve">from Penelope </w:t>
      </w:r>
      <w:r w:rsidR="00E948BA">
        <w:t xml:space="preserve">on </w:t>
      </w:r>
      <w:r w:rsidR="00724D6C">
        <w:t>mother nature and human interference.</w:t>
      </w:r>
      <w:r w:rsidR="00E948BA">
        <w:rPr>
          <w:i/>
        </w:rPr>
        <w:t xml:space="preserve"> </w:t>
      </w:r>
      <w:r w:rsidR="005264DF">
        <w:t>She</w:t>
      </w:r>
      <w:r w:rsidR="005264DF" w:rsidRPr="00E948BA">
        <w:t xml:space="preserve"> </w:t>
      </w:r>
      <w:r w:rsidR="00E948BA">
        <w:t xml:space="preserve">was adamant that </w:t>
      </w:r>
      <w:r w:rsidR="00724D6C">
        <w:t>survival of the fittest was the natural way. “N</w:t>
      </w:r>
      <w:r>
        <w:t>othing good seem</w:t>
      </w:r>
      <w:r w:rsidR="00724D6C">
        <w:t>s to come when you fight nature</w:t>
      </w:r>
      <w:r w:rsidR="005264DF">
        <w:t>.</w:t>
      </w:r>
      <w:r>
        <w:t>”</w:t>
      </w:r>
      <w:r w:rsidR="00724D6C">
        <w:t xml:space="preserve"> </w:t>
      </w:r>
      <w:r>
        <w:t xml:space="preserve"> </w:t>
      </w:r>
    </w:p>
    <w:p w14:paraId="7A91F02B" w14:textId="4D6D9A89" w:rsidR="005264DF" w:rsidRDefault="005264DF" w:rsidP="00310864">
      <w:pPr>
        <w:spacing w:line="276" w:lineRule="auto"/>
        <w:ind w:firstLine="720"/>
        <w:jc w:val="both"/>
      </w:pPr>
      <w:r>
        <w:lastRenderedPageBreak/>
        <w:t xml:space="preserve">Even with </w:t>
      </w:r>
      <w:r w:rsidR="009B46F9">
        <w:t xml:space="preserve">all </w:t>
      </w:r>
      <w:r w:rsidR="00724D6C">
        <w:t>the time he had spent with Penelope,</w:t>
      </w:r>
      <w:r w:rsidR="009B46F9">
        <w:t xml:space="preserve"> hearing such advanced thoughts come </w:t>
      </w:r>
      <w:r>
        <w:t xml:space="preserve">from an </w:t>
      </w:r>
      <w:r w:rsidR="00310864">
        <w:t>eight-</w:t>
      </w:r>
      <w:r w:rsidR="00C873D8">
        <w:t>year</w:t>
      </w:r>
      <w:r w:rsidR="00310864">
        <w:t>-</w:t>
      </w:r>
      <w:r w:rsidR="00C873D8">
        <w:t>old</w:t>
      </w:r>
      <w:r w:rsidR="001F597A">
        <w:t xml:space="preserve"> still amazed him.</w:t>
      </w:r>
    </w:p>
    <w:p w14:paraId="4511810D" w14:textId="706E56E3" w:rsidR="009B46F9" w:rsidRDefault="009B46F9" w:rsidP="00356AC3">
      <w:pPr>
        <w:spacing w:line="276" w:lineRule="auto"/>
        <w:ind w:firstLine="720"/>
        <w:jc w:val="both"/>
      </w:pPr>
      <w:r>
        <w:t>“Sometimes human inte</w:t>
      </w:r>
      <w:r w:rsidR="00724D6C">
        <w:t>rference is a good thing</w:t>
      </w:r>
      <w:r w:rsidR="00B60025">
        <w:t>,</w:t>
      </w:r>
      <w:r w:rsidR="00724D6C">
        <w:t xml:space="preserve"> though</w:t>
      </w:r>
      <w:r w:rsidR="005264DF">
        <w:t>.</w:t>
      </w:r>
      <w:r>
        <w:t>”</w:t>
      </w:r>
      <w:r w:rsidR="00724D6C">
        <w:t xml:space="preserve"> Ivy was the perfect </w:t>
      </w:r>
      <w:r>
        <w:t xml:space="preserve">example. Without medical care, the mortality rate of coronavirus would no doubt be even higher than it was. But </w:t>
      </w:r>
      <w:r w:rsidR="00673741">
        <w:t xml:space="preserve">since </w:t>
      </w:r>
      <w:r w:rsidR="005264DF">
        <w:t xml:space="preserve">Theo </w:t>
      </w:r>
      <w:r>
        <w:t xml:space="preserve">didn’t want to </w:t>
      </w:r>
      <w:r w:rsidR="00673741">
        <w:t>remind Penelope of her mother’s condition</w:t>
      </w:r>
      <w:r w:rsidR="003F7FAA">
        <w:t>,</w:t>
      </w:r>
      <w:r>
        <w:t xml:space="preserve"> he </w:t>
      </w:r>
      <w:r w:rsidR="005264DF">
        <w:t>decided not to say anything more</w:t>
      </w:r>
      <w:r>
        <w:t xml:space="preserve">. </w:t>
      </w:r>
    </w:p>
    <w:p w14:paraId="4B90BB3F" w14:textId="1B5ACDFD" w:rsidR="009B46F9" w:rsidRDefault="009B46F9" w:rsidP="00356AC3">
      <w:pPr>
        <w:spacing w:line="276" w:lineRule="auto"/>
        <w:ind w:firstLine="720"/>
        <w:jc w:val="both"/>
      </w:pPr>
      <w:r>
        <w:t>“</w:t>
      </w:r>
      <w:r w:rsidR="00A3494F">
        <w:t>L</w:t>
      </w:r>
      <w:r>
        <w:t xml:space="preserve">ook at what happened </w:t>
      </w:r>
      <w:r w:rsidR="00D87821">
        <w:t>in</w:t>
      </w:r>
      <w:r>
        <w:t xml:space="preserve"> </w:t>
      </w:r>
      <w:r w:rsidRPr="005976F2">
        <w:rPr>
          <w:i/>
          <w:iCs/>
        </w:rPr>
        <w:t>Jurassic Park</w:t>
      </w:r>
      <w:r>
        <w:t xml:space="preserve">. </w:t>
      </w:r>
      <w:r w:rsidR="00673741" w:rsidRPr="00673741">
        <w:t>Those scientists took a bunch o</w:t>
      </w:r>
      <w:r w:rsidR="00673741">
        <w:t>f dinosaur DNA and made T-Rexes</w:t>
      </w:r>
      <w:r w:rsidR="00673741" w:rsidRPr="00673741">
        <w:t xml:space="preserve"> and those shrewd velociraptors and terrible things happened.</w:t>
      </w:r>
      <w:r>
        <w:t>”</w:t>
      </w:r>
    </w:p>
    <w:p w14:paraId="0A6C2C78" w14:textId="77777777" w:rsidR="009B46F9" w:rsidRDefault="009B46F9" w:rsidP="00356AC3">
      <w:pPr>
        <w:spacing w:line="276" w:lineRule="auto"/>
        <w:ind w:firstLine="720"/>
        <w:jc w:val="both"/>
      </w:pPr>
      <w:r>
        <w:t>“</w:t>
      </w:r>
      <w:r w:rsidRPr="005976F2">
        <w:rPr>
          <w:i/>
          <w:iCs/>
        </w:rPr>
        <w:t>Jurassic Park</w:t>
      </w:r>
      <w:r>
        <w:t xml:space="preserve"> was a fictional movie.”</w:t>
      </w:r>
    </w:p>
    <w:p w14:paraId="72F29D21" w14:textId="77777777" w:rsidR="009B46F9" w:rsidRDefault="009B46F9" w:rsidP="00356AC3">
      <w:pPr>
        <w:spacing w:line="276" w:lineRule="auto"/>
        <w:ind w:firstLine="720"/>
        <w:jc w:val="both"/>
      </w:pPr>
      <w:r>
        <w:t>“But it could happen, don’t you think?”</w:t>
      </w:r>
    </w:p>
    <w:p w14:paraId="6082FB44" w14:textId="023601DB" w:rsidR="009B46F9" w:rsidRDefault="009B46F9" w:rsidP="00356AC3">
      <w:pPr>
        <w:spacing w:line="276" w:lineRule="auto"/>
        <w:ind w:firstLine="720"/>
        <w:jc w:val="both"/>
      </w:pPr>
      <w:r>
        <w:t>He shook his head. “No. I don’t.</w:t>
      </w:r>
      <w:r w:rsidR="00864AF9">
        <w:t xml:space="preserve"> Dinosaurs went </w:t>
      </w:r>
      <w:r w:rsidR="00610F39">
        <w:t>ex</w:t>
      </w:r>
      <w:r w:rsidR="00864AF9">
        <w:t xml:space="preserve">tinct </w:t>
      </w:r>
      <w:r w:rsidR="005264DF">
        <w:t>sixty-five</w:t>
      </w:r>
      <w:r w:rsidR="00864AF9">
        <w:t xml:space="preserve"> million years ago. DNA can’t survive that long.</w:t>
      </w:r>
      <w:r>
        <w:t>”</w:t>
      </w:r>
    </w:p>
    <w:p w14:paraId="1BEE3859" w14:textId="77777777" w:rsidR="009B46F9" w:rsidRDefault="009B46F9" w:rsidP="00356AC3">
      <w:pPr>
        <w:spacing w:line="276" w:lineRule="auto"/>
        <w:ind w:firstLine="720"/>
        <w:jc w:val="both"/>
      </w:pPr>
      <w:r>
        <w:t>She shrugged. “Well, you don’t know everything.”</w:t>
      </w:r>
    </w:p>
    <w:p w14:paraId="301EFBB9" w14:textId="77777777" w:rsidR="00BC23F3" w:rsidRDefault="009B46F9" w:rsidP="0046619C">
      <w:pPr>
        <w:spacing w:line="276" w:lineRule="auto"/>
        <w:ind w:firstLine="720"/>
        <w:jc w:val="both"/>
      </w:pPr>
      <w:r>
        <w:t>“I never said I did.”</w:t>
      </w:r>
    </w:p>
    <w:p w14:paraId="79CAF3D1" w14:textId="4C652F69" w:rsidR="002E1D7D" w:rsidRDefault="00BC23F3" w:rsidP="0046619C">
      <w:pPr>
        <w:spacing w:line="276" w:lineRule="auto"/>
        <w:ind w:firstLine="720"/>
        <w:jc w:val="both"/>
      </w:pPr>
      <w:r>
        <w:t xml:space="preserve">After weeding, turning the soil, and </w:t>
      </w:r>
      <w:r w:rsidR="005264DF">
        <w:t>enriching</w:t>
      </w:r>
      <w:r>
        <w:t xml:space="preserve"> it with several buckets of compost, they </w:t>
      </w:r>
      <w:r w:rsidR="00004E09">
        <w:t>sowed</w:t>
      </w:r>
      <w:r>
        <w:t xml:space="preserve"> radish </w:t>
      </w:r>
      <w:r w:rsidR="00004E09">
        <w:t xml:space="preserve">and carrot </w:t>
      </w:r>
      <w:r>
        <w:t>seeds purchased at the neighborhood garden center.</w:t>
      </w:r>
      <w:r w:rsidR="0033182D">
        <w:t xml:space="preserve"> When they finally finished and went inside, Penelope spent the afternoon </w:t>
      </w:r>
      <w:r w:rsidR="006D6433">
        <w:t xml:space="preserve">in her bedroom, </w:t>
      </w:r>
      <w:r w:rsidR="004A0900">
        <w:t xml:space="preserve">reading and </w:t>
      </w:r>
      <w:r w:rsidR="0033182D">
        <w:t>writing in her journal</w:t>
      </w:r>
      <w:r w:rsidR="006D6433">
        <w:t>, while he watched an ESPN rebroadcast of Nolan Ryan’s seventh no-hitter. A day spent gardening and watching baseball</w:t>
      </w:r>
      <w:r w:rsidR="003E14D7">
        <w:t xml:space="preserve">, even a game played thirty years ago, </w:t>
      </w:r>
      <w:r w:rsidR="002E1D7D">
        <w:t>felt good to</w:t>
      </w:r>
      <w:r w:rsidR="003E14D7">
        <w:t xml:space="preserve"> Theo.</w:t>
      </w:r>
      <w:r w:rsidR="002E1D7D">
        <w:t xml:space="preserve"> Normal, almost. </w:t>
      </w:r>
    </w:p>
    <w:p w14:paraId="5BCAC046" w14:textId="790F0796" w:rsidR="009B46F9" w:rsidRDefault="00BC23F3" w:rsidP="0046619C">
      <w:pPr>
        <w:spacing w:line="276" w:lineRule="auto"/>
        <w:ind w:firstLine="720"/>
        <w:jc w:val="both"/>
      </w:pPr>
      <w:r>
        <w:t xml:space="preserve">Later, Theo made vegetable soup </w:t>
      </w:r>
      <w:r w:rsidR="003D2C12">
        <w:t xml:space="preserve">and cornbread </w:t>
      </w:r>
      <w:r>
        <w:t xml:space="preserve">for supper, along with a salad that </w:t>
      </w:r>
      <w:r w:rsidR="00724D6C">
        <w:t xml:space="preserve">included a few </w:t>
      </w:r>
      <w:r w:rsidR="009B46F9">
        <w:t>dandelion greens</w:t>
      </w:r>
      <w:r>
        <w:t xml:space="preserve">. </w:t>
      </w:r>
      <w:r w:rsidR="005264DF">
        <w:t>T</w:t>
      </w:r>
      <w:r w:rsidR="00864AF9">
        <w:t xml:space="preserve">hey </w:t>
      </w:r>
      <w:r w:rsidR="009B46F9">
        <w:t xml:space="preserve">ate </w:t>
      </w:r>
      <w:r w:rsidR="00864AF9">
        <w:t>in the</w:t>
      </w:r>
      <w:r w:rsidR="009B46F9">
        <w:t xml:space="preserve"> </w:t>
      </w:r>
      <w:r w:rsidR="000F1011">
        <w:t xml:space="preserve">type of </w:t>
      </w:r>
      <w:r w:rsidR="005264DF">
        <w:t xml:space="preserve">weary </w:t>
      </w:r>
      <w:r w:rsidR="009B46F9">
        <w:t xml:space="preserve">silence that </w:t>
      </w:r>
      <w:r w:rsidR="0009236E">
        <w:t>came</w:t>
      </w:r>
      <w:r w:rsidR="009B46F9">
        <w:t xml:space="preserve"> after </w:t>
      </w:r>
      <w:r w:rsidR="00F33948">
        <w:t xml:space="preserve">a long day that included </w:t>
      </w:r>
      <w:r w:rsidR="009B46F9">
        <w:t xml:space="preserve">hard </w:t>
      </w:r>
      <w:r w:rsidR="005264DF">
        <w:t xml:space="preserve">physical </w:t>
      </w:r>
      <w:r w:rsidR="009B46F9">
        <w:t>work.</w:t>
      </w:r>
    </w:p>
    <w:p w14:paraId="0C3F2030" w14:textId="00C16619" w:rsidR="009B46F9" w:rsidRDefault="009B46F9" w:rsidP="00356AC3">
      <w:pPr>
        <w:spacing w:line="276" w:lineRule="auto"/>
        <w:ind w:firstLine="720"/>
        <w:jc w:val="both"/>
      </w:pPr>
      <w:r>
        <w:t xml:space="preserve">“What do you say to an early bedtime tonight? I’m bushed, and I </w:t>
      </w:r>
      <w:r w:rsidR="00724D6C">
        <w:t>bet</w:t>
      </w:r>
      <w:r>
        <w:t xml:space="preserve"> you are too</w:t>
      </w:r>
      <w:r w:rsidR="00F33948">
        <w:t>.</w:t>
      </w:r>
      <w:r>
        <w:t>” Theo spooned the last of his soup into his mouth.</w:t>
      </w:r>
    </w:p>
    <w:p w14:paraId="7FC1FC09" w14:textId="1060B0F8" w:rsidR="009B46F9" w:rsidRDefault="009B46F9" w:rsidP="00356AC3">
      <w:pPr>
        <w:spacing w:line="276" w:lineRule="auto"/>
        <w:ind w:firstLine="720"/>
        <w:jc w:val="both"/>
      </w:pPr>
      <w:r>
        <w:t>“</w:t>
      </w:r>
      <w:r w:rsidR="00724D6C">
        <w:t xml:space="preserve">You probably need extra rest, </w:t>
      </w:r>
      <w:r>
        <w:t>but</w:t>
      </w:r>
      <w:r w:rsidR="00724D6C">
        <w:t xml:space="preserve"> </w:t>
      </w:r>
      <w:r w:rsidR="00C57F82">
        <w:t>I plan</w:t>
      </w:r>
      <w:r w:rsidR="00724D6C">
        <w:t xml:space="preserve"> </w:t>
      </w:r>
      <w:r w:rsidR="00864AF9">
        <w:t xml:space="preserve">to </w:t>
      </w:r>
      <w:r w:rsidR="00724D6C">
        <w:t>stay up writing.</w:t>
      </w:r>
      <w:r>
        <w:t xml:space="preserve"> </w:t>
      </w:r>
      <w:r w:rsidR="00724D6C">
        <w:t>I’m really getting to a good part</w:t>
      </w:r>
      <w:r w:rsidR="00864AF9">
        <w:t xml:space="preserve"> in my story</w:t>
      </w:r>
      <w:r w:rsidR="00724D6C">
        <w:t>.”</w:t>
      </w:r>
    </w:p>
    <w:p w14:paraId="451F97E1" w14:textId="06A63530" w:rsidR="00724D6C" w:rsidRDefault="00724D6C" w:rsidP="00356AC3">
      <w:pPr>
        <w:spacing w:line="276" w:lineRule="auto"/>
        <w:ind w:firstLine="720"/>
        <w:jc w:val="both"/>
      </w:pPr>
      <w:r>
        <w:t>“Yeah? Care to give me a hint?”</w:t>
      </w:r>
    </w:p>
    <w:p w14:paraId="2D5A4D49" w14:textId="7F6F3A1F" w:rsidR="00F33948" w:rsidRDefault="00724D6C" w:rsidP="00356AC3">
      <w:pPr>
        <w:spacing w:line="276" w:lineRule="auto"/>
        <w:ind w:firstLine="720"/>
        <w:jc w:val="both"/>
      </w:pPr>
      <w:r>
        <w:t>“No, y</w:t>
      </w:r>
      <w:r w:rsidR="009B46F9">
        <w:t xml:space="preserve">ou’ll have to </w:t>
      </w:r>
      <w:r>
        <w:t xml:space="preserve">wait </w:t>
      </w:r>
      <w:r w:rsidR="00864AF9">
        <w:t xml:space="preserve">and read the book when </w:t>
      </w:r>
      <w:r>
        <w:t>it’s finish</w:t>
      </w:r>
      <w:r w:rsidR="00C57F82">
        <w:t>ed</w:t>
      </w:r>
      <w:r w:rsidR="00864AF9">
        <w:t>.</w:t>
      </w:r>
      <w:r>
        <w:t xml:space="preserve"> </w:t>
      </w:r>
      <w:r w:rsidR="009B46F9">
        <w:t xml:space="preserve">Is it okay if I don’t </w:t>
      </w:r>
      <w:r w:rsidR="00C57F82">
        <w:t>eat all of</w:t>
      </w:r>
      <w:r w:rsidR="009B46F9">
        <w:t xml:space="preserve"> my salad?</w:t>
      </w:r>
      <w:r w:rsidR="00F33948">
        <w:t xml:space="preserve"> I know there are millions of food insecure kids in Sudan and Syria, and I’ve been hungry many times too, </w:t>
      </w:r>
      <w:r w:rsidR="00F33948">
        <w:lastRenderedPageBreak/>
        <w:t>but I liked these dandelion leaves better when they were attached to flowers.</w:t>
      </w:r>
      <w:r w:rsidR="009B46F9">
        <w:t xml:space="preserve">” </w:t>
      </w:r>
    </w:p>
    <w:p w14:paraId="064D25A0" w14:textId="74E2E9AF" w:rsidR="009B46F9" w:rsidRDefault="00724D6C" w:rsidP="00356AC3">
      <w:pPr>
        <w:spacing w:line="276" w:lineRule="auto"/>
        <w:ind w:firstLine="720"/>
        <w:jc w:val="both"/>
      </w:pPr>
      <w:r>
        <w:t>Her</w:t>
      </w:r>
      <w:r w:rsidR="009B46F9">
        <w:t xml:space="preserve"> </w:t>
      </w:r>
      <w:r w:rsidR="00F33948">
        <w:t xml:space="preserve">tendency </w:t>
      </w:r>
      <w:r w:rsidR="009B46F9">
        <w:t>to flit</w:t>
      </w:r>
      <w:r w:rsidR="00F33948">
        <w:t xml:space="preserve"> between topics</w:t>
      </w:r>
      <w:r w:rsidR="009B46F9">
        <w:t xml:space="preserve"> still </w:t>
      </w:r>
      <w:r w:rsidR="00F33948">
        <w:t xml:space="preserve">caught him off guard. </w:t>
      </w:r>
      <w:r w:rsidR="009B46F9">
        <w:t>“Sure.” While Theo didn’t like to waste food, he didn’t subscribe to his</w:t>
      </w:r>
      <w:r w:rsidR="00C57F82">
        <w:t xml:space="preserve"> </w:t>
      </w:r>
      <w:r w:rsidR="009B46F9">
        <w:t>grandmother’s clean plate rule either.</w:t>
      </w:r>
    </w:p>
    <w:p w14:paraId="58A91A41" w14:textId="57418112" w:rsidR="009B46F9" w:rsidRDefault="009B46F9" w:rsidP="00356AC3">
      <w:pPr>
        <w:spacing w:line="276" w:lineRule="auto"/>
        <w:ind w:firstLine="720"/>
        <w:jc w:val="both"/>
      </w:pPr>
      <w:r>
        <w:t>“I am glad to know dandelions are edible</w:t>
      </w:r>
      <w:r w:rsidR="00C57F82">
        <w:t>,</w:t>
      </w:r>
      <w:r w:rsidR="00724D6C">
        <w:t xml:space="preserve"> though</w:t>
      </w:r>
      <w:r>
        <w:t>.</w:t>
      </w:r>
      <w:r w:rsidR="00F33948">
        <w:t>” An edge of sadness crept into her tone.</w:t>
      </w:r>
      <w:r>
        <w:t xml:space="preserve"> </w:t>
      </w:r>
      <w:r w:rsidR="00F33948">
        <w:t>“</w:t>
      </w:r>
      <w:r>
        <w:t xml:space="preserve">If </w:t>
      </w:r>
      <w:r w:rsidR="00C57F82">
        <w:t>I</w:t>
      </w:r>
      <w:r>
        <w:t xml:space="preserve"> ever liv</w:t>
      </w:r>
      <w:r w:rsidR="00C57F82">
        <w:t>e</w:t>
      </w:r>
      <w:r>
        <w:t xml:space="preserve"> </w:t>
      </w:r>
      <w:r w:rsidR="00724D6C">
        <w:t>in</w:t>
      </w:r>
      <w:r>
        <w:t xml:space="preserve"> the woods, I can eat dandelions rather than starve to death.”</w:t>
      </w:r>
    </w:p>
    <w:p w14:paraId="6A61131E" w14:textId="402BE718" w:rsidR="009B46F9" w:rsidRDefault="00F33948" w:rsidP="00356AC3">
      <w:pPr>
        <w:spacing w:line="276" w:lineRule="auto"/>
        <w:ind w:firstLine="720"/>
        <w:jc w:val="both"/>
      </w:pPr>
      <w:r>
        <w:t>H</w:t>
      </w:r>
      <w:r w:rsidR="009B46F9">
        <w:t>er words shook Theo. He wasn’t sure what to say</w:t>
      </w:r>
      <w:r w:rsidR="00C57F82">
        <w:t>,</w:t>
      </w:r>
      <w:r w:rsidR="009B46F9">
        <w:t xml:space="preserve"> so he simply laughed it off</w:t>
      </w:r>
      <w:r>
        <w:t xml:space="preserve">. </w:t>
      </w:r>
      <w:r w:rsidR="009B46F9">
        <w:t>“</w:t>
      </w:r>
      <w:r w:rsidR="00C57F82">
        <w:t>A</w:t>
      </w:r>
      <w:r w:rsidR="009B46F9">
        <w:t>lways glad to help.”</w:t>
      </w:r>
    </w:p>
    <w:p w14:paraId="29274822" w14:textId="3DFADC5F" w:rsidR="009B46F9" w:rsidRDefault="00F33948" w:rsidP="00356AC3">
      <w:pPr>
        <w:spacing w:line="276" w:lineRule="auto"/>
        <w:ind w:firstLine="720"/>
        <w:jc w:val="both"/>
      </w:pPr>
      <w:r>
        <w:t>When</w:t>
      </w:r>
      <w:r w:rsidR="009B46F9">
        <w:t xml:space="preserve"> Theo collapsed into bed</w:t>
      </w:r>
      <w:r>
        <w:t>, he was</w:t>
      </w:r>
      <w:r w:rsidR="009B46F9">
        <w:t xml:space="preserve"> more tired than he’d been in some time. His face was warm with sunburn</w:t>
      </w:r>
      <w:r w:rsidR="00864AF9">
        <w:t>,</w:t>
      </w:r>
      <w:r w:rsidR="009B46F9">
        <w:t xml:space="preserve"> and his eyelids </w:t>
      </w:r>
      <w:r>
        <w:t xml:space="preserve">were so heavy he couldn’t manage </w:t>
      </w:r>
      <w:r w:rsidR="009B46F9">
        <w:t>even a few minutes of bedtime reading. He slept a sound</w:t>
      </w:r>
      <w:r>
        <w:t>, heavy</w:t>
      </w:r>
      <w:r w:rsidR="009B46F9">
        <w:t xml:space="preserve"> sleep</w:t>
      </w:r>
      <w:r>
        <w:t>,</w:t>
      </w:r>
      <w:r w:rsidR="009B46F9">
        <w:t xml:space="preserve"> until sobs woke him</w:t>
      </w:r>
      <w:r>
        <w:t xml:space="preserve"> in the dead of night</w:t>
      </w:r>
      <w:r w:rsidR="009B46F9">
        <w:t>.</w:t>
      </w:r>
    </w:p>
    <w:p w14:paraId="1D857506" w14:textId="7271DE0E" w:rsidR="009B46F9" w:rsidRDefault="009B46F9" w:rsidP="00356AC3">
      <w:pPr>
        <w:spacing w:line="276" w:lineRule="auto"/>
        <w:ind w:firstLine="720"/>
        <w:jc w:val="both"/>
      </w:pPr>
      <w:r>
        <w:t>“Penelope</w:t>
      </w:r>
      <w:r w:rsidRPr="007C5CA4">
        <w:t>?</w:t>
      </w:r>
      <w:r>
        <w:t xml:space="preserve">” </w:t>
      </w:r>
      <w:r w:rsidR="00724D6C">
        <w:t>H</w:t>
      </w:r>
      <w:r>
        <w:t xml:space="preserve">e jerked upright and </w:t>
      </w:r>
      <w:r w:rsidR="00864AF9">
        <w:t>hobbled</w:t>
      </w:r>
      <w:r>
        <w:t xml:space="preserve"> down the hallway</w:t>
      </w:r>
      <w:r w:rsidR="00C630D5">
        <w:t xml:space="preserve"> to her bedroom</w:t>
      </w:r>
      <w:r>
        <w:t xml:space="preserve">, </w:t>
      </w:r>
      <w:r w:rsidR="00864AF9">
        <w:t xml:space="preserve">the blood </w:t>
      </w:r>
      <w:r w:rsidR="00F33948">
        <w:t>moving slowly</w:t>
      </w:r>
      <w:r w:rsidR="00864AF9">
        <w:t xml:space="preserve"> to his </w:t>
      </w:r>
      <w:r w:rsidR="00724D6C">
        <w:t xml:space="preserve">tired </w:t>
      </w:r>
      <w:r>
        <w:t>legs</w:t>
      </w:r>
      <w:r w:rsidR="00864AF9">
        <w:t xml:space="preserve">. </w:t>
      </w:r>
      <w:r w:rsidR="00F33948">
        <w:t xml:space="preserve">She </w:t>
      </w:r>
      <w:r w:rsidR="00C630D5">
        <w:t xml:space="preserve">was sitting against the headboard, her covers </w:t>
      </w:r>
      <w:r w:rsidR="00F33948">
        <w:t xml:space="preserve">all </w:t>
      </w:r>
      <w:r w:rsidR="00C630D5">
        <w:t>twisted</w:t>
      </w:r>
      <w:r w:rsidR="00F33948">
        <w:t>. Had she been</w:t>
      </w:r>
      <w:r w:rsidR="00C630D5">
        <w:t xml:space="preserve"> thrashing about</w:t>
      </w:r>
      <w:r w:rsidR="00F33948">
        <w:t xml:space="preserve">? </w:t>
      </w:r>
      <w:r>
        <w:t>“What’s wrong?</w:t>
      </w:r>
      <w:r w:rsidR="00C630D5">
        <w:t xml:space="preserve"> What is it?</w:t>
      </w:r>
      <w:r w:rsidR="00864AF9">
        <w:t>”</w:t>
      </w:r>
    </w:p>
    <w:p w14:paraId="23E73901" w14:textId="2E76BDF8" w:rsidR="009B46F9" w:rsidRDefault="009B46F9" w:rsidP="00356AC3">
      <w:pPr>
        <w:spacing w:line="276" w:lineRule="auto"/>
        <w:ind w:firstLine="720"/>
        <w:jc w:val="both"/>
      </w:pPr>
      <w:r>
        <w:t xml:space="preserve">“I need my mommy. I need to </w:t>
      </w:r>
      <w:r w:rsidRPr="00C630D5">
        <w:rPr>
          <w:i/>
        </w:rPr>
        <w:t xml:space="preserve">see </w:t>
      </w:r>
      <w:r>
        <w:t xml:space="preserve">her.” </w:t>
      </w:r>
    </w:p>
    <w:p w14:paraId="78829C53" w14:textId="3A5B19DB" w:rsidR="009B46F9" w:rsidRDefault="00EF2082" w:rsidP="00356AC3">
      <w:pPr>
        <w:spacing w:line="276" w:lineRule="auto"/>
        <w:ind w:firstLine="720"/>
        <w:jc w:val="both"/>
      </w:pPr>
      <w:r>
        <w:t xml:space="preserve">Still half asleep, </w:t>
      </w:r>
      <w:r w:rsidR="009B46F9">
        <w:t xml:space="preserve">Theo </w:t>
      </w:r>
      <w:r>
        <w:t xml:space="preserve">couldn’t think clearly and </w:t>
      </w:r>
      <w:r w:rsidR="009B46F9">
        <w:t>wasn’t sure what to do</w:t>
      </w:r>
      <w:r w:rsidR="00F33948">
        <w:t>. Awkwardly,</w:t>
      </w:r>
      <w:r w:rsidR="009B46F9">
        <w:t xml:space="preserve"> he patted the top of her head. “We’ll call </w:t>
      </w:r>
      <w:r>
        <w:t xml:space="preserve">tomorrow and check on her. </w:t>
      </w:r>
      <w:r w:rsidR="009B46F9">
        <w:t>I bet she’s sleeping now.”</w:t>
      </w:r>
    </w:p>
    <w:p w14:paraId="45B40880" w14:textId="53FBBFDF" w:rsidR="009B46F9" w:rsidRDefault="00C630D5" w:rsidP="00356AC3">
      <w:pPr>
        <w:spacing w:line="276" w:lineRule="auto"/>
        <w:ind w:firstLine="720"/>
        <w:jc w:val="both"/>
      </w:pPr>
      <w:r>
        <w:t>“She</w:t>
      </w:r>
      <w:r w:rsidR="00A10081">
        <w:t>’s</w:t>
      </w:r>
      <w:r>
        <w:t xml:space="preserve"> been sleeping</w:t>
      </w:r>
      <w:r w:rsidR="00A10081">
        <w:t xml:space="preserve"> for two </w:t>
      </w:r>
      <w:r w:rsidR="00A10081" w:rsidRPr="003D2C12">
        <w:rPr>
          <w:iCs/>
        </w:rPr>
        <w:t>weeks</w:t>
      </w:r>
      <w:r w:rsidR="00A10081">
        <w:t>!</w:t>
      </w:r>
      <w:r w:rsidR="009B46F9">
        <w:t xml:space="preserve"> She’s on a </w:t>
      </w:r>
      <w:r w:rsidR="009B46F9" w:rsidRPr="003D2C12">
        <w:rPr>
          <w:iCs/>
        </w:rPr>
        <w:t>ventilator</w:t>
      </w:r>
      <w:r w:rsidR="009B46F9">
        <w:t xml:space="preserve">, Mr. Theo. That’s one step from being dead!” Penelope gulped out another sob. “I had a terrible dream that we planted seeds as big as marbles and then the next day a giant weed had grown all the way into the sky. And I climbed up it, sort of like </w:t>
      </w:r>
      <w:r w:rsidR="00DF0AE3">
        <w:t>“</w:t>
      </w:r>
      <w:r w:rsidR="009B46F9">
        <w:t>Jack and the Beanstalk</w:t>
      </w:r>
      <w:r w:rsidR="00DF0AE3">
        <w:t>,”</w:t>
      </w:r>
      <w:r w:rsidR="009B46F9">
        <w:t xml:space="preserve"> but up at the top</w:t>
      </w:r>
      <w:r w:rsidR="00F33948">
        <w:t>,</w:t>
      </w:r>
      <w:r w:rsidR="009B46F9">
        <w:t xml:space="preserve"> in the clouds, I found my mother sitting in a swing</w:t>
      </w:r>
      <w:r w:rsidR="00864AF9">
        <w:t>,</w:t>
      </w:r>
      <w:r w:rsidR="009B46F9">
        <w:t xml:space="preserve"> and she was wearing this white dress</w:t>
      </w:r>
      <w:r w:rsidR="00864AF9">
        <w:t>,</w:t>
      </w:r>
      <w:r w:rsidR="009B46F9">
        <w:t xml:space="preserve"> and she had butterfly wings, and she said</w:t>
      </w:r>
      <w:r w:rsidR="00F33948">
        <w:t>,</w:t>
      </w:r>
      <w:r w:rsidR="009B46F9">
        <w:t xml:space="preserve"> in this </w:t>
      </w:r>
      <w:r w:rsidR="00A10081">
        <w:t>exhausted</w:t>
      </w:r>
      <w:r w:rsidR="009B46F9">
        <w:t xml:space="preserve"> voice, ‘You can’t be here because </w:t>
      </w:r>
      <w:r w:rsidR="009B46F9" w:rsidRPr="005976F2">
        <w:rPr>
          <w:i/>
          <w:iCs/>
        </w:rPr>
        <w:t>I</w:t>
      </w:r>
      <w:r w:rsidR="009B46F9">
        <w:t xml:space="preserve"> shouldn’t be here.’ What do you think that means, Mr. Theo?”</w:t>
      </w:r>
    </w:p>
    <w:p w14:paraId="26B6E327" w14:textId="5FA2CA74" w:rsidR="009B46F9" w:rsidRDefault="009B46F9" w:rsidP="00356AC3">
      <w:pPr>
        <w:spacing w:line="276" w:lineRule="auto"/>
        <w:ind w:firstLine="720"/>
        <w:jc w:val="both"/>
      </w:pPr>
      <w:r>
        <w:t xml:space="preserve">“I think it means you are extremely tired from all that gardening we did today. </w:t>
      </w:r>
      <w:r w:rsidR="00A10081">
        <w:t>W</w:t>
      </w:r>
      <w:r>
        <w:t>hen you’re rested</w:t>
      </w:r>
      <w:r w:rsidR="00A10081">
        <w:t xml:space="preserve"> tomorrow</w:t>
      </w:r>
      <w:r>
        <w:t xml:space="preserve">, we’ll call </w:t>
      </w:r>
      <w:r w:rsidR="00DF0AE3">
        <w:t xml:space="preserve">the hospital </w:t>
      </w:r>
      <w:r>
        <w:t>and check on your mom, and everything will seem much better. You’ll see.”</w:t>
      </w:r>
    </w:p>
    <w:p w14:paraId="457165A0" w14:textId="1C79930C" w:rsidR="00864AF9" w:rsidRDefault="009B46F9" w:rsidP="00356AC3">
      <w:pPr>
        <w:spacing w:line="276" w:lineRule="auto"/>
        <w:ind w:firstLine="720"/>
        <w:jc w:val="both"/>
      </w:pPr>
      <w:r>
        <w:lastRenderedPageBreak/>
        <w:t xml:space="preserve">“But what if we are dreaming right now, and </w:t>
      </w:r>
      <w:r w:rsidR="00DF0AE3">
        <w:t>“</w:t>
      </w:r>
      <w:r>
        <w:t>Jack in the Beanstalk</w:t>
      </w:r>
      <w:r w:rsidR="00DF0AE3">
        <w:t>”</w:t>
      </w:r>
      <w:r>
        <w:t xml:space="preserve"> </w:t>
      </w:r>
      <w:r w:rsidRPr="003F6B45">
        <w:rPr>
          <w:i/>
        </w:rPr>
        <w:t xml:space="preserve">is </w:t>
      </w:r>
      <w:r>
        <w:t>my reality? What</w:t>
      </w:r>
      <w:r w:rsidR="00864AF9">
        <w:t xml:space="preserve"> then?”</w:t>
      </w:r>
      <w:r w:rsidR="00F33948">
        <w:t xml:space="preserve"> She dissolved into sobs again. </w:t>
      </w:r>
    </w:p>
    <w:p w14:paraId="7D09EC5B" w14:textId="535737D4" w:rsidR="007A6B69" w:rsidRDefault="00981D5F" w:rsidP="00646FCB">
      <w:pPr>
        <w:spacing w:line="276" w:lineRule="auto"/>
        <w:ind w:firstLine="720"/>
        <w:jc w:val="both"/>
      </w:pPr>
      <w:r>
        <w:t>Penelope’s</w:t>
      </w:r>
      <w:r w:rsidR="00F33948">
        <w:t xml:space="preserve"> pain wrenched </w:t>
      </w:r>
      <w:r>
        <w:t xml:space="preserve">Theo’s </w:t>
      </w:r>
      <w:r w:rsidR="00F33948">
        <w:t xml:space="preserve">heart. </w:t>
      </w:r>
      <w:r w:rsidR="00B9235B">
        <w:t xml:space="preserve">Powerless to truly help, </w:t>
      </w:r>
      <w:r w:rsidR="00F33948">
        <w:t>h</w:t>
      </w:r>
      <w:r w:rsidR="00864AF9">
        <w:t>e</w:t>
      </w:r>
      <w:r w:rsidR="009B46F9">
        <w:t xml:space="preserve"> sat on the edge of the bed</w:t>
      </w:r>
      <w:r w:rsidR="003B4EFE">
        <w:t xml:space="preserve"> and </w:t>
      </w:r>
      <w:r w:rsidR="009B46F9">
        <w:t>gathered Penelope into his arms</w:t>
      </w:r>
      <w:r w:rsidR="003B4EFE">
        <w:t>, ignoring his discomfort at such physical closeness</w:t>
      </w:r>
      <w:r w:rsidR="009B46F9">
        <w:t xml:space="preserve">. </w:t>
      </w:r>
      <w:r w:rsidR="003B4EFE">
        <w:t>He was</w:t>
      </w:r>
      <w:r w:rsidR="009B46F9">
        <w:t xml:space="preserve"> accustomed to distance</w:t>
      </w:r>
      <w:r w:rsidR="003B4EFE">
        <w:t>, space</w:t>
      </w:r>
      <w:r w:rsidR="009B46F9">
        <w:t xml:space="preserve">. </w:t>
      </w:r>
      <w:r w:rsidR="00B9235B">
        <w:t>Theo recalled</w:t>
      </w:r>
      <w:r w:rsidR="006E57B7">
        <w:t xml:space="preserve"> </w:t>
      </w:r>
      <w:r>
        <w:t xml:space="preserve">her </w:t>
      </w:r>
      <w:r w:rsidR="006E57B7">
        <w:t>words earlier that day—</w:t>
      </w:r>
      <w:r w:rsidR="006E57B7" w:rsidRPr="006E57B7">
        <w:rPr>
          <w:i/>
        </w:rPr>
        <w:t>you don’t know everything</w:t>
      </w:r>
      <w:r w:rsidR="006E57B7">
        <w:t xml:space="preserve">. How true that was, especially </w:t>
      </w:r>
      <w:r w:rsidR="00B9235B">
        <w:t>concerning the care</w:t>
      </w:r>
      <w:r w:rsidR="006E57B7">
        <w:t xml:space="preserve"> </w:t>
      </w:r>
      <w:r w:rsidR="00B9235B">
        <w:t>of</w:t>
      </w:r>
      <w:r w:rsidR="000F1011">
        <w:t xml:space="preserve"> a young child.</w:t>
      </w:r>
      <w:r w:rsidR="006E57B7">
        <w:t xml:space="preserve"> </w:t>
      </w:r>
      <w:r w:rsidR="003B4EFE">
        <w:t>H</w:t>
      </w:r>
      <w:r w:rsidR="006E57B7">
        <w:t xml:space="preserve">e held her tight and </w:t>
      </w:r>
      <w:r w:rsidR="00835AEB">
        <w:t>rubbed</w:t>
      </w:r>
      <w:r w:rsidR="006E57B7">
        <w:t xml:space="preserve"> circles on her back</w:t>
      </w:r>
      <w:r w:rsidR="003B4EFE">
        <w:t>,</w:t>
      </w:r>
      <w:r w:rsidR="006E57B7">
        <w:t xml:space="preserve"> </w:t>
      </w:r>
      <w:r w:rsidR="00A10081">
        <w:t>like</w:t>
      </w:r>
      <w:r w:rsidR="006E57B7">
        <w:t xml:space="preserve"> his mother </w:t>
      </w:r>
      <w:r w:rsidR="003B4EFE">
        <w:t>had always done for him</w:t>
      </w:r>
      <w:r w:rsidR="00835AEB">
        <w:t xml:space="preserve"> when he was upset</w:t>
      </w:r>
      <w:r w:rsidR="006E57B7">
        <w:t xml:space="preserve">, </w:t>
      </w:r>
      <w:r w:rsidR="003B4EFE">
        <w:t>so many decades ago</w:t>
      </w:r>
      <w:r w:rsidR="00D04665">
        <w:t xml:space="preserve">. “You’re okay, Penelope. I’m here now, and </w:t>
      </w:r>
      <w:r w:rsidR="007A6B69">
        <w:t>we’re going to get through this.”</w:t>
      </w:r>
    </w:p>
    <w:p w14:paraId="7E67AF6C" w14:textId="589E7DC7" w:rsidR="002618FB" w:rsidRDefault="007A6B69" w:rsidP="00646FCB">
      <w:pPr>
        <w:spacing w:line="276" w:lineRule="auto"/>
        <w:ind w:firstLine="720"/>
        <w:jc w:val="both"/>
      </w:pPr>
      <w:r>
        <w:t>She nodded against his chest and muttered, “I hope so.”</w:t>
      </w:r>
    </w:p>
    <w:p w14:paraId="2C995F92" w14:textId="019A774B" w:rsidR="007A6B69" w:rsidRDefault="007A6B69" w:rsidP="00646FCB">
      <w:pPr>
        <w:spacing w:line="276" w:lineRule="auto"/>
        <w:ind w:firstLine="720"/>
        <w:jc w:val="both"/>
      </w:pPr>
      <w:r>
        <w:t xml:space="preserve">He </w:t>
      </w:r>
      <w:r w:rsidR="00AF7825">
        <w:t>knew they would</w:t>
      </w:r>
      <w:r>
        <w:t>.</w:t>
      </w:r>
    </w:p>
    <w:p w14:paraId="09BD3311" w14:textId="77777777" w:rsidR="001F597A" w:rsidRDefault="001F597A" w:rsidP="00356AC3">
      <w:pPr>
        <w:spacing w:line="276" w:lineRule="auto"/>
        <w:ind w:firstLine="720"/>
        <w:jc w:val="both"/>
        <w:sectPr w:rsidR="001F597A" w:rsidSect="00AA3C4D">
          <w:type w:val="evenPage"/>
          <w:pgSz w:w="9184" w:h="12983" w:code="28"/>
          <w:pgMar w:top="1080" w:right="1080" w:bottom="936" w:left="1440" w:header="720" w:footer="720" w:gutter="0"/>
          <w:cols w:space="720"/>
          <w:titlePg/>
          <w:docGrid w:linePitch="360"/>
        </w:sectPr>
      </w:pPr>
    </w:p>
    <w:p w14:paraId="28A98F11" w14:textId="54DE9A5E" w:rsidR="002618FB" w:rsidRPr="007C5CA4" w:rsidRDefault="003E2D83" w:rsidP="00B8222B">
      <w:pPr>
        <w:pStyle w:val="Heading1"/>
      </w:pPr>
      <w:r>
        <w:lastRenderedPageBreak/>
        <w:t>Nineteen</w:t>
      </w:r>
    </w:p>
    <w:p w14:paraId="3A5CCDFF" w14:textId="77777777" w:rsidR="001F597A" w:rsidRDefault="001F597A" w:rsidP="0024126C">
      <w:pPr>
        <w:spacing w:line="276" w:lineRule="auto"/>
        <w:jc w:val="both"/>
      </w:pPr>
    </w:p>
    <w:p w14:paraId="1557852C" w14:textId="77777777" w:rsidR="001F597A" w:rsidRDefault="001F597A" w:rsidP="0024126C">
      <w:pPr>
        <w:spacing w:line="276" w:lineRule="auto"/>
        <w:jc w:val="both"/>
      </w:pPr>
    </w:p>
    <w:p w14:paraId="6D6C498D" w14:textId="2B7C0A8E" w:rsidR="00075387" w:rsidRDefault="002428B9" w:rsidP="0024126C">
      <w:pPr>
        <w:spacing w:line="276" w:lineRule="auto"/>
        <w:jc w:val="both"/>
      </w:pPr>
      <w:r>
        <w:t>Penelope disappeared onto the front porch</w:t>
      </w:r>
      <w:r w:rsidR="007E4B66">
        <w:t xml:space="preserve">, </w:t>
      </w:r>
      <w:r w:rsidR="00075387">
        <w:t xml:space="preserve">having left </w:t>
      </w:r>
      <w:r w:rsidR="007E4B66">
        <w:t xml:space="preserve">a </w:t>
      </w:r>
      <w:r>
        <w:t>trail of water droplets</w:t>
      </w:r>
      <w:r w:rsidR="00075387">
        <w:t xml:space="preserve"> behind her,</w:t>
      </w:r>
      <w:r w:rsidR="007E4B66">
        <w:t xml:space="preserve"> from</w:t>
      </w:r>
      <w:r>
        <w:t xml:space="preserve"> the kitchen flo</w:t>
      </w:r>
      <w:r w:rsidR="007E4B66">
        <w:t xml:space="preserve">or to the entryway of his house. The watering can </w:t>
      </w:r>
      <w:proofErr w:type="gramStart"/>
      <w:r w:rsidR="007E4B66">
        <w:t>was</w:t>
      </w:r>
      <w:proofErr w:type="gramEnd"/>
      <w:r w:rsidR="007E4B66">
        <w:t xml:space="preserve"> heavy</w:t>
      </w:r>
      <w:r w:rsidR="004C3BE1">
        <w:t xml:space="preserve"> for her</w:t>
      </w:r>
      <w:r w:rsidR="007E4B66">
        <w:t xml:space="preserve">, </w:t>
      </w:r>
      <w:r w:rsidR="004C3BE1">
        <w:t>but she insist</w:t>
      </w:r>
      <w:r w:rsidR="00075387">
        <w:t>ed</w:t>
      </w:r>
      <w:r w:rsidR="004C3BE1">
        <w:t xml:space="preserve"> on carrying it anyway. </w:t>
      </w:r>
      <w:r w:rsidR="007E4B66">
        <w:t>“The</w:t>
      </w:r>
      <w:r>
        <w:t xml:space="preserve"> flowers</w:t>
      </w:r>
      <w:r w:rsidR="007E4B66">
        <w:t xml:space="preserve"> are </w:t>
      </w:r>
      <w:r w:rsidR="007E4B66" w:rsidRPr="00075387">
        <w:t>my</w:t>
      </w:r>
      <w:r w:rsidR="007E4B66">
        <w:t xml:space="preserve"> responsibility</w:t>
      </w:r>
      <w:r>
        <w:t xml:space="preserve">, so </w:t>
      </w:r>
      <w:r w:rsidR="007E4B66">
        <w:t xml:space="preserve">I </w:t>
      </w:r>
      <w:r w:rsidR="007E4B66" w:rsidRPr="003C470D">
        <w:rPr>
          <w:i/>
          <w:iCs/>
        </w:rPr>
        <w:t>need</w:t>
      </w:r>
      <w:r w:rsidR="007E4B66">
        <w:t xml:space="preserve"> to do it</w:t>
      </w:r>
      <w:r w:rsidR="00075387">
        <w:t>, Mr</w:t>
      </w:r>
      <w:r w:rsidR="00487FA2">
        <w:t>.</w:t>
      </w:r>
      <w:r w:rsidR="00075387">
        <w:t xml:space="preserve"> Theo!</w:t>
      </w:r>
      <w:r>
        <w:t>”</w:t>
      </w:r>
      <w:r w:rsidR="003C3DA1">
        <w:t xml:space="preserve"> </w:t>
      </w:r>
      <w:r w:rsidR="00EF62A9">
        <w:t>They</w:t>
      </w:r>
      <w:r w:rsidR="00692E97">
        <w:t xml:space="preserve"> had planted purple petunias in pots along the front porch steps</w:t>
      </w:r>
      <w:r w:rsidR="00EF62A9">
        <w:t xml:space="preserve"> after </w:t>
      </w:r>
      <w:r w:rsidR="00692E97">
        <w:t xml:space="preserve">Penelope </w:t>
      </w:r>
      <w:r w:rsidR="00EF62A9">
        <w:t>selected</w:t>
      </w:r>
      <w:r w:rsidR="00692E97">
        <w:t xml:space="preserve"> them</w:t>
      </w:r>
      <w:r w:rsidR="00EF62A9">
        <w:t xml:space="preserve"> at the nursery. “These smell like </w:t>
      </w:r>
      <w:r w:rsidR="00692E97">
        <w:t>grape Laffy Taffy</w:t>
      </w:r>
      <w:r w:rsidR="00E500C1">
        <w:t xml:space="preserve">, </w:t>
      </w:r>
      <w:r w:rsidR="00EF62A9">
        <w:t>and that’</w:t>
      </w:r>
      <w:r w:rsidR="00E500C1">
        <w:t>s my favorite candy!</w:t>
      </w:r>
      <w:r w:rsidR="00EF62A9">
        <w:t>” she’d said</w:t>
      </w:r>
      <w:r w:rsidR="00E500C1">
        <w:t xml:space="preserve"> after dropping her face into a large swath of purple</w:t>
      </w:r>
      <w:r w:rsidR="006421F6">
        <w:t xml:space="preserve"> blooms</w:t>
      </w:r>
      <w:r w:rsidR="00E500C1">
        <w:t xml:space="preserve"> and </w:t>
      </w:r>
      <w:r w:rsidR="006421F6">
        <w:t>breathing them in</w:t>
      </w:r>
      <w:r w:rsidR="00E500C1">
        <w:t xml:space="preserve">. </w:t>
      </w:r>
      <w:r w:rsidR="000614A2">
        <w:t>Theo</w:t>
      </w:r>
      <w:r w:rsidR="00EF62A9">
        <w:t xml:space="preserve"> </w:t>
      </w:r>
      <w:r w:rsidR="00E500C1">
        <w:t xml:space="preserve">had </w:t>
      </w:r>
      <w:r w:rsidR="000614A2">
        <w:t xml:space="preserve">thought Laffy Taffy was banana-flavored, </w:t>
      </w:r>
      <w:r w:rsidR="00EF62A9">
        <w:t xml:space="preserve">but </w:t>
      </w:r>
      <w:r w:rsidR="00E500C1">
        <w:t>she</w:t>
      </w:r>
      <w:r w:rsidR="00EF62A9">
        <w:t xml:space="preserve"> quickly set him straight, </w:t>
      </w:r>
      <w:r w:rsidR="003C3DA1">
        <w:t>reciting the candy’s long list of</w:t>
      </w:r>
      <w:r w:rsidR="00EF62A9">
        <w:t xml:space="preserve"> </w:t>
      </w:r>
      <w:r w:rsidR="003C3DA1">
        <w:t xml:space="preserve">available </w:t>
      </w:r>
      <w:r w:rsidR="00EF62A9">
        <w:t xml:space="preserve">flavors off the top of her head. </w:t>
      </w:r>
    </w:p>
    <w:p w14:paraId="3BAE4078" w14:textId="2615D340" w:rsidR="002428B9" w:rsidRDefault="002825EA" w:rsidP="0024126C">
      <w:pPr>
        <w:spacing w:line="276" w:lineRule="auto"/>
        <w:ind w:firstLine="720"/>
        <w:jc w:val="both"/>
      </w:pPr>
      <w:r>
        <w:t>Penelope</w:t>
      </w:r>
      <w:r w:rsidR="00075387">
        <w:t xml:space="preserve"> continually amazed him. Even such a small task as </w:t>
      </w:r>
      <w:r w:rsidR="003C3DA1">
        <w:t>watering flowers mattered</w:t>
      </w:r>
      <w:r w:rsidR="00075387">
        <w:t xml:space="preserve"> greatly to her. Her passion seemed</w:t>
      </w:r>
      <w:r w:rsidR="007E4B66">
        <w:t xml:space="preserve"> </w:t>
      </w:r>
      <w:r w:rsidR="00075387">
        <w:t xml:space="preserve">to </w:t>
      </w:r>
      <w:r w:rsidR="007E4B66">
        <w:t>bubble</w:t>
      </w:r>
      <w:r w:rsidR="00075387">
        <w:t xml:space="preserve"> up</w:t>
      </w:r>
      <w:r w:rsidR="007E4B66">
        <w:t xml:space="preserve"> from </w:t>
      </w:r>
      <w:r w:rsidR="00075387">
        <w:t xml:space="preserve">an endless source, </w:t>
      </w:r>
      <w:r w:rsidR="007E4B66">
        <w:t>deep within</w:t>
      </w:r>
      <w:r w:rsidR="00075387">
        <w:t xml:space="preserve">. As he watched the door close behind her, his cell phone rang. </w:t>
      </w:r>
      <w:r w:rsidR="004C3BE1">
        <w:t>He stared at the caller’s name on his screen—</w:t>
      </w:r>
      <w:r w:rsidR="004C3BE1" w:rsidRPr="00E85437">
        <w:rPr>
          <w:i/>
        </w:rPr>
        <w:t>Wash Reg</w:t>
      </w:r>
      <w:r w:rsidR="004C3BE1">
        <w:t xml:space="preserve">—but could not bring himself to press the answer button. After four weeks in the hospital, including seventeen days on a ventilator, this call would bring bad news. The worst news. Theo sensed it like he </w:t>
      </w:r>
      <w:r w:rsidR="00075387">
        <w:t>sensed</w:t>
      </w:r>
      <w:r w:rsidR="004C3BE1">
        <w:t xml:space="preserve"> storm</w:t>
      </w:r>
      <w:r w:rsidR="00075387">
        <w:t>s</w:t>
      </w:r>
      <w:r w:rsidR="004C3BE1">
        <w:t xml:space="preserve"> brewing </w:t>
      </w:r>
      <w:r w:rsidR="00A73417">
        <w:t>on</w:t>
      </w:r>
      <w:r w:rsidR="004C3BE1">
        <w:t xml:space="preserve"> </w:t>
      </w:r>
      <w:r w:rsidR="00A73417">
        <w:t>gusty</w:t>
      </w:r>
      <w:r w:rsidR="004C3BE1">
        <w:t xml:space="preserve"> </w:t>
      </w:r>
      <w:r w:rsidR="006421F6">
        <w:t xml:space="preserve">spring </w:t>
      </w:r>
      <w:r w:rsidR="004C3BE1">
        <w:t>afternoon</w:t>
      </w:r>
      <w:r w:rsidR="00075387">
        <w:t>s</w:t>
      </w:r>
      <w:r w:rsidR="004C3BE1">
        <w:t>.</w:t>
      </w:r>
      <w:r w:rsidR="002428B9">
        <w:t xml:space="preserve"> </w:t>
      </w:r>
    </w:p>
    <w:p w14:paraId="775BCE05" w14:textId="600239D4" w:rsidR="002428B9" w:rsidRDefault="002428B9" w:rsidP="0024126C">
      <w:pPr>
        <w:spacing w:line="276" w:lineRule="auto"/>
        <w:ind w:firstLine="720"/>
        <w:jc w:val="both"/>
      </w:pPr>
      <w:r>
        <w:t xml:space="preserve">Theo’s cell phone </w:t>
      </w:r>
      <w:r w:rsidR="00E90405">
        <w:t>rang</w:t>
      </w:r>
      <w:r>
        <w:t xml:space="preserve"> a second time</w:t>
      </w:r>
      <w:r w:rsidR="00F87026">
        <w:t xml:space="preserve">. </w:t>
      </w:r>
      <w:r w:rsidR="008461CC">
        <w:t xml:space="preserve">He couldn’t avoid whoever was on the line, </w:t>
      </w:r>
      <w:r w:rsidR="003C3DA1">
        <w:t xml:space="preserve">he knew that. He also knew Penelope would be returning to the kitchen for more water soon. </w:t>
      </w:r>
      <w:r w:rsidR="00030556">
        <w:t>Theo</w:t>
      </w:r>
      <w:r w:rsidR="008461CC">
        <w:t xml:space="preserve"> </w:t>
      </w:r>
      <w:r w:rsidR="005F608B">
        <w:t>rushed</w:t>
      </w:r>
      <w:r>
        <w:t xml:space="preserve"> upstairs</w:t>
      </w:r>
      <w:r w:rsidR="00030556">
        <w:t xml:space="preserve"> to the privacy of his </w:t>
      </w:r>
      <w:r w:rsidR="00101470">
        <w:t>bedroom</w:t>
      </w:r>
      <w:r w:rsidR="00030556">
        <w:t xml:space="preserve"> and steeled</w:t>
      </w:r>
      <w:r w:rsidR="006E68B6">
        <w:t xml:space="preserve"> himself for the news to come. </w:t>
      </w:r>
      <w:r w:rsidR="0026673D">
        <w:t xml:space="preserve">Once more, </w:t>
      </w:r>
      <w:r w:rsidR="006E68B6">
        <w:t xml:space="preserve">Penelope would need him to be rock solid. </w:t>
      </w:r>
    </w:p>
    <w:p w14:paraId="2AF90115" w14:textId="4D0B35C9" w:rsidR="002428B9" w:rsidRDefault="0003614F" w:rsidP="00D3623E">
      <w:pPr>
        <w:spacing w:line="276" w:lineRule="auto"/>
        <w:ind w:firstLine="720"/>
        <w:jc w:val="both"/>
      </w:pPr>
      <w:r>
        <w:t xml:space="preserve">He answered on the </w:t>
      </w:r>
      <w:r w:rsidR="00D3623E">
        <w:t xml:space="preserve">fourth </w:t>
      </w:r>
      <w:r>
        <w:t xml:space="preserve">ring. </w:t>
      </w:r>
      <w:r w:rsidR="002428B9">
        <w:t>“Theo Gruene.” He kept his voice</w:t>
      </w:r>
      <w:r w:rsidR="002428B9" w:rsidRPr="00050ADE">
        <w:t xml:space="preserve"> </w:t>
      </w:r>
      <w:r w:rsidR="002428B9">
        <w:t xml:space="preserve">unemotional and businesslike even </w:t>
      </w:r>
      <w:r w:rsidR="008461CC">
        <w:t xml:space="preserve">while </w:t>
      </w:r>
      <w:r w:rsidR="002428B9">
        <w:t>his stomach churned.</w:t>
      </w:r>
    </w:p>
    <w:p w14:paraId="2DAB3B6D" w14:textId="6F7208DA" w:rsidR="002428B9" w:rsidRDefault="002428B9" w:rsidP="0024126C">
      <w:pPr>
        <w:spacing w:line="276" w:lineRule="auto"/>
        <w:ind w:firstLine="720"/>
        <w:jc w:val="both"/>
      </w:pPr>
      <w:r>
        <w:t>The nurse on the line released a rapid string of information into Theo’s ear. Her voice was upbeat, the news so unlike what he</w:t>
      </w:r>
      <w:r w:rsidR="00AB527E">
        <w:t xml:space="preserve"> had</w:t>
      </w:r>
      <w:r>
        <w:t xml:space="preserve"> </w:t>
      </w:r>
      <w:r w:rsidR="009369C2">
        <w:t>expected that</w:t>
      </w:r>
      <w:r>
        <w:t xml:space="preserve"> he thought his mind was playing a trick</w:t>
      </w:r>
      <w:r w:rsidR="00AB527E">
        <w:t xml:space="preserve"> on him</w:t>
      </w:r>
      <w:r>
        <w:t>.</w:t>
      </w:r>
    </w:p>
    <w:p w14:paraId="1D13924D" w14:textId="67425703" w:rsidR="002428B9" w:rsidRDefault="001F597A" w:rsidP="0024126C">
      <w:pPr>
        <w:spacing w:line="276" w:lineRule="auto"/>
        <w:ind w:firstLine="720"/>
        <w:jc w:val="both"/>
      </w:pPr>
      <w:r>
        <w:t>“Can you say that again?”</w:t>
      </w:r>
    </w:p>
    <w:p w14:paraId="12E05550" w14:textId="28F4FC63" w:rsidR="002428B9" w:rsidRDefault="002428B9" w:rsidP="0024126C">
      <w:pPr>
        <w:spacing w:line="276" w:lineRule="auto"/>
        <w:ind w:firstLine="720"/>
        <w:jc w:val="both"/>
      </w:pPr>
      <w:r>
        <w:lastRenderedPageBreak/>
        <w:t xml:space="preserve">Theo </w:t>
      </w:r>
      <w:r w:rsidR="00AB527E">
        <w:t>could hear how happy she was</w:t>
      </w:r>
      <w:r>
        <w:t xml:space="preserve"> to be </w:t>
      </w:r>
      <w:r w:rsidR="009369C2">
        <w:t>repeating</w:t>
      </w:r>
      <w:r>
        <w:t xml:space="preserve"> good news. Ivy had received a positive </w:t>
      </w:r>
      <w:r w:rsidR="005F608B">
        <w:t>evaluation</w:t>
      </w:r>
      <w:r w:rsidR="00560981">
        <w:t>.</w:t>
      </w:r>
      <w:r>
        <w:t xml:space="preserve"> She would be removed from the ventilator later that afternoon.</w:t>
      </w:r>
    </w:p>
    <w:p w14:paraId="4335A086" w14:textId="5F3AF377" w:rsidR="002428B9" w:rsidRDefault="002428B9" w:rsidP="0024126C">
      <w:pPr>
        <w:spacing w:line="276" w:lineRule="auto"/>
        <w:ind w:firstLine="720"/>
        <w:jc w:val="both"/>
      </w:pPr>
      <w:r>
        <w:t>“Ms. Palmer will likely remain in</w:t>
      </w:r>
      <w:r w:rsidR="00AB527E">
        <w:t xml:space="preserve"> the</w:t>
      </w:r>
      <w:r>
        <w:t xml:space="preserve"> ICU for a while, but after twenty-four hours of self-breathing, </w:t>
      </w:r>
      <w:r w:rsidR="00560981">
        <w:t>the doctor will</w:t>
      </w:r>
      <w:r>
        <w:t xml:space="preserve"> assess her next steps,” the nurse said. “You </w:t>
      </w:r>
      <w:r w:rsidR="006E68B6">
        <w:t xml:space="preserve">still </w:t>
      </w:r>
      <w:r>
        <w:t>won’t be able to visit</w:t>
      </w:r>
      <w:r w:rsidR="00AB527E">
        <w:t>,</w:t>
      </w:r>
      <w:r>
        <w:t xml:space="preserve"> because of </w:t>
      </w:r>
      <w:r w:rsidR="005F608B">
        <w:t xml:space="preserve">current </w:t>
      </w:r>
      <w:r>
        <w:t>hospital restrictions, but she will be able to take phone calls as soon as she is moved to a room.”</w:t>
      </w:r>
    </w:p>
    <w:p w14:paraId="483CF7A9" w14:textId="59831849" w:rsidR="007362E3" w:rsidRDefault="00AB527E" w:rsidP="0024126C">
      <w:pPr>
        <w:spacing w:line="276" w:lineRule="auto"/>
        <w:ind w:firstLine="720"/>
        <w:jc w:val="both"/>
      </w:pPr>
      <w:r>
        <w:t>R</w:t>
      </w:r>
      <w:r w:rsidR="007362E3">
        <w:t xml:space="preserve">elief flooded Theo. </w:t>
      </w:r>
      <w:r>
        <w:t>H</w:t>
      </w:r>
      <w:r w:rsidR="00046097">
        <w:t xml:space="preserve">e </w:t>
      </w:r>
      <w:r w:rsidR="00EB4097">
        <w:t>thought he might</w:t>
      </w:r>
      <w:r>
        <w:t xml:space="preserve"> actually</w:t>
      </w:r>
      <w:r w:rsidR="00EB4097">
        <w:t xml:space="preserve"> weep. </w:t>
      </w:r>
      <w:r w:rsidR="007362E3">
        <w:t>An</w:t>
      </w:r>
      <w:r w:rsidR="00046097">
        <w:t xml:space="preserve"> exquisite sunrise </w:t>
      </w:r>
      <w:r w:rsidR="007362E3">
        <w:t xml:space="preserve">had appeared </w:t>
      </w:r>
      <w:r w:rsidR="00046097">
        <w:t>after a grueling</w:t>
      </w:r>
      <w:r w:rsidR="007362E3">
        <w:t>, month-long</w:t>
      </w:r>
      <w:r w:rsidR="00046097">
        <w:t xml:space="preserve"> nightmare. </w:t>
      </w:r>
      <w:r>
        <w:t>He</w:t>
      </w:r>
      <w:r w:rsidR="002428B9">
        <w:t xml:space="preserve"> hurried downstairs</w:t>
      </w:r>
      <w:r w:rsidR="00C26897">
        <w:t xml:space="preserve">, bursting to </w:t>
      </w:r>
      <w:r w:rsidR="00046097">
        <w:t xml:space="preserve">share the news with </w:t>
      </w:r>
      <w:r w:rsidR="00C26897">
        <w:t>Penelope</w:t>
      </w:r>
      <w:r w:rsidR="00046097">
        <w:t>.</w:t>
      </w:r>
      <w:r w:rsidR="00C26897">
        <w:t xml:space="preserve"> They</w:t>
      </w:r>
      <w:r w:rsidR="002428B9">
        <w:t xml:space="preserve"> nearly collided </w:t>
      </w:r>
      <w:r w:rsidR="00C26897">
        <w:t>as the kid</w:t>
      </w:r>
      <w:r w:rsidR="002428B9">
        <w:t xml:space="preserve"> bounded through the front door</w:t>
      </w:r>
      <w:r w:rsidR="00807C54">
        <w:t>,</w:t>
      </w:r>
      <w:r w:rsidR="002428B9">
        <w:t xml:space="preserve"> swinging the water can, empty but for </w:t>
      </w:r>
      <w:r w:rsidR="009369C2">
        <w:t xml:space="preserve">a few </w:t>
      </w:r>
      <w:r w:rsidR="002428B9">
        <w:t xml:space="preserve">remaining drops that </w:t>
      </w:r>
      <w:r>
        <w:t xml:space="preserve">landed </w:t>
      </w:r>
      <w:r w:rsidR="002428B9">
        <w:t>on the tile floor.</w:t>
      </w:r>
    </w:p>
    <w:p w14:paraId="60FED82D" w14:textId="77777777" w:rsidR="00AB527E" w:rsidRDefault="002428B9" w:rsidP="0024126C">
      <w:pPr>
        <w:spacing w:line="276" w:lineRule="auto"/>
        <w:ind w:firstLine="720"/>
        <w:jc w:val="both"/>
      </w:pPr>
      <w:r>
        <w:t xml:space="preserve">“Mr. Theo, look who I found!” </w:t>
      </w:r>
    </w:p>
    <w:p w14:paraId="2089C809" w14:textId="139BB221" w:rsidR="002428B9" w:rsidRDefault="00C26897" w:rsidP="0024126C">
      <w:pPr>
        <w:spacing w:line="276" w:lineRule="auto"/>
        <w:ind w:firstLine="720"/>
        <w:jc w:val="both"/>
      </w:pPr>
      <w:r>
        <w:t xml:space="preserve">Behind her stood </w:t>
      </w:r>
      <w:r w:rsidR="002428B9">
        <w:t>Nita</w:t>
      </w:r>
      <w:r w:rsidR="00AB527E">
        <w:t xml:space="preserve"> in</w:t>
      </w:r>
      <w:r w:rsidR="002428B9">
        <w:t xml:space="preserve"> her N-95 mask</w:t>
      </w:r>
      <w:r w:rsidR="00D73CA2">
        <w:t xml:space="preserve">, </w:t>
      </w:r>
      <w:r w:rsidR="002428B9">
        <w:t>a</w:t>
      </w:r>
      <w:r w:rsidR="00D73CA2">
        <w:t>n over-filled</w:t>
      </w:r>
      <w:r w:rsidR="002428B9">
        <w:t xml:space="preserve"> tote bag</w:t>
      </w:r>
      <w:r w:rsidR="00D73CA2">
        <w:t xml:space="preserve"> hanging from her shoulder</w:t>
      </w:r>
      <w:r w:rsidR="002428B9">
        <w:t>.</w:t>
      </w:r>
      <w:r w:rsidR="00AB527E">
        <w:t xml:space="preserve"> </w:t>
      </w:r>
      <w:r w:rsidR="002428B9">
        <w:t xml:space="preserve">“I’m here to </w:t>
      </w:r>
      <w:r w:rsidR="00F306F4">
        <w:t xml:space="preserve">finally </w:t>
      </w:r>
      <w:r w:rsidR="002428B9">
        <w:t xml:space="preserve">give Penelope </w:t>
      </w:r>
      <w:r w:rsidR="006E68B6">
        <w:t>that</w:t>
      </w:r>
      <w:r w:rsidR="002428B9">
        <w:t xml:space="preserve"> cookie-baking lesson</w:t>
      </w:r>
      <w:r w:rsidR="006E68B6">
        <w:t xml:space="preserve"> I promised</w:t>
      </w:r>
      <w:r w:rsidR="002428B9">
        <w:t xml:space="preserve">. </w:t>
      </w:r>
      <w:r w:rsidR="00D73CA2">
        <w:t>Can</w:t>
      </w:r>
      <w:r w:rsidR="002428B9">
        <w:t xml:space="preserve"> I come inside? I’ve not been around a single soul since I last saw you.”</w:t>
      </w:r>
    </w:p>
    <w:p w14:paraId="60CBB8F1" w14:textId="1C550C1E" w:rsidR="002428B9" w:rsidRDefault="002428B9" w:rsidP="0024126C">
      <w:pPr>
        <w:spacing w:line="276" w:lineRule="auto"/>
        <w:ind w:firstLine="720"/>
        <w:jc w:val="both"/>
      </w:pPr>
      <w:r>
        <w:t xml:space="preserve">How odd that someone who </w:t>
      </w:r>
      <w:r w:rsidR="00AB527E">
        <w:t xml:space="preserve">had </w:t>
      </w:r>
      <w:r>
        <w:t xml:space="preserve">thoroughly irritated him </w:t>
      </w:r>
      <w:r w:rsidR="00C9378C">
        <w:t xml:space="preserve">not long ago </w:t>
      </w:r>
      <w:r>
        <w:t>had become</w:t>
      </w:r>
      <w:r w:rsidRPr="0086686D">
        <w:t xml:space="preserve"> </w:t>
      </w:r>
      <w:r>
        <w:t xml:space="preserve">one of </w:t>
      </w:r>
      <w:r w:rsidRPr="0086686D">
        <w:t>the only adult</w:t>
      </w:r>
      <w:r>
        <w:t>s</w:t>
      </w:r>
      <w:r w:rsidRPr="0086686D">
        <w:t xml:space="preserve"> he saw</w:t>
      </w:r>
      <w:r>
        <w:t xml:space="preserve">. </w:t>
      </w:r>
      <w:r w:rsidR="00AB527E">
        <w:t>Theo waved her inside. C</w:t>
      </w:r>
      <w:r>
        <w:t xml:space="preserve">onsidering the </w:t>
      </w:r>
      <w:r w:rsidR="007362E3">
        <w:t>fantastic</w:t>
      </w:r>
      <w:r>
        <w:t xml:space="preserve"> </w:t>
      </w:r>
      <w:proofErr w:type="gramStart"/>
      <w:r>
        <w:t>news</w:t>
      </w:r>
      <w:proofErr w:type="gramEnd"/>
      <w:r>
        <w:t xml:space="preserve"> he had just received, perhaps </w:t>
      </w:r>
      <w:r w:rsidR="00AB527E">
        <w:t xml:space="preserve">this </w:t>
      </w:r>
      <w:r>
        <w:t>timing was serendipitous. A cookie-making lesson might be the perfect way to celebrate Ivy’s improved health.</w:t>
      </w:r>
    </w:p>
    <w:p w14:paraId="0282DC35" w14:textId="49DBD75B" w:rsidR="002428B9" w:rsidRDefault="002428B9" w:rsidP="0024126C">
      <w:pPr>
        <w:spacing w:line="276" w:lineRule="auto"/>
        <w:ind w:firstLine="720"/>
        <w:jc w:val="both"/>
      </w:pPr>
      <w:r>
        <w:t xml:space="preserve">Nita began unpacking supplies from her </w:t>
      </w:r>
      <w:r w:rsidR="006E68B6">
        <w:t>canvas</w:t>
      </w:r>
      <w:r>
        <w:t xml:space="preserve"> bag</w:t>
      </w:r>
      <w:r w:rsidR="00F306F4">
        <w:t xml:space="preserve">: </w:t>
      </w:r>
      <w:r>
        <w:t>baking ingredients that looked to be pre-measured and sto</w:t>
      </w:r>
      <w:r w:rsidR="00F306F4">
        <w:t>red in various-sized containers; a large plastic mixing bowl; wooden spoons;</w:t>
      </w:r>
      <w:r>
        <w:t xml:space="preserve"> and a small hand mixer. “I brought everything with me. </w:t>
      </w:r>
      <w:r w:rsidR="006E68B6">
        <w:t>When I cooked breakfast for you that morning, you know…</w:t>
      </w:r>
      <w:r w:rsidR="006E68B6" w:rsidRPr="00BA224C">
        <w:rPr>
          <w:i/>
        </w:rPr>
        <w:t>after</w:t>
      </w:r>
      <w:r w:rsidR="006E68B6">
        <w:t xml:space="preserve">…well, I did an inventory and realized you didn’t have </w:t>
      </w:r>
      <w:r w:rsidR="0036767B">
        <w:t xml:space="preserve">many </w:t>
      </w:r>
      <w:r w:rsidR="00BA224C">
        <w:t>baking</w:t>
      </w:r>
      <w:r w:rsidR="006E68B6">
        <w:t xml:space="preserve"> ingredients</w:t>
      </w:r>
      <w:r w:rsidR="00BA224C">
        <w:t xml:space="preserve"> or a mixer,”</w:t>
      </w:r>
      <w:r w:rsidR="006E68B6">
        <w:t xml:space="preserve"> </w:t>
      </w:r>
      <w:r>
        <w:t>she</w:t>
      </w:r>
      <w:r w:rsidR="00AB527E">
        <w:t xml:space="preserve"> explained</w:t>
      </w:r>
      <w:r>
        <w:t>.</w:t>
      </w:r>
    </w:p>
    <w:p w14:paraId="71468AE2" w14:textId="6295197B" w:rsidR="002428B9" w:rsidRDefault="002428B9" w:rsidP="0024126C">
      <w:pPr>
        <w:spacing w:line="276" w:lineRule="auto"/>
        <w:ind w:firstLine="720"/>
        <w:jc w:val="both"/>
      </w:pPr>
      <w:r>
        <w:t>“</w:t>
      </w:r>
      <w:r w:rsidR="00BA224C">
        <w:t>Smart thinking</w:t>
      </w:r>
      <w:r w:rsidR="00006F18">
        <w:t>.</w:t>
      </w:r>
      <w:r>
        <w:t xml:space="preserve">” Theo </w:t>
      </w:r>
      <w:r w:rsidR="0071576A">
        <w:t xml:space="preserve">wished he could forget </w:t>
      </w:r>
      <w:r w:rsidR="006421F6">
        <w:t>the condition he’d been in when she’d last been around</w:t>
      </w:r>
      <w:r w:rsidR="00006F18">
        <w:t>,</w:t>
      </w:r>
      <w:r w:rsidR="006421F6">
        <w:t xml:space="preserve"> and </w:t>
      </w:r>
      <w:r w:rsidR="0071576A">
        <w:t xml:space="preserve">felt </w:t>
      </w:r>
      <w:r w:rsidR="00D73CA2">
        <w:t>somewhat</w:t>
      </w:r>
      <w:r w:rsidR="00C9378C">
        <w:t xml:space="preserve"> exposed</w:t>
      </w:r>
      <w:r w:rsidR="00B767C8">
        <w:t xml:space="preserve"> knowing</w:t>
      </w:r>
      <w:r w:rsidR="00C9378C">
        <w:t xml:space="preserve"> </w:t>
      </w:r>
      <w:r w:rsidR="00BA224C">
        <w:t xml:space="preserve">she had snooped through his pantry. </w:t>
      </w:r>
      <w:r w:rsidR="009369C2">
        <w:t>I</w:t>
      </w:r>
      <w:r w:rsidR="00BA224C">
        <w:t xml:space="preserve">f </w:t>
      </w:r>
      <w:r w:rsidR="00AB527E">
        <w:t xml:space="preserve">he did </w:t>
      </w:r>
      <w:r w:rsidR="00BA224C">
        <w:t>still ha</w:t>
      </w:r>
      <w:r w:rsidR="00AB527E">
        <w:t>ve</w:t>
      </w:r>
      <w:r w:rsidR="00BA224C">
        <w:t xml:space="preserve"> a mixer, he had no idea where it might be stored. Annie would have been the last </w:t>
      </w:r>
      <w:r w:rsidR="001F597A">
        <w:t>person to use it.</w:t>
      </w:r>
    </w:p>
    <w:p w14:paraId="3A4AF1B2" w14:textId="53BEF66C" w:rsidR="002428B9" w:rsidRDefault="00BE3C3D" w:rsidP="0024126C">
      <w:pPr>
        <w:spacing w:line="276" w:lineRule="auto"/>
        <w:ind w:firstLine="720"/>
        <w:jc w:val="both"/>
      </w:pPr>
      <w:r w:rsidRPr="00BE3C3D">
        <w:lastRenderedPageBreak/>
        <w:t>Nita began to hum as she arranged everything she had brought</w:t>
      </w:r>
      <w:r w:rsidR="00AB527E">
        <w:t xml:space="preserve"> on the kitchen counter</w:t>
      </w:r>
      <w:r w:rsidR="008E16E0">
        <w:t>top</w:t>
      </w:r>
      <w:r w:rsidR="00AB527E">
        <w:t>. He didn’t know how she’d been able to fit it all into</w:t>
      </w:r>
      <w:r w:rsidRPr="00BE3C3D">
        <w:t xml:space="preserve"> one tote bag. </w:t>
      </w:r>
      <w:r w:rsidR="002428B9">
        <w:t xml:space="preserve">“I didn’t bring </w:t>
      </w:r>
      <w:r w:rsidR="00F306F4">
        <w:t>a</w:t>
      </w:r>
      <w:r w:rsidR="002428B9">
        <w:t xml:space="preserve"> cookie sheet</w:t>
      </w:r>
      <w:r>
        <w:t>,</w:t>
      </w:r>
      <w:r w:rsidR="002428B9">
        <w:t xml:space="preserve"> though. </w:t>
      </w:r>
      <w:r w:rsidR="00F306F4">
        <w:t>I thought you might have one.</w:t>
      </w:r>
      <w:r w:rsidR="002428B9">
        <w:t>”</w:t>
      </w:r>
    </w:p>
    <w:p w14:paraId="6827124D" w14:textId="544195DF" w:rsidR="002428B9" w:rsidRDefault="002428B9" w:rsidP="0024126C">
      <w:pPr>
        <w:spacing w:line="276" w:lineRule="auto"/>
        <w:ind w:firstLine="720"/>
        <w:jc w:val="both"/>
      </w:pPr>
      <w:r>
        <w:t>“Now that</w:t>
      </w:r>
      <w:r w:rsidR="008E16E0">
        <w:t>,</w:t>
      </w:r>
      <w:r>
        <w:t xml:space="preserve"> I do have.” Theo opened the bottom drawer beneath the stove and removed it with a clatter. “Penelope, before you get busy baking cookies, I have som</w:t>
      </w:r>
      <w:r w:rsidR="00D73CA2">
        <w:t>e excellent news about your mom.”</w:t>
      </w:r>
    </w:p>
    <w:p w14:paraId="3DF60F9B" w14:textId="1AEF7149" w:rsidR="002428B9" w:rsidRDefault="002428B9" w:rsidP="0024126C">
      <w:pPr>
        <w:spacing w:line="276" w:lineRule="auto"/>
        <w:ind w:firstLine="720"/>
        <w:jc w:val="both"/>
      </w:pPr>
      <w:r>
        <w:t xml:space="preserve">Penelope had been </w:t>
      </w:r>
      <w:r w:rsidR="008E16E0">
        <w:t>assessing</w:t>
      </w:r>
      <w:r>
        <w:t xml:space="preserve"> all of Nita’s items, but </w:t>
      </w:r>
      <w:r w:rsidR="00C9378C">
        <w:t xml:space="preserve">at this, </w:t>
      </w:r>
      <w:r>
        <w:t>her head popped up</w:t>
      </w:r>
      <w:r w:rsidR="008E16E0">
        <w:t>. H</w:t>
      </w:r>
      <w:r>
        <w:t xml:space="preserve">er eyes </w:t>
      </w:r>
      <w:r w:rsidR="00D73CA2">
        <w:t>pierced</w:t>
      </w:r>
      <w:r>
        <w:t xml:space="preserve"> his. “</w:t>
      </w:r>
      <w:r w:rsidR="0071576A">
        <w:t>You do</w:t>
      </w:r>
      <w:r>
        <w:t>?”</w:t>
      </w:r>
    </w:p>
    <w:p w14:paraId="23C17BE9" w14:textId="341F6D81" w:rsidR="002428B9" w:rsidRDefault="002428B9" w:rsidP="0024126C">
      <w:pPr>
        <w:spacing w:line="276" w:lineRule="auto"/>
        <w:ind w:firstLine="720"/>
        <w:jc w:val="both"/>
      </w:pPr>
      <w:r>
        <w:t>“</w:t>
      </w:r>
      <w:r w:rsidR="00380B8A">
        <w:t xml:space="preserve">A nurse from </w:t>
      </w:r>
      <w:r w:rsidR="0071576A">
        <w:t>the hospital</w:t>
      </w:r>
      <w:r w:rsidR="00380B8A">
        <w:t xml:space="preserve"> called to say y</w:t>
      </w:r>
      <w:r>
        <w:t xml:space="preserve">our mom </w:t>
      </w:r>
      <w:r w:rsidR="00D73CA2">
        <w:t>is doing much better. S</w:t>
      </w:r>
      <w:r>
        <w:t>he is being taken off the ventilator.”</w:t>
      </w:r>
    </w:p>
    <w:p w14:paraId="50BB61E0" w14:textId="068C32B9" w:rsidR="002428B9" w:rsidRDefault="008E16E0" w:rsidP="0024126C">
      <w:pPr>
        <w:spacing w:line="276" w:lineRule="auto"/>
        <w:ind w:firstLine="720"/>
        <w:jc w:val="both"/>
      </w:pPr>
      <w:r>
        <w:t>Joy spread across</w:t>
      </w:r>
      <w:r w:rsidR="002428B9">
        <w:t xml:space="preserve"> her face. “For real?”</w:t>
      </w:r>
    </w:p>
    <w:p w14:paraId="3FA6AC1C" w14:textId="77777777" w:rsidR="002428B9" w:rsidRDefault="002428B9" w:rsidP="0024126C">
      <w:pPr>
        <w:spacing w:line="276" w:lineRule="auto"/>
        <w:ind w:firstLine="720"/>
        <w:jc w:val="both"/>
      </w:pPr>
      <w:r>
        <w:t>“For real.”</w:t>
      </w:r>
    </w:p>
    <w:p w14:paraId="1EB8ED2F" w14:textId="052EA713" w:rsidR="00BC2B6D" w:rsidRDefault="00BC2B6D" w:rsidP="0024126C">
      <w:pPr>
        <w:spacing w:line="276" w:lineRule="auto"/>
        <w:ind w:firstLine="720"/>
        <w:jc w:val="both"/>
      </w:pPr>
      <w:r>
        <w:t>Penelope</w:t>
      </w:r>
      <w:r w:rsidR="0071576A">
        <w:t xml:space="preserve"> burst into tears and covered </w:t>
      </w:r>
      <w:r>
        <w:t>her face with her hands.</w:t>
      </w:r>
    </w:p>
    <w:p w14:paraId="64ACEEEC" w14:textId="69CC44B7" w:rsidR="00D73CA2" w:rsidRDefault="002428B9" w:rsidP="0024126C">
      <w:pPr>
        <w:spacing w:line="276" w:lineRule="auto"/>
        <w:ind w:firstLine="720"/>
        <w:jc w:val="both"/>
      </w:pPr>
      <w:r>
        <w:t>“</w:t>
      </w:r>
      <w:r w:rsidR="00C9378C">
        <w:t xml:space="preserve">Honey, </w:t>
      </w:r>
      <w:r w:rsidR="00EE49A3">
        <w:t>this is such wonderful news</w:t>
      </w:r>
      <w:r w:rsidR="0024126C">
        <w:t>!</w:t>
      </w:r>
      <w:r w:rsidR="00EE49A3">
        <w:t>” Nita gave her a side hug. “E</w:t>
      </w:r>
      <w:r>
        <w:t>verything’s going to be fine now, you’ll see</w:t>
      </w:r>
      <w:r w:rsidR="00EE49A3">
        <w:t>.</w:t>
      </w:r>
      <w:r>
        <w:t>”</w:t>
      </w:r>
    </w:p>
    <w:p w14:paraId="1D0E494C" w14:textId="55C920D6" w:rsidR="0047510D" w:rsidRDefault="009A7705" w:rsidP="00D3623E">
      <w:pPr>
        <w:spacing w:line="276" w:lineRule="auto"/>
        <w:ind w:firstLine="720"/>
        <w:jc w:val="both"/>
      </w:pPr>
      <w:r>
        <w:t>“</w:t>
      </w:r>
      <w:r w:rsidR="00D73CA2">
        <w:t xml:space="preserve">I’m crying </w:t>
      </w:r>
      <w:r>
        <w:t>tears of</w:t>
      </w:r>
      <w:r w:rsidR="00D73CA2">
        <w:t xml:space="preserve"> </w:t>
      </w:r>
      <w:r w:rsidR="00EE49A3">
        <w:t>happiness</w:t>
      </w:r>
      <w:r w:rsidR="0003614F">
        <w:t>,</w:t>
      </w:r>
      <w:r w:rsidR="002428B9">
        <w:t>”</w:t>
      </w:r>
      <w:r w:rsidR="0003614F">
        <w:t xml:space="preserve"> she </w:t>
      </w:r>
      <w:r w:rsidR="0047510D">
        <w:t>sputtered as the</w:t>
      </w:r>
      <w:r>
        <w:t xml:space="preserve"> sobs came with more intensity</w:t>
      </w:r>
      <w:r w:rsidR="0047510D">
        <w:t>.</w:t>
      </w:r>
    </w:p>
    <w:p w14:paraId="1D9C14F3" w14:textId="40670E35" w:rsidR="002428B9" w:rsidRDefault="009A7705" w:rsidP="0024126C">
      <w:pPr>
        <w:spacing w:line="276" w:lineRule="auto"/>
        <w:ind w:firstLine="720"/>
        <w:jc w:val="both"/>
      </w:pPr>
      <w:r>
        <w:t>Nita</w:t>
      </w:r>
      <w:r w:rsidR="0003614F">
        <w:t xml:space="preserve"> </w:t>
      </w:r>
      <w:r w:rsidR="00EE49A3">
        <w:t xml:space="preserve">drew </w:t>
      </w:r>
      <w:r w:rsidR="002739A6">
        <w:t>Penelope into a proper hug</w:t>
      </w:r>
      <w:r w:rsidR="0003614F">
        <w:t>.</w:t>
      </w:r>
      <w:r w:rsidR="0047510D">
        <w:t xml:space="preserve"> </w:t>
      </w:r>
      <w:r w:rsidR="0003614F">
        <w:t>“</w:t>
      </w:r>
      <w:r w:rsidR="00EF5FCD">
        <w:t>Go right ahead and</w:t>
      </w:r>
      <w:r w:rsidR="0003614F">
        <w:t xml:space="preserve"> cry it all out</w:t>
      </w:r>
      <w:r w:rsidR="00EF5FCD">
        <w:t>.</w:t>
      </w:r>
      <w:r w:rsidR="0047510D">
        <w:t xml:space="preserve"> </w:t>
      </w:r>
      <w:r w:rsidR="00EF5FCD">
        <w:t>Releasing all those trapped up feelings is good for your soul.</w:t>
      </w:r>
      <w:r w:rsidR="002739A6">
        <w:t>”</w:t>
      </w:r>
      <w:r w:rsidR="00BB284C">
        <w:t xml:space="preserve"> She patted Penelope softly on the back, as though urging every last tear out.</w:t>
      </w:r>
      <w:r w:rsidR="004B37DF">
        <w:t xml:space="preserve"> “Then, when you’re ready, </w:t>
      </w:r>
      <w:r w:rsidR="002428B9">
        <w:t>I’ll teach you my secret cookie recipe, and soon</w:t>
      </w:r>
      <w:r w:rsidR="00EF7D9B">
        <w:t>,</w:t>
      </w:r>
      <w:r w:rsidR="002428B9">
        <w:t xml:space="preserve"> you’ll </w:t>
      </w:r>
      <w:r w:rsidR="00EF7D9B">
        <w:t>make</w:t>
      </w:r>
      <w:r w:rsidR="002428B9">
        <w:t xml:space="preserve"> </w:t>
      </w:r>
      <w:r w:rsidR="00EF7D9B">
        <w:t>them</w:t>
      </w:r>
      <w:r w:rsidR="002428B9">
        <w:t xml:space="preserve"> for your mother’s homecoming party. How about that?”</w:t>
      </w:r>
    </w:p>
    <w:p w14:paraId="0EC9D82C" w14:textId="0F634593" w:rsidR="00B767C8" w:rsidRPr="0024126C" w:rsidRDefault="002428B9" w:rsidP="0024126C">
      <w:pPr>
        <w:spacing w:line="276" w:lineRule="auto"/>
        <w:ind w:firstLine="720"/>
        <w:jc w:val="both"/>
        <w:rPr>
          <w:i/>
        </w:rPr>
      </w:pPr>
      <w:r>
        <w:t xml:space="preserve">Penelope </w:t>
      </w:r>
      <w:r w:rsidR="0047510D">
        <w:t xml:space="preserve">pulled away from Nita, nodded, and </w:t>
      </w:r>
      <w:r w:rsidR="00C0219D">
        <w:t>swi</w:t>
      </w:r>
      <w:r w:rsidR="0047510D">
        <w:t>ped</w:t>
      </w:r>
      <w:r w:rsidR="00C0219D">
        <w:t xml:space="preserve"> her</w:t>
      </w:r>
      <w:r>
        <w:t xml:space="preserve"> tears away with her fingertips. </w:t>
      </w:r>
      <w:r w:rsidR="00C9378C">
        <w:t xml:space="preserve">Theo </w:t>
      </w:r>
      <w:r w:rsidR="00555026">
        <w:t>wiped</w:t>
      </w:r>
      <w:r w:rsidR="00C9378C">
        <w:t xml:space="preserve"> a tear from his eye too</w:t>
      </w:r>
      <w:r w:rsidR="00544920">
        <w:t>. The intensity of the moment surprised him, especially the overwhelming gratitude he felt toward Nita</w:t>
      </w:r>
      <w:r w:rsidR="0024126C">
        <w:t>. She seemed to</w:t>
      </w:r>
      <w:r w:rsidR="00544920">
        <w:t xml:space="preserve"> always kn</w:t>
      </w:r>
      <w:r w:rsidR="0024126C">
        <w:t>o</w:t>
      </w:r>
      <w:r w:rsidR="00544920">
        <w:t xml:space="preserve">w what to say and do. </w:t>
      </w:r>
      <w:r w:rsidR="009956C9">
        <w:t>Finally, after being drowned by a constant rush of bad news, they could all breathe again.</w:t>
      </w:r>
    </w:p>
    <w:p w14:paraId="64FC7A22" w14:textId="77777777" w:rsidR="00C0219D" w:rsidRDefault="00C0219D" w:rsidP="0024126C">
      <w:pPr>
        <w:spacing w:line="276" w:lineRule="auto"/>
        <w:jc w:val="both"/>
      </w:pPr>
    </w:p>
    <w:p w14:paraId="7C291277" w14:textId="7ACB4B91" w:rsidR="002428B9" w:rsidRDefault="00B767C8" w:rsidP="00D64268">
      <w:pPr>
        <w:spacing w:line="276" w:lineRule="auto"/>
        <w:jc w:val="both"/>
      </w:pPr>
      <w:r>
        <w:t>S</w:t>
      </w:r>
      <w:r w:rsidR="002428B9">
        <w:t xml:space="preserve">olitary walks had become a thing of </w:t>
      </w:r>
      <w:r>
        <w:t>Theo’s</w:t>
      </w:r>
      <w:r w:rsidR="002428B9">
        <w:t xml:space="preserve"> past</w:t>
      </w:r>
      <w:r>
        <w:t>, b</w:t>
      </w:r>
      <w:r w:rsidR="002428B9">
        <w:t>ut that afternoon</w:t>
      </w:r>
      <w:r w:rsidR="00403E1B">
        <w:t>,</w:t>
      </w:r>
      <w:r w:rsidR="002428B9">
        <w:t xml:space="preserve"> while Nita commandeered his kitchen, he snapped on Alice’</w:t>
      </w:r>
      <w:r w:rsidR="00CE25CD">
        <w:t xml:space="preserve">s leash and slipped out the </w:t>
      </w:r>
      <w:r w:rsidR="00403E1B">
        <w:t xml:space="preserve">door. He was still </w:t>
      </w:r>
      <w:r w:rsidR="00CE25CD">
        <w:t>exhilarated by the news of Ivy’s imminent release from the hospital.</w:t>
      </w:r>
      <w:r>
        <w:t xml:space="preserve"> </w:t>
      </w:r>
      <w:r w:rsidR="0058124D">
        <w:t>T</w:t>
      </w:r>
      <w:r w:rsidR="00C0219D">
        <w:t>houghts of what</w:t>
      </w:r>
      <w:r w:rsidR="00673FA3">
        <w:t xml:space="preserve"> </w:t>
      </w:r>
      <w:r w:rsidR="00C0219D">
        <w:t>he would</w:t>
      </w:r>
      <w:r w:rsidR="00673FA3">
        <w:t xml:space="preserve"> do if </w:t>
      </w:r>
      <w:r w:rsidR="00673FA3">
        <w:lastRenderedPageBreak/>
        <w:t xml:space="preserve">she didn’t survive </w:t>
      </w:r>
      <w:r w:rsidR="00C0219D">
        <w:t>had filled his head for days</w:t>
      </w:r>
      <w:r w:rsidR="00673FA3">
        <w:t xml:space="preserve">. </w:t>
      </w:r>
      <w:r w:rsidR="009369C2">
        <w:t>T</w:t>
      </w:r>
      <w:r w:rsidR="00CE25CD">
        <w:t>he</w:t>
      </w:r>
      <w:r w:rsidR="00CE25CD" w:rsidRPr="009E4BCE">
        <w:t xml:space="preserve"> </w:t>
      </w:r>
      <w:r w:rsidR="00CE25CD">
        <w:t xml:space="preserve">fatality rate for </w:t>
      </w:r>
      <w:r w:rsidR="005E4DDD">
        <w:t>COVID</w:t>
      </w:r>
      <w:r w:rsidR="00CE25CD">
        <w:t>-19 was up to fifty perce</w:t>
      </w:r>
      <w:r w:rsidR="00485C91">
        <w:t xml:space="preserve">nt higher than </w:t>
      </w:r>
      <w:r w:rsidR="00C0219D">
        <w:t xml:space="preserve">that of </w:t>
      </w:r>
      <w:r w:rsidR="00485C91">
        <w:t>the seasonal flu</w:t>
      </w:r>
      <w:r w:rsidR="00167B92">
        <w:t xml:space="preserve">, according to </w:t>
      </w:r>
      <w:r w:rsidR="00F25E88">
        <w:t>reports from John Hopkins University</w:t>
      </w:r>
      <w:r w:rsidR="00CE25CD">
        <w:t xml:space="preserve">. </w:t>
      </w:r>
      <w:r w:rsidR="00821296">
        <w:t xml:space="preserve">Even so, </w:t>
      </w:r>
      <w:r w:rsidR="002428B9">
        <w:t xml:space="preserve">Americans </w:t>
      </w:r>
      <w:r w:rsidR="00673FA3">
        <w:t>had become</w:t>
      </w:r>
      <w:r w:rsidR="002428B9">
        <w:t xml:space="preserve"> </w:t>
      </w:r>
      <w:r w:rsidR="00673FA3">
        <w:t xml:space="preserve">wildly </w:t>
      </w:r>
      <w:r w:rsidR="002428B9">
        <w:t xml:space="preserve">divided on the </w:t>
      </w:r>
      <w:r w:rsidR="00C0219D">
        <w:t xml:space="preserve">subject of the </w:t>
      </w:r>
      <w:r w:rsidR="002428B9">
        <w:t>seriousness of the virus</w:t>
      </w:r>
      <w:r w:rsidR="00821296">
        <w:t xml:space="preserve">, which he </w:t>
      </w:r>
      <w:r w:rsidR="002428B9">
        <w:t>attributed to the country’s polarized political climate</w:t>
      </w:r>
      <w:r w:rsidR="00821296">
        <w:t>.</w:t>
      </w:r>
      <w:r w:rsidR="00C0219D">
        <w:t xml:space="preserve"> </w:t>
      </w:r>
      <w:r w:rsidR="00846C06">
        <w:t xml:space="preserve">But </w:t>
      </w:r>
      <w:r w:rsidR="00485C91">
        <w:t>Theo was a scientist</w:t>
      </w:r>
      <w:r w:rsidR="00846C06">
        <w:t>.</w:t>
      </w:r>
      <w:r w:rsidR="00C0219D">
        <w:t xml:space="preserve"> </w:t>
      </w:r>
      <w:r w:rsidR="00846C06">
        <w:t>H</w:t>
      </w:r>
      <w:r w:rsidR="00485C91">
        <w:t xml:space="preserve">e had </w:t>
      </w:r>
      <w:r w:rsidR="002428B9">
        <w:t xml:space="preserve">little patience for those who dismissed scientific research in favor of </w:t>
      </w:r>
      <w:r w:rsidR="00485C91">
        <w:t xml:space="preserve">rumor and </w:t>
      </w:r>
      <w:r w:rsidR="002428B9">
        <w:t>hysteria.</w:t>
      </w:r>
      <w:r w:rsidR="00821296">
        <w:t xml:space="preserve"> The year wasn’t quite halfway over, yet there were </w:t>
      </w:r>
      <w:r w:rsidR="00846C06">
        <w:t>over a million cases in the States alone</w:t>
      </w:r>
      <w:r w:rsidR="00F25E88">
        <w:t>.</w:t>
      </w:r>
      <w:r w:rsidR="00846C06" w:rsidRPr="008C1084">
        <w:t xml:space="preserve"> </w:t>
      </w:r>
      <w:r w:rsidR="00846C06">
        <w:t>And close to two thousand deaths! He wondered h</w:t>
      </w:r>
      <w:r w:rsidR="002428B9">
        <w:t>ow many people would</w:t>
      </w:r>
      <w:r w:rsidR="00846C06">
        <w:t xml:space="preserve"> die </w:t>
      </w:r>
      <w:r w:rsidR="002428B9">
        <w:t>before a vaccin</w:t>
      </w:r>
      <w:r w:rsidR="00D64268">
        <w:t>e</w:t>
      </w:r>
      <w:r w:rsidR="002428B9">
        <w:t xml:space="preserve"> could be developed</w:t>
      </w:r>
      <w:r w:rsidR="00D64268">
        <w:t>.</w:t>
      </w:r>
    </w:p>
    <w:p w14:paraId="4EB647E8" w14:textId="2DCBA781" w:rsidR="002428B9" w:rsidRDefault="002428B9" w:rsidP="0024126C">
      <w:pPr>
        <w:spacing w:line="276" w:lineRule="auto"/>
        <w:ind w:firstLine="720"/>
        <w:jc w:val="both"/>
      </w:pPr>
      <w:r>
        <w:t xml:space="preserve">Theo pushed these </w:t>
      </w:r>
      <w:r w:rsidR="008C1084">
        <w:t xml:space="preserve">dark </w:t>
      </w:r>
      <w:r>
        <w:t xml:space="preserve">thoughts from his mind and focused </w:t>
      </w:r>
      <w:r w:rsidR="00485C91">
        <w:t>on the sunshine warming his face</w:t>
      </w:r>
      <w:r w:rsidR="008C1084">
        <w:t>,</w:t>
      </w:r>
      <w:r w:rsidR="00485C91">
        <w:t xml:space="preserve"> and </w:t>
      </w:r>
      <w:r w:rsidR="00B767C8">
        <w:t xml:space="preserve">the </w:t>
      </w:r>
      <w:r w:rsidR="00485C91">
        <w:t xml:space="preserve">rhythm of his steps. </w:t>
      </w:r>
      <w:r>
        <w:t>Alice had become a</w:t>
      </w:r>
      <w:r w:rsidR="00B767C8">
        <w:t xml:space="preserve"> </w:t>
      </w:r>
      <w:r w:rsidR="00485C91">
        <w:t>first-rate</w:t>
      </w:r>
      <w:r>
        <w:t xml:space="preserve"> walker, heeling at corners and waiting for him to move forward before she took another step. When a couple walked by on the opposite side of the street, their two </w:t>
      </w:r>
      <w:r w:rsidR="008C1084">
        <w:t>S</w:t>
      </w:r>
      <w:r>
        <w:t xml:space="preserve">chnauzers </w:t>
      </w:r>
      <w:r w:rsidR="00ED256D">
        <w:t>bark</w:t>
      </w:r>
      <w:r w:rsidR="00B767C8">
        <w:t>ed wildly and pulled against their leashes</w:t>
      </w:r>
      <w:r w:rsidR="008C1084">
        <w:t>, but</w:t>
      </w:r>
      <w:r w:rsidR="00B767C8">
        <w:t xml:space="preserve"> </w:t>
      </w:r>
      <w:r w:rsidR="00A752A9">
        <w:t xml:space="preserve">Alice </w:t>
      </w:r>
      <w:r>
        <w:t xml:space="preserve">continued </w:t>
      </w:r>
      <w:r w:rsidR="008C1084">
        <w:t xml:space="preserve">padding </w:t>
      </w:r>
      <w:r>
        <w:t>calmly along</w:t>
      </w:r>
      <w:r w:rsidR="00ED256D">
        <w:t>, unfazed</w:t>
      </w:r>
      <w:r>
        <w:t>.</w:t>
      </w:r>
    </w:p>
    <w:p w14:paraId="41F15FAE" w14:textId="5901B221" w:rsidR="002428B9" w:rsidRDefault="002428B9" w:rsidP="0024126C">
      <w:pPr>
        <w:spacing w:line="276" w:lineRule="auto"/>
        <w:ind w:firstLine="720"/>
        <w:jc w:val="both"/>
      </w:pPr>
      <w:r>
        <w:t>“Good girl</w:t>
      </w:r>
      <w:r w:rsidR="008C1084">
        <w:t>!</w:t>
      </w:r>
      <w:r>
        <w:t xml:space="preserve">” Theo wished he </w:t>
      </w:r>
      <w:r w:rsidR="008C1084">
        <w:t xml:space="preserve">had </w:t>
      </w:r>
      <w:r>
        <w:t xml:space="preserve">brought </w:t>
      </w:r>
      <w:r w:rsidR="0058124D">
        <w:t>a few</w:t>
      </w:r>
      <w:r>
        <w:t xml:space="preserve"> dog treats</w:t>
      </w:r>
      <w:r w:rsidR="008C1084">
        <w:t>. Alice really did deserve them.</w:t>
      </w:r>
    </w:p>
    <w:p w14:paraId="1974DAFE" w14:textId="005AD0D5" w:rsidR="002428B9" w:rsidRDefault="000D79F3" w:rsidP="0024126C">
      <w:pPr>
        <w:spacing w:line="276" w:lineRule="auto"/>
        <w:ind w:firstLine="720"/>
        <w:jc w:val="both"/>
      </w:pPr>
      <w:r w:rsidRPr="000D79F3">
        <w:t>Along Gloria Rice’s front fence, bearded iris grew in a dense row</w:t>
      </w:r>
      <w:r w:rsidR="008C1084">
        <w:t>,</w:t>
      </w:r>
      <w:r w:rsidRPr="000D79F3">
        <w:t xml:space="preserve"> </w:t>
      </w:r>
      <w:r w:rsidR="008C1084">
        <w:t xml:space="preserve">filling the </w:t>
      </w:r>
      <w:r w:rsidR="0058124D">
        <w:t xml:space="preserve">air </w:t>
      </w:r>
      <w:r w:rsidR="008C1084">
        <w:t>with one of Theo’s</w:t>
      </w:r>
      <w:r w:rsidRPr="000D79F3">
        <w:t xml:space="preserve"> favorite fragrances. </w:t>
      </w:r>
      <w:r w:rsidR="008C1084">
        <w:t>He</w:t>
      </w:r>
      <w:r w:rsidR="008C1084" w:rsidRPr="000D79F3">
        <w:t xml:space="preserve"> </w:t>
      </w:r>
      <w:r w:rsidRPr="000D79F3">
        <w:t>stopped</w:t>
      </w:r>
      <w:r w:rsidR="008C1084">
        <w:t xml:space="preserve"> to inhale the familiar scent</w:t>
      </w:r>
      <w:r w:rsidRPr="000D79F3">
        <w:t xml:space="preserve"> and admire the midnight purple blossoms</w:t>
      </w:r>
      <w:r w:rsidR="008C1084">
        <w:t>. Closing</w:t>
      </w:r>
      <w:r w:rsidRPr="000D79F3">
        <w:t xml:space="preserve"> his eyes, </w:t>
      </w:r>
      <w:r w:rsidR="008C1084">
        <w:t>he</w:t>
      </w:r>
      <w:r w:rsidR="008C1084" w:rsidRPr="000D79F3">
        <w:t xml:space="preserve"> </w:t>
      </w:r>
      <w:r w:rsidRPr="000D79F3">
        <w:t>was immediately transported to his childhood backyard.</w:t>
      </w:r>
      <w:r w:rsidR="002428B9">
        <w:t xml:space="preserve"> His mother had grown a variety of iris species and colors, planting them in straight rows like most folks grew </w:t>
      </w:r>
      <w:r w:rsidR="00485C91">
        <w:t xml:space="preserve">sweet </w:t>
      </w:r>
      <w:r w:rsidR="006B2001">
        <w:t>corn</w:t>
      </w:r>
      <w:r w:rsidR="002428B9">
        <w:t xml:space="preserve">, amassing an impressive collection of blue ribbons </w:t>
      </w:r>
      <w:r w:rsidR="008C1084">
        <w:t>from</w:t>
      </w:r>
      <w:r w:rsidR="002428B9">
        <w:t xml:space="preserve"> the South Plains Fair</w:t>
      </w:r>
      <w:r w:rsidR="00733CED">
        <w:t>. One year,</w:t>
      </w:r>
      <w:r w:rsidR="002428B9">
        <w:t xml:space="preserve"> a local women’s group </w:t>
      </w:r>
      <w:r w:rsidR="008C1084">
        <w:t>had come</w:t>
      </w:r>
      <w:r w:rsidR="002428B9">
        <w:t xml:space="preserve"> to see her iris garden in full bloom. </w:t>
      </w:r>
      <w:r w:rsidR="008C1084">
        <w:t xml:space="preserve">He </w:t>
      </w:r>
      <w:r w:rsidR="002428B9">
        <w:t xml:space="preserve">and </w:t>
      </w:r>
      <w:r w:rsidR="008C1084">
        <w:t>Michael had</w:t>
      </w:r>
      <w:r w:rsidR="002428B9">
        <w:t xml:space="preserve"> climbed on top of the old smokehouse, la</w:t>
      </w:r>
      <w:r w:rsidR="008C1084">
        <w:t>in</w:t>
      </w:r>
      <w:r w:rsidR="002428B9">
        <w:t xml:space="preserve"> flat on their bellies, and watched as the finely dressed ladies walked around looking and whispering and making cooing sounds. After the ladies </w:t>
      </w:r>
      <w:r w:rsidR="00733CED">
        <w:t>had gone</w:t>
      </w:r>
      <w:r w:rsidR="002428B9">
        <w:t xml:space="preserve">, Theo’s mother </w:t>
      </w:r>
      <w:r w:rsidR="00733CED">
        <w:t xml:space="preserve">had returned to </w:t>
      </w:r>
      <w:r w:rsidR="002428B9">
        <w:t xml:space="preserve">the </w:t>
      </w:r>
      <w:r w:rsidR="007040B5">
        <w:t>backyard</w:t>
      </w:r>
      <w:r w:rsidR="00733CED">
        <w:t>, looked right up at where they were hidden,</w:t>
      </w:r>
      <w:r w:rsidR="002428B9">
        <w:t xml:space="preserve"> with </w:t>
      </w:r>
      <w:r>
        <w:t xml:space="preserve">her </w:t>
      </w:r>
      <w:r w:rsidR="002428B9">
        <w:t>hands on her hips</w:t>
      </w:r>
      <w:r w:rsidR="00733CED">
        <w:t>, and told them to come down</w:t>
      </w:r>
      <w:r w:rsidR="002428B9">
        <w:t xml:space="preserve">. </w:t>
      </w:r>
      <w:r w:rsidR="00733CED">
        <w:t>Theo remembered with a smile how surprised they’d been that she</w:t>
      </w:r>
      <w:r w:rsidR="002428B9">
        <w:t xml:space="preserve"> had spott</w:t>
      </w:r>
      <w:r>
        <w:t>ed</w:t>
      </w:r>
      <w:r w:rsidR="002428B9">
        <w:t xml:space="preserve"> them there in the first place. </w:t>
      </w:r>
      <w:r w:rsidR="00733CED">
        <w:t>She’d</w:t>
      </w:r>
      <w:r w:rsidR="002428B9">
        <w:t xml:space="preserve"> threatened to </w:t>
      </w:r>
      <w:r w:rsidR="002428B9">
        <w:lastRenderedPageBreak/>
        <w:t>take a switch to them—</w:t>
      </w:r>
      <w:r w:rsidR="002428B9" w:rsidRPr="00655427">
        <w:rPr>
          <w:i/>
        </w:rPr>
        <w:t xml:space="preserve">I know </w:t>
      </w:r>
      <w:r w:rsidR="002428B9">
        <w:rPr>
          <w:i/>
        </w:rPr>
        <w:t>I’m not raising</w:t>
      </w:r>
      <w:r w:rsidR="002428B9" w:rsidRPr="00655427">
        <w:rPr>
          <w:i/>
        </w:rPr>
        <w:t xml:space="preserve"> spies</w:t>
      </w:r>
      <w:r w:rsidR="00733CED">
        <w:rPr>
          <w:i/>
        </w:rPr>
        <w:t>!</w:t>
      </w:r>
      <w:r w:rsidR="00F25E88">
        <w:rPr>
          <w:i/>
        </w:rPr>
        <w:t xml:space="preserve"> </w:t>
      </w:r>
      <w:r w:rsidR="00F76C70">
        <w:t xml:space="preserve">Feeling </w:t>
      </w:r>
      <w:r w:rsidR="00733CED">
        <w:t>suitably guilty</w:t>
      </w:r>
      <w:r w:rsidR="00F76C70">
        <w:t>, they</w:t>
      </w:r>
      <w:r w:rsidR="002428B9">
        <w:t xml:space="preserve"> promised to never spy on her again.</w:t>
      </w:r>
    </w:p>
    <w:p w14:paraId="6FEC9983" w14:textId="2576E03F" w:rsidR="002428B9" w:rsidRDefault="002428B9" w:rsidP="0024126C">
      <w:pPr>
        <w:spacing w:line="276" w:lineRule="auto"/>
        <w:ind w:firstLine="720"/>
        <w:jc w:val="both"/>
      </w:pPr>
      <w:r>
        <w:t>As Theo considered the possibility of olfactory preferences being passed from mother to son, a black Porsche Cayenne slowed on the street beside him. He watched as it turned on</w:t>
      </w:r>
      <w:r w:rsidR="005F68E8">
        <w:t xml:space="preserve">to Gloria Rice’s long driveway </w:t>
      </w:r>
      <w:r>
        <w:t>and disappeared around the back of the house.</w:t>
      </w:r>
      <w:r w:rsidR="00ED256D">
        <w:t xml:space="preserve"> </w:t>
      </w:r>
      <w:r>
        <w:t xml:space="preserve">Gloria had evidently returned from Aspen. How nice </w:t>
      </w:r>
      <w:r w:rsidR="00ED256D">
        <w:t>that she</w:t>
      </w:r>
      <w:r w:rsidR="00733CED">
        <w:t xml:space="preserve">’d </w:t>
      </w:r>
      <w:r>
        <w:t>return</w:t>
      </w:r>
      <w:r w:rsidR="00ED256D">
        <w:t>ed</w:t>
      </w:r>
      <w:r>
        <w:t xml:space="preserve"> in time to see </w:t>
      </w:r>
      <w:r w:rsidR="00ED256D">
        <w:t xml:space="preserve">her </w:t>
      </w:r>
      <w:r>
        <w:t>irises in full bloom.</w:t>
      </w:r>
    </w:p>
    <w:p w14:paraId="5050F484" w14:textId="60818838" w:rsidR="0046244C" w:rsidRDefault="0046244C" w:rsidP="0024126C">
      <w:pPr>
        <w:spacing w:line="276" w:lineRule="auto"/>
        <w:ind w:firstLine="720"/>
        <w:jc w:val="both"/>
      </w:pPr>
      <w:r>
        <w:t xml:space="preserve">Theo and Alice continued walking. The afternoon burst with goodness as they </w:t>
      </w:r>
      <w:r w:rsidR="00F4012B">
        <w:t>c</w:t>
      </w:r>
      <w:r>
        <w:t>ir</w:t>
      </w:r>
      <w:r w:rsidR="00F4012B">
        <w:t>cled the downtown square</w:t>
      </w:r>
      <w:r>
        <w:t xml:space="preserve"> and eventually passed the stairs leading down </w:t>
      </w:r>
      <w:r w:rsidR="002A67E1">
        <w:t xml:space="preserve">to </w:t>
      </w:r>
      <w:r>
        <w:t xml:space="preserve">Hugo’s. On the sidewalk out front, a sign announced </w:t>
      </w:r>
      <w:r w:rsidRPr="0046244C">
        <w:rPr>
          <w:i/>
        </w:rPr>
        <w:t>Take-out Orders Only</w:t>
      </w:r>
      <w:r>
        <w:t xml:space="preserve">. </w:t>
      </w:r>
      <w:r w:rsidR="00733CED">
        <w:t xml:space="preserve">Not being able to </w:t>
      </w:r>
      <w:r>
        <w:t xml:space="preserve">enjoy a burger at one of the tables </w:t>
      </w:r>
      <w:r w:rsidR="00F4012B">
        <w:t xml:space="preserve">inside </w:t>
      </w:r>
      <w:r>
        <w:t xml:space="preserve">felt like a personal loss. The fact that he would </w:t>
      </w:r>
      <w:r w:rsidRPr="0046244C">
        <w:rPr>
          <w:i/>
        </w:rPr>
        <w:t>never</w:t>
      </w:r>
      <w:r>
        <w:t xml:space="preserve"> return with Winn, even once </w:t>
      </w:r>
      <w:r w:rsidR="00733CED">
        <w:t xml:space="preserve">the </w:t>
      </w:r>
      <w:r>
        <w:t>virus was eradicated, returned a lump to his throat that he couldn’t swallow.</w:t>
      </w:r>
    </w:p>
    <w:p w14:paraId="6C3C79F9" w14:textId="0B93E15B" w:rsidR="00AA47E7" w:rsidRPr="0086686D" w:rsidRDefault="0046244C" w:rsidP="0024126C">
      <w:pPr>
        <w:spacing w:line="276" w:lineRule="auto"/>
        <w:ind w:firstLine="720"/>
        <w:jc w:val="both"/>
      </w:pPr>
      <w:r>
        <w:t>Nothing would ever be the same.</w:t>
      </w:r>
    </w:p>
    <w:p w14:paraId="59265848" w14:textId="77777777" w:rsidR="00AA47E7" w:rsidRPr="0086686D" w:rsidRDefault="00AA47E7" w:rsidP="0024126C">
      <w:pPr>
        <w:spacing w:line="276" w:lineRule="auto"/>
        <w:jc w:val="both"/>
      </w:pPr>
    </w:p>
    <w:p w14:paraId="1EB37C43" w14:textId="641EFB3A" w:rsidR="002428B9" w:rsidRDefault="00AA47E7" w:rsidP="00D64268">
      <w:pPr>
        <w:spacing w:line="276" w:lineRule="auto"/>
        <w:jc w:val="both"/>
      </w:pPr>
      <w:r>
        <w:t>The aroma of t</w:t>
      </w:r>
      <w:r w:rsidR="002428B9">
        <w:t>oa</w:t>
      </w:r>
      <w:r>
        <w:t xml:space="preserve">sted almonds and brown sugar </w:t>
      </w:r>
      <w:r w:rsidR="00733CED">
        <w:t xml:space="preserve">teased him and </w:t>
      </w:r>
      <w:r w:rsidR="00D64268">
        <w:t xml:space="preserve">roused </w:t>
      </w:r>
      <w:r w:rsidR="00733CED">
        <w:t>his</w:t>
      </w:r>
      <w:r>
        <w:t xml:space="preserve"> empty stomach.</w:t>
      </w:r>
      <w:r w:rsidR="0040419E">
        <w:t xml:space="preserve"> </w:t>
      </w:r>
      <w:r>
        <w:t xml:space="preserve"> </w:t>
      </w:r>
      <w:r w:rsidR="002428B9">
        <w:t xml:space="preserve">“It sure smells good in here,” </w:t>
      </w:r>
      <w:r>
        <w:t>he</w:t>
      </w:r>
      <w:r w:rsidR="002428B9">
        <w:t xml:space="preserve"> </w:t>
      </w:r>
      <w:r w:rsidR="00FC1E35">
        <w:t>called out</w:t>
      </w:r>
      <w:r w:rsidR="0040419E">
        <w:t xml:space="preserve">, </w:t>
      </w:r>
      <w:r w:rsidR="00FC1E35">
        <w:t>detach</w:t>
      </w:r>
      <w:r w:rsidR="0040419E">
        <w:t>ing</w:t>
      </w:r>
      <w:r w:rsidR="002428B9">
        <w:t xml:space="preserve"> the leash from Alice’s collar</w:t>
      </w:r>
      <w:r w:rsidR="0040419E">
        <w:t xml:space="preserve"> and walking into the kitchen</w:t>
      </w:r>
      <w:r w:rsidR="002428B9">
        <w:t>.</w:t>
      </w:r>
    </w:p>
    <w:p w14:paraId="08719109" w14:textId="77777777" w:rsidR="0040419E" w:rsidRDefault="002428B9" w:rsidP="0024126C">
      <w:pPr>
        <w:spacing w:line="276" w:lineRule="auto"/>
        <w:ind w:firstLine="720"/>
        <w:jc w:val="both"/>
      </w:pPr>
      <w:r>
        <w:t xml:space="preserve">“That’s because you’ve entered our baking laboratory. We aim to </w:t>
      </w:r>
      <w:r w:rsidR="00AA47E7">
        <w:t>wake</w:t>
      </w:r>
      <w:r>
        <w:t xml:space="preserve"> your sense of smell with aromatic molecules. Right, Ms. Nita?” </w:t>
      </w:r>
    </w:p>
    <w:p w14:paraId="2AC862A4" w14:textId="77777777" w:rsidR="0040419E" w:rsidRDefault="002428B9" w:rsidP="0024126C">
      <w:pPr>
        <w:spacing w:line="276" w:lineRule="auto"/>
        <w:ind w:firstLine="720"/>
        <w:jc w:val="both"/>
      </w:pPr>
      <w:r>
        <w:t>Nita and Theo exchanged glances. The child was a regular Albert Einstein.</w:t>
      </w:r>
      <w:r w:rsidR="00AA47E7">
        <w:t xml:space="preserve"> </w:t>
      </w:r>
    </w:p>
    <w:p w14:paraId="6D28C33C" w14:textId="65772D6F" w:rsidR="002428B9" w:rsidRDefault="002428B9" w:rsidP="0024126C">
      <w:pPr>
        <w:spacing w:line="276" w:lineRule="auto"/>
        <w:ind w:firstLine="720"/>
        <w:jc w:val="both"/>
      </w:pPr>
      <w:r>
        <w:t>“And, lucky you! You’re just in time to help. We’re about to add the filling</w:t>
      </w:r>
      <w:r w:rsidR="0040419E">
        <w:t>!</w:t>
      </w:r>
      <w:r>
        <w:t xml:space="preserve">” Penelope </w:t>
      </w:r>
      <w:r w:rsidR="0040419E">
        <w:t>was</w:t>
      </w:r>
      <w:r>
        <w:t xml:space="preserve"> </w:t>
      </w:r>
      <w:r w:rsidR="00AA47E7">
        <w:t>surveying</w:t>
      </w:r>
      <w:r>
        <w:t xml:space="preserve"> the cookies</w:t>
      </w:r>
      <w:r w:rsidR="0040419E">
        <w:t>, which were</w:t>
      </w:r>
      <w:r>
        <w:t xml:space="preserve"> spread </w:t>
      </w:r>
      <w:r w:rsidR="0040419E">
        <w:t xml:space="preserve">out </w:t>
      </w:r>
      <w:r>
        <w:t xml:space="preserve">across </w:t>
      </w:r>
      <w:r w:rsidR="00507788">
        <w:t xml:space="preserve">a </w:t>
      </w:r>
      <w:r>
        <w:t>wire rack</w:t>
      </w:r>
      <w:r w:rsidR="0040419E">
        <w:t>. Each of them had</w:t>
      </w:r>
      <w:r>
        <w:t xml:space="preserve"> a round indentation in the center.</w:t>
      </w:r>
    </w:p>
    <w:p w14:paraId="4FD6C5DD" w14:textId="37F9175A" w:rsidR="002428B9" w:rsidRPr="00D64268" w:rsidRDefault="002428B9" w:rsidP="0024126C">
      <w:pPr>
        <w:spacing w:line="276" w:lineRule="auto"/>
        <w:ind w:firstLine="720"/>
        <w:jc w:val="both"/>
      </w:pPr>
      <w:r w:rsidRPr="00D64268">
        <w:t xml:space="preserve">Nita spooned </w:t>
      </w:r>
      <w:r w:rsidR="00393482" w:rsidRPr="006A0890">
        <w:t xml:space="preserve">a dollop of </w:t>
      </w:r>
      <w:r w:rsidRPr="00D64268">
        <w:t xml:space="preserve">seedless raspberry jam into the </w:t>
      </w:r>
      <w:r w:rsidR="00393482" w:rsidRPr="006A0890">
        <w:t>thumbprint center</w:t>
      </w:r>
      <w:r w:rsidR="00393482" w:rsidRPr="00D64268">
        <w:t xml:space="preserve"> of the first cookie</w:t>
      </w:r>
      <w:r w:rsidR="00D8780E" w:rsidRPr="00D64268">
        <w:t>.</w:t>
      </w:r>
    </w:p>
    <w:p w14:paraId="7D718CDE" w14:textId="5CC2B4ED" w:rsidR="002428B9" w:rsidRPr="00D64268" w:rsidRDefault="002428B9" w:rsidP="0024126C">
      <w:pPr>
        <w:spacing w:line="276" w:lineRule="auto"/>
        <w:ind w:firstLine="720"/>
        <w:jc w:val="both"/>
      </w:pPr>
      <w:r w:rsidRPr="00D64268">
        <w:t xml:space="preserve">“That’s beautiful,” Penelope said, her nose only inches from </w:t>
      </w:r>
      <w:r w:rsidR="00D8780E">
        <w:t>it</w:t>
      </w:r>
      <w:r w:rsidRPr="00D64268">
        <w:t>.</w:t>
      </w:r>
    </w:p>
    <w:p w14:paraId="32352BEB" w14:textId="094E3F77" w:rsidR="00F76C70" w:rsidRPr="006A0890" w:rsidRDefault="002428B9" w:rsidP="00D3623E">
      <w:pPr>
        <w:spacing w:line="276" w:lineRule="auto"/>
        <w:ind w:firstLine="720"/>
        <w:jc w:val="both"/>
      </w:pPr>
      <w:r w:rsidRPr="00D64268">
        <w:t xml:space="preserve">Nita </w:t>
      </w:r>
      <w:r w:rsidR="00AA47E7" w:rsidRPr="00D64268">
        <w:t xml:space="preserve">grinned and </w:t>
      </w:r>
      <w:r w:rsidRPr="00D64268">
        <w:t xml:space="preserve">filled </w:t>
      </w:r>
      <w:r w:rsidR="00393482" w:rsidRPr="006A0890">
        <w:t>several</w:t>
      </w:r>
      <w:r w:rsidR="00393482" w:rsidRPr="00D64268">
        <w:t xml:space="preserve"> </w:t>
      </w:r>
      <w:r w:rsidRPr="00D64268">
        <w:t xml:space="preserve">more </w:t>
      </w:r>
      <w:r w:rsidR="00AA47E7" w:rsidRPr="00D64268">
        <w:t>before</w:t>
      </w:r>
      <w:r w:rsidRPr="00D64268">
        <w:t xml:space="preserve"> hand</w:t>
      </w:r>
      <w:r w:rsidR="00AA47E7" w:rsidRPr="00D64268">
        <w:t>ing</w:t>
      </w:r>
      <w:r w:rsidRPr="00D64268">
        <w:t xml:space="preserve"> </w:t>
      </w:r>
      <w:r w:rsidR="00AA47E7" w:rsidRPr="00D64268">
        <w:t xml:space="preserve">the </w:t>
      </w:r>
      <w:r w:rsidR="00393482" w:rsidRPr="006A0890">
        <w:t>task off</w:t>
      </w:r>
      <w:r w:rsidR="00393482" w:rsidRPr="00D64268">
        <w:t xml:space="preserve"> to Penelope. </w:t>
      </w:r>
      <w:r w:rsidR="00393482" w:rsidRPr="006A0890">
        <w:t xml:space="preserve">She </w:t>
      </w:r>
      <w:r w:rsidR="00393482" w:rsidRPr="00D64268">
        <w:t xml:space="preserve">took </w:t>
      </w:r>
      <w:r w:rsidR="00393482" w:rsidRPr="006A0890">
        <w:t xml:space="preserve">to </w:t>
      </w:r>
      <w:r w:rsidR="00393482" w:rsidRPr="00D64268">
        <w:t xml:space="preserve">it </w:t>
      </w:r>
      <w:r w:rsidR="00393482" w:rsidRPr="006A0890">
        <w:t>easily, and soon</w:t>
      </w:r>
      <w:r w:rsidR="00393482" w:rsidRPr="00D64268">
        <w:t xml:space="preserve"> all the cookies were filled</w:t>
      </w:r>
      <w:r w:rsidR="006A0890" w:rsidRPr="00D64268">
        <w:t>.</w:t>
      </w:r>
      <w:r w:rsidR="00AA47E7" w:rsidRPr="00D64268">
        <w:t xml:space="preserve"> </w:t>
      </w:r>
    </w:p>
    <w:p w14:paraId="64F21F33" w14:textId="4D50CCFB" w:rsidR="002428B9" w:rsidRDefault="00AA47E7" w:rsidP="00D64268">
      <w:pPr>
        <w:spacing w:line="276" w:lineRule="auto"/>
        <w:ind w:firstLine="720"/>
        <w:jc w:val="both"/>
      </w:pPr>
      <w:r w:rsidRPr="006A0890">
        <w:t>“</w:t>
      </w:r>
      <w:r w:rsidR="00393482" w:rsidRPr="006A0890">
        <w:t xml:space="preserve">That was </w:t>
      </w:r>
      <w:r w:rsidR="00A648F4" w:rsidRPr="006A0890">
        <w:t xml:space="preserve">so </w:t>
      </w:r>
      <w:r w:rsidRPr="006A0890">
        <w:t>fun</w:t>
      </w:r>
      <w:r w:rsidR="00A648F4" w:rsidRPr="006A0890">
        <w:t xml:space="preserve">! </w:t>
      </w:r>
      <w:r w:rsidR="002428B9" w:rsidRPr="00D64268">
        <w:t xml:space="preserve">They look like </w:t>
      </w:r>
      <w:r w:rsidR="00A648F4" w:rsidRPr="006A0890">
        <w:t xml:space="preserve">happy little </w:t>
      </w:r>
      <w:r w:rsidR="002428B9" w:rsidRPr="00D64268">
        <w:t>flowers</w:t>
      </w:r>
      <w:r w:rsidR="0055225B" w:rsidRPr="00D64268">
        <w:t>,</w:t>
      </w:r>
      <w:r w:rsidR="002428B9" w:rsidRPr="00D64268">
        <w:t xml:space="preserve"> don’t they</w:t>
      </w:r>
      <w:r w:rsidR="0055225B" w:rsidRPr="00D64268">
        <w:t>,</w:t>
      </w:r>
      <w:r w:rsidR="002428B9" w:rsidRPr="00D64268">
        <w:t xml:space="preserve"> Mr. Theo? Daisies with scarlet centers.”</w:t>
      </w:r>
    </w:p>
    <w:p w14:paraId="4BE2CE80" w14:textId="232198AF" w:rsidR="00564DCD" w:rsidRDefault="002428B9" w:rsidP="00D64268">
      <w:pPr>
        <w:spacing w:line="276" w:lineRule="auto"/>
        <w:ind w:firstLine="720"/>
        <w:jc w:val="both"/>
      </w:pPr>
      <w:r>
        <w:lastRenderedPageBreak/>
        <w:t xml:space="preserve">“Yes, </w:t>
      </w:r>
      <w:r w:rsidR="00AA47E7">
        <w:t xml:space="preserve">I guess </w:t>
      </w:r>
      <w:r>
        <w:t xml:space="preserve">they do. </w:t>
      </w:r>
      <w:r w:rsidR="00564DCD">
        <w:t>Speaking of flowers, the irises in front of the Rice house are in full bloom. I don’t like playing favorites</w:t>
      </w:r>
      <w:r w:rsidR="003979EA">
        <w:t xml:space="preserve"> when it comes to flowers</w:t>
      </w:r>
      <w:r w:rsidR="00564DCD">
        <w:t xml:space="preserve">, but irises really do take me back to my childhood.” Again, he thought of his mother. He lifted the </w:t>
      </w:r>
      <w:r w:rsidR="00F4012B">
        <w:t>jar</w:t>
      </w:r>
      <w:r w:rsidR="00564DCD">
        <w:t xml:space="preserve"> of leftover raspberry </w:t>
      </w:r>
      <w:r w:rsidR="00F4012B">
        <w:t>jam</w:t>
      </w:r>
      <w:r w:rsidR="00564DCD">
        <w:t xml:space="preserve"> to his nose and inhaled the sweet aroma. “Mmmm. Smells just like a raspberry iris.”</w:t>
      </w:r>
    </w:p>
    <w:p w14:paraId="17C480A9" w14:textId="2CDC9D07" w:rsidR="00564DCD" w:rsidRDefault="00564DCD" w:rsidP="00D64268">
      <w:pPr>
        <w:spacing w:line="276" w:lineRule="auto"/>
        <w:ind w:firstLine="720"/>
        <w:jc w:val="both"/>
      </w:pPr>
      <w:r>
        <w:t>Penelope giggled</w:t>
      </w:r>
      <w:r w:rsidR="00F4012B">
        <w:t>.</w:t>
      </w:r>
      <w:r>
        <w:t xml:space="preserve"> “You’re silly.” </w:t>
      </w:r>
    </w:p>
    <w:p w14:paraId="54ECCB7A" w14:textId="63D293CE" w:rsidR="002428B9" w:rsidRDefault="00564DCD" w:rsidP="00D64268">
      <w:pPr>
        <w:spacing w:line="276" w:lineRule="auto"/>
        <w:ind w:firstLine="720"/>
        <w:jc w:val="both"/>
      </w:pPr>
      <w:r>
        <w:t xml:space="preserve">Theo dipped a finger into the sticky </w:t>
      </w:r>
      <w:r w:rsidR="00F4012B">
        <w:t>jar</w:t>
      </w:r>
      <w:r>
        <w:t xml:space="preserve"> and made a great show of savoring the taste. </w:t>
      </w:r>
      <w:r w:rsidR="002428B9">
        <w:t>“By the way,</w:t>
      </w:r>
      <w:r w:rsidR="003979EA">
        <w:t xml:space="preserve"> </w:t>
      </w:r>
      <w:r w:rsidR="002428B9">
        <w:t xml:space="preserve">Gloria Rice </w:t>
      </w:r>
      <w:r w:rsidR="00F4012B">
        <w:t>must be</w:t>
      </w:r>
      <w:r w:rsidR="002428B9">
        <w:t xml:space="preserve"> home. I saw a black Porsche pull into her drive.” </w:t>
      </w:r>
    </w:p>
    <w:p w14:paraId="0AE5D98A" w14:textId="68B324FB" w:rsidR="003979EA" w:rsidRDefault="002428B9" w:rsidP="00D64268">
      <w:pPr>
        <w:spacing w:line="276" w:lineRule="auto"/>
        <w:ind w:firstLine="720"/>
        <w:jc w:val="both"/>
      </w:pPr>
      <w:r>
        <w:t>Penelope</w:t>
      </w:r>
      <w:r w:rsidR="007E59ED">
        <w:t xml:space="preserve"> abruptly turned and dropped </w:t>
      </w:r>
      <w:r w:rsidR="00564DCD">
        <w:t>the spoon</w:t>
      </w:r>
      <w:r w:rsidR="007E59ED">
        <w:t xml:space="preserve"> from her hand</w:t>
      </w:r>
      <w:r w:rsidR="00564DCD">
        <w:t xml:space="preserve">. </w:t>
      </w:r>
      <w:r w:rsidR="007E59ED">
        <w:t xml:space="preserve">It </w:t>
      </w:r>
      <w:r w:rsidR="00307E3D" w:rsidRPr="00307E3D">
        <w:t xml:space="preserve">clattered against the side of the countertop, and a smidgen of </w:t>
      </w:r>
      <w:r w:rsidR="003979EA">
        <w:t>jam</w:t>
      </w:r>
      <w:r w:rsidR="00307E3D" w:rsidRPr="00307E3D">
        <w:t xml:space="preserve"> splattered onto the floor.</w:t>
      </w:r>
      <w:r w:rsidR="007E59ED">
        <w:t xml:space="preserve"> She</w:t>
      </w:r>
      <w:r w:rsidR="00CD0A41">
        <w:t xml:space="preserve"> bent to clean it up</w:t>
      </w:r>
      <w:r w:rsidR="007E59ED">
        <w:t xml:space="preserve"> but said nothing at all</w:t>
      </w:r>
      <w:r w:rsidR="00CD0A41">
        <w:t>.</w:t>
      </w:r>
      <w:r w:rsidR="003979EA" w:rsidRPr="003979EA">
        <w:t xml:space="preserve"> </w:t>
      </w:r>
    </w:p>
    <w:p w14:paraId="1B46F1A5" w14:textId="2816F289" w:rsidR="002428B9" w:rsidRDefault="003979EA" w:rsidP="00D64268">
      <w:pPr>
        <w:spacing w:line="276" w:lineRule="auto"/>
        <w:ind w:firstLine="720"/>
        <w:jc w:val="both"/>
      </w:pPr>
      <w:r>
        <w:t xml:space="preserve">Theo had only made the comment in passing, but he saw </w:t>
      </w:r>
      <w:r w:rsidR="00D64268">
        <w:t>that</w:t>
      </w:r>
      <w:r>
        <w:t xml:space="preserve"> it had altered the atmosphere in the kitchen. He wondered if he’d revealed some big secret, or ruined a surprise.</w:t>
      </w:r>
    </w:p>
    <w:p w14:paraId="6F088D82" w14:textId="77777777" w:rsidR="003979EA" w:rsidRDefault="002428B9" w:rsidP="00D64268">
      <w:pPr>
        <w:spacing w:line="276" w:lineRule="auto"/>
        <w:ind w:firstLine="720"/>
        <w:jc w:val="both"/>
      </w:pPr>
      <w:r>
        <w:t>“Oh</w:t>
      </w:r>
      <w:r w:rsidR="006821ED">
        <w:t>,</w:t>
      </w:r>
      <w:r>
        <w:t xml:space="preserve"> </w:t>
      </w:r>
      <w:r w:rsidR="006821ED">
        <w:t>yes</w:t>
      </w:r>
      <w:r>
        <w:t xml:space="preserve">! I </w:t>
      </w:r>
      <w:r w:rsidR="00307E3D">
        <w:t>can’t believe I forgot.</w:t>
      </w:r>
      <w:r w:rsidR="00ED256D">
        <w:t>” Nita said.</w:t>
      </w:r>
      <w:r>
        <w:t xml:space="preserve"> </w:t>
      </w:r>
      <w:r w:rsidR="00ED256D">
        <w:t>“</w:t>
      </w:r>
      <w:r>
        <w:t>Kat Montgomery told me</w:t>
      </w:r>
      <w:r w:rsidR="004A4382">
        <w:t xml:space="preserve"> something you aren’t going to believe</w:t>
      </w:r>
      <w:r>
        <w:t xml:space="preserve">.” </w:t>
      </w:r>
    </w:p>
    <w:p w14:paraId="0BB1171E" w14:textId="78AE5322" w:rsidR="002428B9" w:rsidRDefault="002428B9" w:rsidP="00D64268">
      <w:pPr>
        <w:spacing w:line="276" w:lineRule="auto"/>
        <w:ind w:firstLine="720"/>
        <w:jc w:val="both"/>
      </w:pPr>
      <w:r>
        <w:t xml:space="preserve">Nita </w:t>
      </w:r>
      <w:r w:rsidR="003979EA">
        <w:t xml:space="preserve">was fairly unremarkable, physically, but </w:t>
      </w:r>
      <w:r>
        <w:t xml:space="preserve">when </w:t>
      </w:r>
      <w:r w:rsidR="003979EA">
        <w:t>she was about to deliver</w:t>
      </w:r>
      <w:r>
        <w:t xml:space="preserve"> gossip, her shoulders stretched</w:t>
      </w:r>
      <w:r w:rsidR="00307E3D">
        <w:t>,</w:t>
      </w:r>
      <w:r>
        <w:t xml:space="preserve"> and her </w:t>
      </w:r>
      <w:r w:rsidR="006821ED">
        <w:t>green</w:t>
      </w:r>
      <w:r>
        <w:t xml:space="preserve"> eyes sparkled. </w:t>
      </w:r>
      <w:r w:rsidR="003979EA">
        <w:t>Her voice lower</w:t>
      </w:r>
      <w:r w:rsidR="00D64268">
        <w:t>ed</w:t>
      </w:r>
      <w:r w:rsidR="004A4382">
        <w:t>,</w:t>
      </w:r>
      <w:r>
        <w:t xml:space="preserve"> becoming thick and rich</w:t>
      </w:r>
      <w:r w:rsidR="003979EA">
        <w:t>,</w:t>
      </w:r>
      <w:r>
        <w:t xml:space="preserve"> as though each syllable was coated with dark chocolate.  </w:t>
      </w:r>
    </w:p>
    <w:p w14:paraId="23D09B03" w14:textId="1F2FAD34" w:rsidR="002428B9" w:rsidRDefault="002428B9" w:rsidP="00D64268">
      <w:pPr>
        <w:spacing w:line="276" w:lineRule="auto"/>
        <w:ind w:firstLine="720"/>
        <w:jc w:val="both"/>
      </w:pPr>
      <w:r>
        <w:t>“I’m not sure I care to know,” Theo said</w:t>
      </w:r>
      <w:r w:rsidR="003979EA">
        <w:t>. He was</w:t>
      </w:r>
      <w:r w:rsidR="007E59ED">
        <w:t xml:space="preserve"> watching Penelope wipe </w:t>
      </w:r>
      <w:r w:rsidR="003979EA">
        <w:t>the jam</w:t>
      </w:r>
      <w:r w:rsidR="007E59ED">
        <w:t xml:space="preserve"> from the lower cabinet</w:t>
      </w:r>
      <w:r w:rsidR="00860840">
        <w:t xml:space="preserve">. </w:t>
      </w:r>
      <w:r w:rsidR="004A4382">
        <w:t>G</w:t>
      </w:r>
      <w:r>
        <w:t xml:space="preserve">ossip </w:t>
      </w:r>
      <w:r w:rsidR="004A4382">
        <w:t>made him uncomfortable.</w:t>
      </w:r>
    </w:p>
    <w:p w14:paraId="14D79603" w14:textId="03146887" w:rsidR="002428B9" w:rsidRDefault="002428B9" w:rsidP="00D64268">
      <w:pPr>
        <w:spacing w:line="276" w:lineRule="auto"/>
        <w:ind w:firstLine="720"/>
        <w:jc w:val="both"/>
      </w:pPr>
      <w:r>
        <w:t>“</w:t>
      </w:r>
      <w:r w:rsidR="004A4382">
        <w:t>Trust me, you’ll want to know this.</w:t>
      </w:r>
      <w:r>
        <w:t>”</w:t>
      </w:r>
    </w:p>
    <w:p w14:paraId="2DA2B55A" w14:textId="279235E0" w:rsidR="002428B9" w:rsidRDefault="002428B9" w:rsidP="00D64268">
      <w:pPr>
        <w:spacing w:line="276" w:lineRule="auto"/>
        <w:ind w:firstLine="720"/>
        <w:jc w:val="both"/>
      </w:pPr>
      <w:r>
        <w:t>“Who is Kat Montgomery?” Penelope asked</w:t>
      </w:r>
      <w:r w:rsidR="003979EA">
        <w:t>,</w:t>
      </w:r>
      <w:r>
        <w:t xml:space="preserve"> </w:t>
      </w:r>
      <w:r w:rsidR="00FA02F3">
        <w:t>plac</w:t>
      </w:r>
      <w:r w:rsidR="003979EA">
        <w:t>ing</w:t>
      </w:r>
      <w:r>
        <w:t xml:space="preserve"> </w:t>
      </w:r>
      <w:r w:rsidR="00CC4BDC">
        <w:t xml:space="preserve">the spoon </w:t>
      </w:r>
      <w:r w:rsidR="00FA02F3">
        <w:t>on the counter</w:t>
      </w:r>
      <w:r w:rsidR="00CC4BDC">
        <w:t>.</w:t>
      </w:r>
      <w:r>
        <w:t xml:space="preserve"> </w:t>
      </w:r>
    </w:p>
    <w:p w14:paraId="56140361" w14:textId="1D77F98B" w:rsidR="002428B9" w:rsidRDefault="002428B9" w:rsidP="00D64268">
      <w:pPr>
        <w:spacing w:line="276" w:lineRule="auto"/>
        <w:ind w:firstLine="720"/>
        <w:jc w:val="both"/>
      </w:pPr>
      <w:r>
        <w:t xml:space="preserve">“Only the biggest busybody </w:t>
      </w:r>
      <w:r w:rsidR="00BF6CF4">
        <w:t>around</w:t>
      </w:r>
      <w:r>
        <w:t>,” Theo said.</w:t>
      </w:r>
      <w:r w:rsidR="007E59ED">
        <w:t xml:space="preserve"> Was it his imagination or did Penelope</w:t>
      </w:r>
      <w:r w:rsidR="00485C1A">
        <w:t>’s face</w:t>
      </w:r>
      <w:r w:rsidR="007E59ED">
        <w:t xml:space="preserve"> look</w:t>
      </w:r>
      <w:r w:rsidR="00485C1A">
        <w:t xml:space="preserve"> flushed?</w:t>
      </w:r>
      <w:r w:rsidR="007E59ED">
        <w:t xml:space="preserve"> </w:t>
      </w:r>
    </w:p>
    <w:p w14:paraId="58D2773B" w14:textId="56D5CDBD" w:rsidR="002428B9" w:rsidRDefault="002428B9" w:rsidP="00D64268">
      <w:pPr>
        <w:spacing w:line="276" w:lineRule="auto"/>
        <w:ind w:firstLine="720"/>
        <w:jc w:val="both"/>
      </w:pPr>
      <w:r>
        <w:t xml:space="preserve"> “</w:t>
      </w:r>
      <w:r w:rsidR="00BF6CF4">
        <w:t xml:space="preserve">She’s not a busybody. </w:t>
      </w:r>
      <w:r w:rsidR="004A4382">
        <w:t xml:space="preserve">She’s a very reliable source of </w:t>
      </w:r>
      <w:r w:rsidR="00BF6CF4">
        <w:t xml:space="preserve">neighborhood </w:t>
      </w:r>
      <w:r w:rsidR="004A4382">
        <w:t>information.”</w:t>
      </w:r>
      <w:r>
        <w:t xml:space="preserve"> </w:t>
      </w:r>
      <w:r w:rsidR="00CC4BDC">
        <w:t xml:space="preserve">Nita plunged the mixing bowl into the soapy sink water and </w:t>
      </w:r>
      <w:r w:rsidR="00485C1A">
        <w:t>began washing it</w:t>
      </w:r>
      <w:r w:rsidR="00CC4BDC">
        <w:t>.</w:t>
      </w:r>
    </w:p>
    <w:p w14:paraId="5E3DFB55" w14:textId="0CFF6039" w:rsidR="003979EA" w:rsidRDefault="002428B9" w:rsidP="00D64268">
      <w:pPr>
        <w:spacing w:line="276" w:lineRule="auto"/>
        <w:ind w:firstLine="720"/>
        <w:jc w:val="both"/>
      </w:pPr>
      <w:r>
        <w:t>“Alice needs to go outside,” Penelope blurted</w:t>
      </w:r>
      <w:r w:rsidR="000415FB">
        <w:t>.</w:t>
      </w:r>
    </w:p>
    <w:p w14:paraId="11AF72BC" w14:textId="4459FFD1" w:rsidR="002428B9" w:rsidRDefault="002E0A3B" w:rsidP="00D64268">
      <w:pPr>
        <w:spacing w:line="276" w:lineRule="auto"/>
        <w:ind w:firstLine="720"/>
        <w:jc w:val="both"/>
      </w:pPr>
      <w:r>
        <w:lastRenderedPageBreak/>
        <w:t xml:space="preserve">Theo watched her </w:t>
      </w:r>
      <w:r w:rsidR="002428B9">
        <w:t>quickly slip out the kitchen door</w:t>
      </w:r>
      <w:r w:rsidR="00752C6D">
        <w:t>,</w:t>
      </w:r>
      <w:r w:rsidR="00CC4BDC">
        <w:t xml:space="preserve"> with Alice</w:t>
      </w:r>
      <w:r w:rsidR="002428B9">
        <w:t xml:space="preserve"> following </w:t>
      </w:r>
      <w:r w:rsidR="00CC4BDC">
        <w:t>on her heels</w:t>
      </w:r>
      <w:r w:rsidR="00485C1A">
        <w:t xml:space="preserve">. </w:t>
      </w:r>
      <w:r w:rsidR="002428B9">
        <w:t xml:space="preserve">Something </w:t>
      </w:r>
      <w:r w:rsidR="003979EA">
        <w:t>was going on here, but he had no idea what</w:t>
      </w:r>
      <w:r w:rsidR="002428B9">
        <w:t>. Penelope Pie would never voluntarily miss out on Nita’s gossip.</w:t>
      </w:r>
    </w:p>
    <w:p w14:paraId="12D1564A" w14:textId="59B6020B" w:rsidR="002428B9" w:rsidRDefault="002428B9" w:rsidP="00D64268">
      <w:pPr>
        <w:spacing w:line="276" w:lineRule="auto"/>
        <w:ind w:firstLine="720"/>
        <w:jc w:val="both"/>
      </w:pPr>
      <w:r>
        <w:t xml:space="preserve"> “</w:t>
      </w:r>
      <w:r w:rsidR="00FE1FED">
        <w:t>The idea that something like this would happen in our neighborhood is unbelievable</w:t>
      </w:r>
      <w:r w:rsidR="002C37AD">
        <w:t>,</w:t>
      </w:r>
      <w:r w:rsidR="00FE1FED">
        <w:t xml:space="preserve"> to say the least.</w:t>
      </w:r>
      <w:r>
        <w:t xml:space="preserve">” </w:t>
      </w:r>
      <w:r w:rsidR="003979EA">
        <w:t>Nita</w:t>
      </w:r>
      <w:r>
        <w:t xml:space="preserve"> waved her hands </w:t>
      </w:r>
      <w:r w:rsidR="003979EA">
        <w:t>in the air</w:t>
      </w:r>
      <w:r>
        <w:t xml:space="preserve">, slinging </w:t>
      </w:r>
      <w:r w:rsidR="003979EA">
        <w:t xml:space="preserve">around </w:t>
      </w:r>
      <w:r>
        <w:t xml:space="preserve">droplets of </w:t>
      </w:r>
      <w:r w:rsidR="00331AD1">
        <w:t xml:space="preserve">soapy </w:t>
      </w:r>
      <w:r>
        <w:t xml:space="preserve">water. </w:t>
      </w:r>
    </w:p>
    <w:p w14:paraId="03E80D02" w14:textId="52B82734" w:rsidR="002428B9" w:rsidRDefault="002E0A3B" w:rsidP="00D64268">
      <w:pPr>
        <w:spacing w:line="276" w:lineRule="auto"/>
        <w:ind w:firstLine="720"/>
        <w:jc w:val="both"/>
      </w:pPr>
      <w:r>
        <w:t>“Oh good gravy, tell me already,</w:t>
      </w:r>
      <w:r w:rsidR="002428B9">
        <w:t>”</w:t>
      </w:r>
      <w:r>
        <w:t xml:space="preserve"> Theo said.</w:t>
      </w:r>
      <w:r w:rsidR="00E8455B">
        <w:t xml:space="preserve"> </w:t>
      </w:r>
      <w:r w:rsidR="0023130D">
        <w:t xml:space="preserve">The gratitude he’d felt earlier toward Nita was quickly diminishing with </w:t>
      </w:r>
      <w:r w:rsidR="00E8455B">
        <w:t xml:space="preserve">each moment </w:t>
      </w:r>
      <w:r w:rsidR="003979EA">
        <w:t xml:space="preserve">she </w:t>
      </w:r>
      <w:r w:rsidR="00E8455B">
        <w:t>spent drawing out</w:t>
      </w:r>
      <w:r w:rsidR="003979EA">
        <w:t xml:space="preserve"> her story</w:t>
      </w:r>
      <w:r w:rsidR="0023130D">
        <w:t>.</w:t>
      </w:r>
    </w:p>
    <w:p w14:paraId="353067A9" w14:textId="66F6D285" w:rsidR="001951B0" w:rsidRDefault="002E0A3B" w:rsidP="00D64268">
      <w:pPr>
        <w:spacing w:line="276" w:lineRule="auto"/>
        <w:ind w:firstLine="720"/>
        <w:jc w:val="both"/>
      </w:pPr>
      <w:r>
        <w:t>Nita</w:t>
      </w:r>
      <w:r w:rsidR="002428B9">
        <w:t xml:space="preserve"> inhaled deeply</w:t>
      </w:r>
      <w:r w:rsidR="003979EA">
        <w:t>,</w:t>
      </w:r>
      <w:r w:rsidR="002428B9">
        <w:t xml:space="preserve"> as though the information </w:t>
      </w:r>
      <w:r w:rsidR="003979EA">
        <w:t>she was about to deliver</w:t>
      </w:r>
      <w:r w:rsidR="002428B9">
        <w:t xml:space="preserve"> would take an incredible amount of energy to relay. “</w:t>
      </w:r>
      <w:r>
        <w:t>Okay</w:t>
      </w:r>
      <w:r w:rsidR="00FE1FED">
        <w:t>,</w:t>
      </w:r>
      <w:r>
        <w:t xml:space="preserve"> so </w:t>
      </w:r>
      <w:r w:rsidR="002428B9">
        <w:t>Gloria’s daughter, Elizabeth—she lives in Tulsa or Oklahoma City, I forget which, not that it matters…</w:t>
      </w:r>
      <w:r w:rsidR="001951B0">
        <w:t>.</w:t>
      </w:r>
      <w:r w:rsidR="002428B9">
        <w:t>” She paused and frowned</w:t>
      </w:r>
      <w:r w:rsidR="001951B0">
        <w:t>,</w:t>
      </w:r>
      <w:r w:rsidR="002428B9">
        <w:t xml:space="preserve"> as though it did, indeed, matter a great deal.</w:t>
      </w:r>
      <w:r w:rsidR="00862E82">
        <w:t xml:space="preserve"> </w:t>
      </w:r>
    </w:p>
    <w:p w14:paraId="76DCB370" w14:textId="634A11FD" w:rsidR="001951B0" w:rsidRDefault="002428B9" w:rsidP="00D64268">
      <w:pPr>
        <w:spacing w:line="276" w:lineRule="auto"/>
        <w:ind w:firstLine="720"/>
        <w:jc w:val="both"/>
      </w:pPr>
      <w:r>
        <w:t xml:space="preserve">Theo </w:t>
      </w:r>
      <w:r w:rsidR="00FE1FED">
        <w:t>motioned</w:t>
      </w:r>
      <w:r>
        <w:t xml:space="preserve"> </w:t>
      </w:r>
      <w:r w:rsidR="00D64268">
        <w:t xml:space="preserve">impatiently, </w:t>
      </w:r>
      <w:r>
        <w:t xml:space="preserve">his hand </w:t>
      </w:r>
      <w:r w:rsidR="00D64268">
        <w:t>executing</w:t>
      </w:r>
      <w:r>
        <w:t xml:space="preserve"> the international</w:t>
      </w:r>
      <w:r w:rsidR="00D64268">
        <w:t>ly recognized</w:t>
      </w:r>
      <w:r>
        <w:t xml:space="preserve"> sign of </w:t>
      </w:r>
      <w:r w:rsidR="00D64268">
        <w:rPr>
          <w:i/>
        </w:rPr>
        <w:t>G</w:t>
      </w:r>
      <w:r w:rsidRPr="009A0C80">
        <w:rPr>
          <w:i/>
        </w:rPr>
        <w:t xml:space="preserve">et on with the story for </w:t>
      </w:r>
      <w:r w:rsidR="00FE1FED">
        <w:rPr>
          <w:i/>
        </w:rPr>
        <w:t>Pete</w:t>
      </w:r>
      <w:r w:rsidRPr="009A0C80">
        <w:rPr>
          <w:i/>
        </w:rPr>
        <w:t>’s sake</w:t>
      </w:r>
      <w:r>
        <w:t>.</w:t>
      </w:r>
      <w:r w:rsidR="00862E82">
        <w:t xml:space="preserve"> </w:t>
      </w:r>
    </w:p>
    <w:p w14:paraId="308CB20B" w14:textId="0A0A9219" w:rsidR="002428B9" w:rsidRDefault="002428B9" w:rsidP="00D64268">
      <w:pPr>
        <w:spacing w:line="276" w:lineRule="auto"/>
        <w:ind w:firstLine="720"/>
        <w:jc w:val="both"/>
      </w:pPr>
      <w:r>
        <w:t>“Anyway, Elizabeth went by Gloria’s house a few days ago</w:t>
      </w:r>
      <w:r w:rsidR="001951B0">
        <w:t>,</w:t>
      </w:r>
      <w:r>
        <w:t xml:space="preserve"> to let </w:t>
      </w:r>
      <w:r w:rsidR="00862E82">
        <w:t>some guys in to service</w:t>
      </w:r>
      <w:r>
        <w:t xml:space="preserve"> the </w:t>
      </w:r>
      <w:r w:rsidR="00CC4BDC">
        <w:t>air conditioner</w:t>
      </w:r>
      <w:r w:rsidR="00862E82">
        <w:t xml:space="preserve">. </w:t>
      </w:r>
      <w:r>
        <w:t>When they went out back to check the unit in the guest quarters, she discovere</w:t>
      </w:r>
      <w:r w:rsidR="00331AD1">
        <w:t>d someone had been living there!</w:t>
      </w:r>
      <w:r>
        <w:t>” She pointed out his kitchen window</w:t>
      </w:r>
      <w:r w:rsidR="001951B0">
        <w:t>,</w:t>
      </w:r>
      <w:r>
        <w:t xml:space="preserve"> in the direction of Gloria’s house. </w:t>
      </w:r>
    </w:p>
    <w:p w14:paraId="20972EA2" w14:textId="77777777" w:rsidR="002428B9" w:rsidRDefault="002428B9" w:rsidP="00D64268">
      <w:pPr>
        <w:spacing w:line="276" w:lineRule="auto"/>
        <w:ind w:firstLine="720"/>
        <w:jc w:val="both"/>
      </w:pPr>
      <w:r>
        <w:t>He blinked. “Wha—”</w:t>
      </w:r>
    </w:p>
    <w:p w14:paraId="62E4C023" w14:textId="50E68C8E" w:rsidR="002428B9" w:rsidRDefault="002428B9" w:rsidP="00D64268">
      <w:pPr>
        <w:spacing w:line="276" w:lineRule="auto"/>
        <w:ind w:firstLine="720"/>
        <w:jc w:val="both"/>
      </w:pPr>
      <w:r>
        <w:t>“Squatters have been living in Gloria Rice’s back house.</w:t>
      </w:r>
      <w:r w:rsidR="00331AD1">
        <w:t xml:space="preserve"> Can you believe it?</w:t>
      </w:r>
      <w:r>
        <w:t>”</w:t>
      </w:r>
    </w:p>
    <w:p w14:paraId="2051231D" w14:textId="16B345C9" w:rsidR="006C05EC" w:rsidRDefault="002428B9" w:rsidP="00D64268">
      <w:pPr>
        <w:spacing w:line="276" w:lineRule="auto"/>
        <w:ind w:firstLine="720"/>
        <w:jc w:val="both"/>
      </w:pPr>
      <w:r w:rsidRPr="00A2178B">
        <w:rPr>
          <w:i/>
        </w:rPr>
        <w:t>Squatters?</w:t>
      </w:r>
      <w:r>
        <w:t xml:space="preserve"> </w:t>
      </w:r>
      <w:r w:rsidR="00FA14E4">
        <w:t>“But that’s</w:t>
      </w:r>
      <w:r w:rsidR="001951B0">
        <w:t>—</w:t>
      </w:r>
      <w:r w:rsidR="00FA14E4">
        <w:t>” Theo clamped his lips shut</w:t>
      </w:r>
      <w:r w:rsidR="00DA3B1A">
        <w:t>. Ivy and Penelope had been living in Gloria Rice’s guest apartment since Valentine’s Day</w:t>
      </w:r>
      <w:r w:rsidR="006C05EC">
        <w:t xml:space="preserve">, and before that, </w:t>
      </w:r>
      <w:r w:rsidR="006C05EC" w:rsidRPr="00BB25ED">
        <w:t xml:space="preserve">they had lived in </w:t>
      </w:r>
      <w:r w:rsidR="0023130D">
        <w:t xml:space="preserve">several other places, </w:t>
      </w:r>
      <w:r w:rsidR="00C8723E">
        <w:t>an apartment off Levere</w:t>
      </w:r>
      <w:r w:rsidR="00836A62">
        <w:t xml:space="preserve">tt, a motel, and even in </w:t>
      </w:r>
      <w:r w:rsidR="006C05EC">
        <w:t>Ivy</w:t>
      </w:r>
      <w:r w:rsidR="006C05EC" w:rsidRPr="00BB25ED">
        <w:t xml:space="preserve">’s car </w:t>
      </w:r>
      <w:r w:rsidR="002E3E36">
        <w:t xml:space="preserve">for </w:t>
      </w:r>
      <w:r w:rsidR="006C05EC" w:rsidRPr="00BB25ED">
        <w:t>a few days</w:t>
      </w:r>
      <w:r w:rsidR="006C05EC">
        <w:t>—</w:t>
      </w:r>
      <w:r w:rsidR="001951B0">
        <w:t>wa</w:t>
      </w:r>
      <w:r w:rsidR="001951B0" w:rsidRPr="00BB25ED">
        <w:t xml:space="preserve">sn’t </w:t>
      </w:r>
      <w:r w:rsidR="006C05EC" w:rsidRPr="00BB25ED">
        <w:t xml:space="preserve">that what </w:t>
      </w:r>
      <w:r w:rsidR="006C05EC">
        <w:t>Ivy</w:t>
      </w:r>
      <w:r w:rsidR="006C05EC" w:rsidRPr="00BB25ED">
        <w:t xml:space="preserve"> had told him?</w:t>
      </w:r>
      <w:r w:rsidR="006C05EC">
        <w:t xml:space="preserve"> </w:t>
      </w:r>
      <w:r w:rsidR="00DA3B1A">
        <w:t>H</w:t>
      </w:r>
      <w:r w:rsidR="00FA14E4">
        <w:t xml:space="preserve">ad someone begun squatting </w:t>
      </w:r>
      <w:r w:rsidR="00DA3B1A">
        <w:t>in their apartment</w:t>
      </w:r>
      <w:r w:rsidR="00FA14E4">
        <w:t xml:space="preserve"> since Ivy had been admitted to the hospital</w:t>
      </w:r>
      <w:r w:rsidR="001951B0">
        <w:t>, o</w:t>
      </w:r>
      <w:r w:rsidR="002E3E36">
        <w:t>r</w:t>
      </w:r>
      <w:r w:rsidR="00DA3B1A">
        <w:t xml:space="preserve"> were </w:t>
      </w:r>
      <w:r w:rsidR="001951B0">
        <w:t>she and Penelope</w:t>
      </w:r>
      <w:r w:rsidR="00DA3B1A" w:rsidRPr="00836A62">
        <w:rPr>
          <w:i/>
        </w:rPr>
        <w:t xml:space="preserve"> </w:t>
      </w:r>
      <w:r w:rsidR="00DA3B1A">
        <w:t xml:space="preserve">the squatters? </w:t>
      </w:r>
      <w:r w:rsidR="00FA14E4">
        <w:t xml:space="preserve">Nita’s continued yammering made it impossible for him to </w:t>
      </w:r>
      <w:r w:rsidR="008F0BAB">
        <w:t xml:space="preserve">think </w:t>
      </w:r>
      <w:r w:rsidR="00CC4BDC">
        <w:t>clearly</w:t>
      </w:r>
      <w:r w:rsidR="00485C1A">
        <w:t>, but he was certain Nita had no idea Ivy and Penelope lived there. The topic of their address had never come up.</w:t>
      </w:r>
    </w:p>
    <w:p w14:paraId="684649C1" w14:textId="635D6E4C" w:rsidR="002428B9" w:rsidRDefault="002428B9" w:rsidP="00D64268">
      <w:pPr>
        <w:spacing w:line="276" w:lineRule="auto"/>
        <w:ind w:firstLine="720"/>
        <w:jc w:val="both"/>
      </w:pPr>
      <w:r>
        <w:t>“</w:t>
      </w:r>
      <w:r w:rsidR="006C05EC">
        <w:t>Did</w:t>
      </w:r>
      <w:r w:rsidR="002E0A3B">
        <w:t xml:space="preserve"> s</w:t>
      </w:r>
      <w:r>
        <w:t xml:space="preserve">omeone </w:t>
      </w:r>
      <w:r w:rsidR="006C05EC">
        <w:t>break</w:t>
      </w:r>
      <w:r>
        <w:t xml:space="preserve"> in</w:t>
      </w:r>
      <w:r w:rsidR="002E0A3B">
        <w:t>?</w:t>
      </w:r>
      <w:r w:rsidR="008F0BAB">
        <w:t xml:space="preserve"> Did they catch the person?</w:t>
      </w:r>
      <w:r>
        <w:t>”</w:t>
      </w:r>
      <w:r w:rsidR="00CC4BDC">
        <w:t xml:space="preserve"> </w:t>
      </w:r>
      <w:r w:rsidR="001951B0">
        <w:t>He</w:t>
      </w:r>
      <w:r w:rsidR="006C05EC">
        <w:t xml:space="preserve"> refus</w:t>
      </w:r>
      <w:r w:rsidR="001951B0">
        <w:t xml:space="preserve">ed to give credence to </w:t>
      </w:r>
      <w:r w:rsidR="006C05EC">
        <w:t>the suspicion knocking around in his mind.</w:t>
      </w:r>
    </w:p>
    <w:p w14:paraId="6FCDA579" w14:textId="7688E5F7" w:rsidR="00CC4BDC" w:rsidRDefault="002428B9" w:rsidP="00D64268">
      <w:pPr>
        <w:spacing w:line="276" w:lineRule="auto"/>
        <w:ind w:firstLine="720"/>
        <w:jc w:val="both"/>
      </w:pPr>
      <w:r>
        <w:lastRenderedPageBreak/>
        <w:t xml:space="preserve"> “Kat </w:t>
      </w:r>
      <w:r w:rsidR="008F0BAB">
        <w:t>didn’t say anything about how they got inside, whether they smashed a window or broke the front door lock</w:t>
      </w:r>
      <w:r w:rsidR="001951B0">
        <w:t>,</w:t>
      </w:r>
      <w:r w:rsidR="008F0BAB">
        <w:t xml:space="preserve"> or whatever. She did say </w:t>
      </w:r>
      <w:r>
        <w:t>whoever</w:t>
      </w:r>
      <w:r w:rsidR="008F0BAB">
        <w:t xml:space="preserve">’s been living there really wrecked the place; </w:t>
      </w:r>
      <w:r w:rsidR="0023130D">
        <w:t xml:space="preserve">clothes were </w:t>
      </w:r>
      <w:r w:rsidR="008F0BAB">
        <w:t xml:space="preserve">everywhere and </w:t>
      </w:r>
      <w:r w:rsidR="0023130D">
        <w:t xml:space="preserve">there was </w:t>
      </w:r>
      <w:r w:rsidR="008F0BAB">
        <w:t xml:space="preserve">food in the refrigerator. </w:t>
      </w:r>
      <w:r>
        <w:t xml:space="preserve">Isn’t that </w:t>
      </w:r>
      <w:r w:rsidR="008F0BAB">
        <w:t>the craziest thing you’ve ever heard</w:t>
      </w:r>
      <w:r>
        <w:t>?”</w:t>
      </w:r>
      <w:r w:rsidR="006C05EC">
        <w:t xml:space="preserve"> She </w:t>
      </w:r>
      <w:r w:rsidR="00485C1A">
        <w:t>dried</w:t>
      </w:r>
      <w:r w:rsidR="006C05EC">
        <w:t xml:space="preserve"> her hands with a dish towel and draped it neatly over the edge of Theo’s sink.</w:t>
      </w:r>
    </w:p>
    <w:p w14:paraId="26B597BE" w14:textId="533F0379" w:rsidR="00CC4BDC" w:rsidRDefault="002428B9" w:rsidP="00D64268">
      <w:pPr>
        <w:spacing w:line="276" w:lineRule="auto"/>
        <w:ind w:firstLine="720"/>
        <w:jc w:val="both"/>
      </w:pPr>
      <w:r w:rsidRPr="008F0BAB">
        <w:rPr>
          <w:i/>
        </w:rPr>
        <w:t>Ivy said they were renting, hadn’t she?</w:t>
      </w:r>
    </w:p>
    <w:p w14:paraId="6FDDB7FA" w14:textId="5D637397" w:rsidR="001951B0" w:rsidRDefault="002428B9" w:rsidP="00D64268">
      <w:pPr>
        <w:spacing w:line="276" w:lineRule="auto"/>
        <w:ind w:firstLine="720"/>
        <w:jc w:val="both"/>
      </w:pPr>
      <w:r>
        <w:t>“Can you imagine? Homeless people breaking in and taking over such a lovely place</w:t>
      </w:r>
      <w:r w:rsidR="001951B0">
        <w:t>,</w:t>
      </w:r>
      <w:r>
        <w:t xml:space="preserve"> like a wild pack of raccoons.</w:t>
      </w:r>
      <w:r w:rsidR="00F6387F">
        <w:t xml:space="preserve"> </w:t>
      </w:r>
      <w:r w:rsidR="002E3E36" w:rsidRPr="002E3E36">
        <w:t>Besides the bout with porch pirates last Christmas, this has always been a safe neighborhood.</w:t>
      </w:r>
      <w:r w:rsidR="002E3E36">
        <w:t xml:space="preserve"> </w:t>
      </w:r>
      <w:r w:rsidR="00F6387F">
        <w:t>I’ve never felt the need for a security system.</w:t>
      </w:r>
      <w:r w:rsidR="00CC4BDC">
        <w:t xml:space="preserve"> During the day, I don’t even lock my back door</w:t>
      </w:r>
      <w:r w:rsidR="001951B0">
        <w:t>! Y</w:t>
      </w:r>
      <w:r w:rsidR="002E3E36">
        <w:t>ou better believe</w:t>
      </w:r>
      <w:r w:rsidR="005B653D">
        <w:t xml:space="preserve"> that’s going to change.</w:t>
      </w:r>
      <w:r>
        <w:t>”</w:t>
      </w:r>
      <w:r w:rsidR="00F6387F">
        <w:t xml:space="preserve"> </w:t>
      </w:r>
    </w:p>
    <w:p w14:paraId="7FFFA86F" w14:textId="7CEB2C8A" w:rsidR="00461D52" w:rsidRDefault="001951B0" w:rsidP="00D64268">
      <w:pPr>
        <w:spacing w:line="276" w:lineRule="auto"/>
        <w:ind w:firstLine="720"/>
        <w:jc w:val="both"/>
      </w:pPr>
      <w:r>
        <w:t xml:space="preserve">Theo found himself incredibly aggravated by this. Nita was </w:t>
      </w:r>
      <w:r w:rsidR="005B653D">
        <w:t>act</w:t>
      </w:r>
      <w:r>
        <w:t>ing</w:t>
      </w:r>
      <w:r w:rsidR="00872D4F">
        <w:t xml:space="preserve"> </w:t>
      </w:r>
      <w:r>
        <w:t xml:space="preserve">so </w:t>
      </w:r>
      <w:r w:rsidR="00872D4F">
        <w:t>horrified</w:t>
      </w:r>
      <w:r>
        <w:t>, but he could see how entertaining she was finding this gossip</w:t>
      </w:r>
      <w:r w:rsidR="00F6387F">
        <w:t>.</w:t>
      </w:r>
      <w:r>
        <w:t xml:space="preserve"> </w:t>
      </w:r>
      <w:r w:rsidR="00F6387F">
        <w:t xml:space="preserve">“I don’t think you should be spreading </w:t>
      </w:r>
      <w:r w:rsidR="005B653D">
        <w:t>rumor</w:t>
      </w:r>
      <w:r w:rsidR="00C64D21">
        <w:t>s</w:t>
      </w:r>
      <w:r w:rsidR="00DA6B8D">
        <w:t xml:space="preserve"> around the neighborhood,</w:t>
      </w:r>
      <w:r w:rsidR="00F6387F">
        <w:t xml:space="preserve">” he </w:t>
      </w:r>
      <w:r w:rsidR="00C64D21">
        <w:t>snapped</w:t>
      </w:r>
      <w:r w:rsidR="005B653D">
        <w:t xml:space="preserve">. </w:t>
      </w:r>
      <w:r>
        <w:t xml:space="preserve">He </w:t>
      </w:r>
      <w:r w:rsidR="00C64D21">
        <w:t>had first-hand experience with rumors</w:t>
      </w:r>
      <w:r>
        <w:t>.</w:t>
      </w:r>
      <w:r w:rsidR="00461D52">
        <w:t xml:space="preserve"> </w:t>
      </w:r>
      <w:r>
        <w:t>Bored p</w:t>
      </w:r>
      <w:r w:rsidR="00C64D21">
        <w:t>eople</w:t>
      </w:r>
      <w:r>
        <w:t xml:space="preserve"> </w:t>
      </w:r>
      <w:r w:rsidR="00C64D21">
        <w:t>latch</w:t>
      </w:r>
      <w:r>
        <w:t xml:space="preserve">ing </w:t>
      </w:r>
      <w:r w:rsidR="00C64D21">
        <w:t xml:space="preserve">on </w:t>
      </w:r>
      <w:r>
        <w:t xml:space="preserve">to anything they heard </w:t>
      </w:r>
      <w:r w:rsidR="00461D52">
        <w:t>and</w:t>
      </w:r>
      <w:r w:rsidR="00C64D21">
        <w:t xml:space="preserve"> spread</w:t>
      </w:r>
      <w:r>
        <w:t>ing</w:t>
      </w:r>
      <w:r w:rsidR="00C64D21">
        <w:t xml:space="preserve"> falsehood</w:t>
      </w:r>
      <w:r w:rsidR="00461D52">
        <w:t>s</w:t>
      </w:r>
      <w:r w:rsidR="00C64D21">
        <w:t xml:space="preserve"> like a panhandle dust storm</w:t>
      </w:r>
      <w:r w:rsidR="00461D52">
        <w:t xml:space="preserve">, </w:t>
      </w:r>
      <w:r>
        <w:t xml:space="preserve">desperate to </w:t>
      </w:r>
      <w:r w:rsidR="00461D52">
        <w:t>distract</w:t>
      </w:r>
      <w:r>
        <w:t xml:space="preserve"> themselves </w:t>
      </w:r>
      <w:r w:rsidR="00461D52">
        <w:t xml:space="preserve">from the </w:t>
      </w:r>
      <w:r>
        <w:t>emptiness of their days</w:t>
      </w:r>
      <w:r w:rsidR="00461D52">
        <w:t>.</w:t>
      </w:r>
    </w:p>
    <w:p w14:paraId="27D348CD" w14:textId="5BFA5BFD" w:rsidR="00461D52" w:rsidRDefault="00461D52" w:rsidP="00D64268">
      <w:pPr>
        <w:spacing w:line="276" w:lineRule="auto"/>
        <w:ind w:firstLine="720"/>
        <w:jc w:val="both"/>
      </w:pPr>
      <w:r>
        <w:t>“I’m not spreading anything around the neighborhood; I’m just telling you.</w:t>
      </w:r>
      <w:r w:rsidR="001951B0">
        <w:t>” Nita seemed affronted.</w:t>
      </w:r>
      <w:r>
        <w:t xml:space="preserve"> </w:t>
      </w:r>
      <w:r w:rsidR="001951B0">
        <w:t>She began packing her kitchen gear into her tote bag. “</w:t>
      </w:r>
      <w:r>
        <w:t xml:space="preserve">This affects everyone living </w:t>
      </w:r>
      <w:r w:rsidR="00DA6B8D">
        <w:t>here</w:t>
      </w:r>
      <w:r>
        <w:t>. I thought you would want to know what’s going on right under your nose, but evidently</w:t>
      </w:r>
      <w:r w:rsidR="002E3E36">
        <w:t>,</w:t>
      </w:r>
      <w:r>
        <w:t xml:space="preserve"> I </w:t>
      </w:r>
      <w:r w:rsidR="00DA6B8D">
        <w:t>was</w:t>
      </w:r>
      <w:r>
        <w:t xml:space="preserve"> wrong.” </w:t>
      </w:r>
    </w:p>
    <w:p w14:paraId="5DBF703F" w14:textId="6B4E2F79" w:rsidR="00DA6B8D" w:rsidRDefault="00461D52" w:rsidP="00D64268">
      <w:pPr>
        <w:spacing w:line="276" w:lineRule="auto"/>
        <w:ind w:firstLine="720"/>
        <w:jc w:val="both"/>
      </w:pPr>
      <w:r>
        <w:t xml:space="preserve">He thought back to the few times he had been inside the apartment. The space had been clean and tidy </w:t>
      </w:r>
      <w:r w:rsidR="002428B9">
        <w:t xml:space="preserve">when he ate supper there. Later, when he returned with Penelope to gather up clothes and things for Ivy’s hospital stay, the place had </w:t>
      </w:r>
      <w:r w:rsidR="001951B0">
        <w:t xml:space="preserve">looked </w:t>
      </w:r>
      <w:r w:rsidR="002428B9">
        <w:t xml:space="preserve">lived in, </w:t>
      </w:r>
      <w:r w:rsidR="00DA6B8D">
        <w:t xml:space="preserve">sure, </w:t>
      </w:r>
      <w:r w:rsidR="002428B9">
        <w:t xml:space="preserve">but it wasn’t any more wrecked than his own house. And they had a key to the place. </w:t>
      </w:r>
      <w:r w:rsidR="002428B9" w:rsidRPr="00006DD5">
        <w:rPr>
          <w:i/>
        </w:rPr>
        <w:t>He</w:t>
      </w:r>
      <w:r w:rsidR="002428B9">
        <w:t xml:space="preserve"> had the key. He glanced </w:t>
      </w:r>
      <w:r w:rsidR="002E3E36">
        <w:t>at</w:t>
      </w:r>
      <w:r w:rsidR="002428B9">
        <w:t xml:space="preserve"> the small bowl on the kitchen counter where he kept his keys. Squatters didn’t have keys, did they?</w:t>
      </w:r>
    </w:p>
    <w:p w14:paraId="03FF0F1D" w14:textId="1441FAE1" w:rsidR="00F6387F" w:rsidRDefault="002428B9" w:rsidP="00D64268">
      <w:pPr>
        <w:spacing w:line="276" w:lineRule="auto"/>
        <w:ind w:firstLine="720"/>
        <w:jc w:val="both"/>
      </w:pPr>
      <w:r>
        <w:t>“</w:t>
      </w:r>
      <w:r w:rsidR="00F6387F">
        <w:t>D</w:t>
      </w:r>
      <w:r>
        <w:t>o you know</w:t>
      </w:r>
      <w:r w:rsidR="002E0A3B">
        <w:t xml:space="preserve"> if</w:t>
      </w:r>
      <w:r>
        <w:t xml:space="preserve"> Gloria call</w:t>
      </w:r>
      <w:r w:rsidR="002E0A3B">
        <w:t>ed</w:t>
      </w:r>
      <w:r>
        <w:t xml:space="preserve"> the police?”</w:t>
      </w:r>
    </w:p>
    <w:p w14:paraId="1B7EDB23" w14:textId="6518950E" w:rsidR="00B606D8" w:rsidRDefault="001951B0" w:rsidP="00D64268">
      <w:pPr>
        <w:spacing w:line="276" w:lineRule="auto"/>
        <w:ind w:firstLine="720"/>
        <w:jc w:val="both"/>
      </w:pPr>
      <w:r>
        <w:t>S</w:t>
      </w:r>
      <w:r w:rsidR="00461D52">
        <w:t xml:space="preserve">he slung </w:t>
      </w:r>
      <w:r>
        <w:t xml:space="preserve">her </w:t>
      </w:r>
      <w:r w:rsidR="00461D52">
        <w:t xml:space="preserve">bag over her shoulder and </w:t>
      </w:r>
      <w:r w:rsidR="00F6387F">
        <w:t xml:space="preserve">stared at him. “I may know </w:t>
      </w:r>
      <w:r w:rsidR="00B606D8">
        <w:t xml:space="preserve">a little </w:t>
      </w:r>
      <w:r w:rsidR="00F6387F">
        <w:t xml:space="preserve">something about that, but I wouldn’t dare </w:t>
      </w:r>
      <w:r w:rsidR="00B606D8">
        <w:t xml:space="preserve">further </w:t>
      </w:r>
      <w:r w:rsidR="00F6387F">
        <w:t>spread my information</w:t>
      </w:r>
      <w:r w:rsidR="00B606D8">
        <w:t xml:space="preserve"> around the neighborhood.”</w:t>
      </w:r>
      <w:r w:rsidR="00461D52" w:rsidRPr="00461D52">
        <w:t xml:space="preserve"> </w:t>
      </w:r>
    </w:p>
    <w:p w14:paraId="6197CAB9" w14:textId="57F0419A" w:rsidR="002428B9" w:rsidRDefault="00B606D8" w:rsidP="00D64268">
      <w:pPr>
        <w:spacing w:line="276" w:lineRule="auto"/>
        <w:ind w:firstLine="720"/>
        <w:jc w:val="both"/>
      </w:pPr>
      <w:r>
        <w:lastRenderedPageBreak/>
        <w:t>“Touché, Nita.</w:t>
      </w:r>
      <w:r w:rsidR="001951B0">
        <w:t>” If he conceded, maybe she’d tell him what he needed to know.</w:t>
      </w:r>
      <w:r>
        <w:t xml:space="preserve"> </w:t>
      </w:r>
      <w:r w:rsidR="001951B0">
        <w:t>“</w:t>
      </w:r>
      <w:r>
        <w:t>But you’ve already spread it to me, so you can’t just leave me hanging.”</w:t>
      </w:r>
      <w:r w:rsidR="00F6387F">
        <w:t xml:space="preserve">  </w:t>
      </w:r>
    </w:p>
    <w:p w14:paraId="62D7EE5E" w14:textId="119ACDCD" w:rsidR="00B13F13" w:rsidRDefault="002428B9" w:rsidP="00D64268">
      <w:pPr>
        <w:spacing w:line="276" w:lineRule="auto"/>
        <w:ind w:firstLine="720"/>
        <w:jc w:val="both"/>
      </w:pPr>
      <w:r>
        <w:t>“</w:t>
      </w:r>
      <w:r w:rsidR="00B606D8">
        <w:t xml:space="preserve">Well, I </w:t>
      </w:r>
      <w:r w:rsidR="00B606D8" w:rsidRPr="00B606D8">
        <w:rPr>
          <w:i/>
        </w:rPr>
        <w:t>could</w:t>
      </w:r>
      <w:r w:rsidR="00B606D8">
        <w:t xml:space="preserve">. But </w:t>
      </w:r>
      <w:r w:rsidR="001951B0">
        <w:t xml:space="preserve">it </w:t>
      </w:r>
      <w:r w:rsidR="00B606D8">
        <w:t xml:space="preserve">wouldn’t be very nice. </w:t>
      </w:r>
      <w:r w:rsidR="00B13F13">
        <w:t xml:space="preserve">According to Kat, </w:t>
      </w:r>
      <w:r w:rsidR="00B606D8">
        <w:t>Elizabeth</w:t>
      </w:r>
      <w:r w:rsidR="002E3E36">
        <w:t xml:space="preserve"> filed a police report</w:t>
      </w:r>
      <w:r w:rsidR="00B606D8">
        <w:t xml:space="preserve"> because Gloria was still in Aspen.</w:t>
      </w:r>
      <w:r w:rsidR="00B13F13">
        <w:t>”</w:t>
      </w:r>
      <w:r w:rsidR="00B606D8" w:rsidRPr="00B606D8">
        <w:t xml:space="preserve"> </w:t>
      </w:r>
    </w:p>
    <w:p w14:paraId="4334FD46" w14:textId="7941CD25" w:rsidR="00B13F13" w:rsidRDefault="00B13F13" w:rsidP="00D64268">
      <w:pPr>
        <w:spacing w:line="276" w:lineRule="auto"/>
        <w:ind w:firstLine="720"/>
        <w:jc w:val="both"/>
      </w:pPr>
      <w:r>
        <w:t xml:space="preserve">It must have been </w:t>
      </w:r>
      <w:r w:rsidR="00B606D8">
        <w:t xml:space="preserve">Elizabeth’s Porsche </w:t>
      </w:r>
      <w:r>
        <w:t xml:space="preserve">that Theo had seen </w:t>
      </w:r>
      <w:r w:rsidR="001F597A">
        <w:t>earlier.</w:t>
      </w:r>
    </w:p>
    <w:p w14:paraId="1748FAE5" w14:textId="62E549C8" w:rsidR="002428B9" w:rsidRDefault="00B606D8" w:rsidP="00D64268">
      <w:pPr>
        <w:spacing w:line="276" w:lineRule="auto"/>
        <w:ind w:firstLine="720"/>
        <w:jc w:val="both"/>
      </w:pPr>
      <w:r>
        <w:t>“I</w:t>
      </w:r>
      <w:r w:rsidR="007823CD">
        <w:t xml:space="preserve"> assume </w:t>
      </w:r>
      <w:r>
        <w:t>Gloria has a security system</w:t>
      </w:r>
      <w:r w:rsidR="007823CD">
        <w:t>, but Kat didn’t know.”</w:t>
      </w:r>
    </w:p>
    <w:p w14:paraId="6E5B7435" w14:textId="7BE242C1" w:rsidR="003420DF" w:rsidRDefault="00B13F13" w:rsidP="00D64268">
      <w:pPr>
        <w:spacing w:line="276" w:lineRule="auto"/>
        <w:ind w:firstLine="720"/>
        <w:jc w:val="both"/>
      </w:pPr>
      <w:r>
        <w:t>A</w:t>
      </w:r>
      <w:r w:rsidR="002428B9">
        <w:t xml:space="preserve"> slew of emotions moved through hi</w:t>
      </w:r>
      <w:r>
        <w:t>m</w:t>
      </w:r>
      <w:r w:rsidR="002428B9">
        <w:t xml:space="preserve">. Confusion. Guilt. Worry. Embarrassment. Anger. </w:t>
      </w:r>
      <w:r>
        <w:t xml:space="preserve">Theo </w:t>
      </w:r>
      <w:r w:rsidR="002428B9">
        <w:t>was not one to jump to conclusions, n</w:t>
      </w:r>
      <w:r w:rsidR="002E0A3B">
        <w:t xml:space="preserve">or did he like to judge others. </w:t>
      </w:r>
      <w:r w:rsidR="002428B9">
        <w:t xml:space="preserve">“Well, </w:t>
      </w:r>
      <w:r w:rsidR="002E3E36">
        <w:t>I won’t</w:t>
      </w:r>
      <w:r w:rsidR="002428B9">
        <w:t xml:space="preserve"> lose any sleep worrying about this. The whole story sounds like regular neighborhood chin-wag to me.”</w:t>
      </w:r>
    </w:p>
    <w:p w14:paraId="574003C8" w14:textId="24E7FD52" w:rsidR="005A2C3C" w:rsidRDefault="00970E42" w:rsidP="00D3623E">
      <w:pPr>
        <w:spacing w:line="276" w:lineRule="auto"/>
        <w:ind w:firstLine="720"/>
        <w:jc w:val="both"/>
      </w:pPr>
      <w:r>
        <w:t>Nita huffed</w:t>
      </w:r>
      <w:r w:rsidR="002E5536">
        <w:t xml:space="preserve">. </w:t>
      </w:r>
      <w:r>
        <w:t>“</w:t>
      </w:r>
      <w:r w:rsidR="002E5536">
        <w:t xml:space="preserve">You just go right ahead </w:t>
      </w:r>
      <w:r>
        <w:t>and stick your head in the sand</w:t>
      </w:r>
      <w:r w:rsidR="005A2C3C">
        <w:t xml:space="preserve">. </w:t>
      </w:r>
      <w:r>
        <w:t xml:space="preserve">I plan to be on high alert.” </w:t>
      </w:r>
      <w:r w:rsidR="002E5536">
        <w:t>With</w:t>
      </w:r>
      <w:r w:rsidR="00D64268">
        <w:t xml:space="preserve"> her</w:t>
      </w:r>
      <w:r w:rsidR="002E5536">
        <w:t xml:space="preserve"> tote bag swaying, s</w:t>
      </w:r>
      <w:r>
        <w:t xml:space="preserve">he </w:t>
      </w:r>
      <w:r w:rsidR="002E5536">
        <w:t>opened the back door and stepped onto the deck.</w:t>
      </w:r>
    </w:p>
    <w:p w14:paraId="048B566E" w14:textId="77777777" w:rsidR="005A2C3C" w:rsidRDefault="002E5536" w:rsidP="00D3623E">
      <w:pPr>
        <w:spacing w:line="276" w:lineRule="auto"/>
        <w:ind w:firstLine="720"/>
        <w:jc w:val="both"/>
      </w:pPr>
      <w:r>
        <w:t>Theo</w:t>
      </w:r>
      <w:r w:rsidR="005A2C3C">
        <w:t xml:space="preserve"> followed her. “I don’t have my head stuck in the sand.”</w:t>
      </w:r>
    </w:p>
    <w:p w14:paraId="5C64E9E0" w14:textId="47D23248" w:rsidR="00B13F13" w:rsidRDefault="005A2C3C" w:rsidP="00D64268">
      <w:pPr>
        <w:spacing w:line="276" w:lineRule="auto"/>
        <w:ind w:firstLine="720"/>
        <w:jc w:val="both"/>
      </w:pPr>
      <w:r>
        <w:t xml:space="preserve">Nita ignored him and called out to Penelope. </w:t>
      </w:r>
      <w:r w:rsidR="00970E42">
        <w:t xml:space="preserve">“Hon, I’m leaving now. You sure were a good student, and I’m so glad </w:t>
      </w:r>
      <w:r w:rsidR="002E5536">
        <w:t>your</w:t>
      </w:r>
      <w:r w:rsidR="00970E42">
        <w:t xml:space="preserve"> mother is coming home soon.”</w:t>
      </w:r>
      <w:r w:rsidR="002428B9">
        <w:t xml:space="preserve"> </w:t>
      </w:r>
    </w:p>
    <w:p w14:paraId="189B4278" w14:textId="7B345670" w:rsidR="002428B9" w:rsidRDefault="002428B9" w:rsidP="00D64268">
      <w:pPr>
        <w:spacing w:line="276" w:lineRule="auto"/>
        <w:ind w:firstLine="720"/>
        <w:jc w:val="both"/>
      </w:pPr>
      <w:r>
        <w:t>Penelope</w:t>
      </w:r>
      <w:r w:rsidR="00F54B1F">
        <w:t>,</w:t>
      </w:r>
      <w:r>
        <w:t xml:space="preserve"> barely </w:t>
      </w:r>
      <w:r w:rsidR="00F54B1F">
        <w:t>making eye contact, said,</w:t>
      </w:r>
      <w:r w:rsidR="003420DF">
        <w:t xml:space="preserve"> </w:t>
      </w:r>
      <w:r>
        <w:t>“I would come over and give you a proper goodbye, but</w:t>
      </w:r>
      <w:r w:rsidR="00F54B1F">
        <w:t xml:space="preserve"> as you can see, I’m quite busy.</w:t>
      </w:r>
      <w:r>
        <w:t xml:space="preserve">” </w:t>
      </w:r>
      <w:r w:rsidR="00F54B1F">
        <w:t>She</w:t>
      </w:r>
      <w:r w:rsidR="00BE59DB">
        <w:t xml:space="preserve"> had filled </w:t>
      </w:r>
      <w:r>
        <w:t xml:space="preserve">a bucket from the </w:t>
      </w:r>
      <w:r w:rsidR="00BE59DB">
        <w:t>shed</w:t>
      </w:r>
      <w:r w:rsidR="00F54B1F">
        <w:t xml:space="preserve"> with water from the hose</w:t>
      </w:r>
      <w:r>
        <w:t xml:space="preserve"> and </w:t>
      </w:r>
      <w:r w:rsidR="00BE59DB">
        <w:t xml:space="preserve">was </w:t>
      </w:r>
      <w:r>
        <w:t>rubbing Alice down with a cloth</w:t>
      </w:r>
      <w:r w:rsidR="00BE59DB">
        <w:t xml:space="preserve"> </w:t>
      </w:r>
      <w:r w:rsidR="00F54B1F">
        <w:t>Theo didn’t recognize. Alice</w:t>
      </w:r>
      <w:r w:rsidR="00B75684">
        <w:t>,</w:t>
      </w:r>
      <w:r w:rsidR="00F54B1F">
        <w:t xml:space="preserve"> a </w:t>
      </w:r>
      <w:r w:rsidR="002E3E36">
        <w:t>natural</w:t>
      </w:r>
      <w:r w:rsidR="00F54B1F">
        <w:t xml:space="preserve"> water lover,</w:t>
      </w:r>
      <w:r>
        <w:t xml:space="preserve"> </w:t>
      </w:r>
      <w:r w:rsidR="00B75684">
        <w:t>was alternately</w:t>
      </w:r>
      <w:r>
        <w:t xml:space="preserve"> drinking from the bucket and plopping a paw in to create a splash</w:t>
      </w:r>
      <w:r w:rsidR="00F54B1F">
        <w:t>.</w:t>
      </w:r>
    </w:p>
    <w:p w14:paraId="1751AB65" w14:textId="75590602" w:rsidR="002428B9" w:rsidRDefault="002428B9" w:rsidP="00D64268">
      <w:pPr>
        <w:spacing w:line="276" w:lineRule="auto"/>
        <w:ind w:firstLine="720"/>
        <w:jc w:val="both"/>
      </w:pPr>
      <w:r>
        <w:t xml:space="preserve">“That’s okay. I’ll see you again </w:t>
      </w:r>
      <w:r w:rsidR="004955C7">
        <w:t xml:space="preserve">real </w:t>
      </w:r>
      <w:r>
        <w:t>soon. Remember, you invited me to look for Boo Radley holes.”</w:t>
      </w:r>
    </w:p>
    <w:p w14:paraId="62AA7C90" w14:textId="72EE06DB" w:rsidR="00B13F13" w:rsidRDefault="002428B9" w:rsidP="00D64268">
      <w:pPr>
        <w:spacing w:line="276" w:lineRule="auto"/>
        <w:ind w:firstLine="720"/>
        <w:jc w:val="both"/>
      </w:pPr>
      <w:r>
        <w:t>“Oh, yeah</w:t>
      </w:r>
      <w:r w:rsidR="00B13F13">
        <w:t>.</w:t>
      </w:r>
      <w:r>
        <w:t xml:space="preserve">” Penelope </w:t>
      </w:r>
      <w:r w:rsidR="004F5CEB">
        <w:t>glanced</w:t>
      </w:r>
      <w:r>
        <w:t xml:space="preserve"> at Theo</w:t>
      </w:r>
      <w:r w:rsidR="00B13F13">
        <w:t xml:space="preserve"> for a flash, then looked away again</w:t>
      </w:r>
      <w:r>
        <w:t xml:space="preserve">. </w:t>
      </w:r>
    </w:p>
    <w:p w14:paraId="440E79C2" w14:textId="2BA104E8" w:rsidR="00B75684" w:rsidRDefault="002428B9" w:rsidP="00D64268">
      <w:pPr>
        <w:spacing w:line="276" w:lineRule="auto"/>
        <w:ind w:firstLine="720"/>
        <w:jc w:val="both"/>
      </w:pPr>
      <w:r>
        <w:t xml:space="preserve">If ever someone appeared guilty, it was </w:t>
      </w:r>
      <w:r w:rsidR="00B13F13">
        <w:t>that little girl</w:t>
      </w:r>
      <w:r>
        <w:t>.</w:t>
      </w:r>
      <w:r w:rsidR="00B13F13">
        <w:t xml:space="preserve"> Once</w:t>
      </w:r>
      <w:r>
        <w:t xml:space="preserve"> Nita </w:t>
      </w:r>
      <w:r w:rsidR="00B13F13">
        <w:t>was out of the way</w:t>
      </w:r>
      <w:r>
        <w:t xml:space="preserve">, Theo </w:t>
      </w:r>
      <w:r w:rsidR="004F5CEB">
        <w:t>went over</w:t>
      </w:r>
      <w:r w:rsidR="00B75684">
        <w:t xml:space="preserve"> to </w:t>
      </w:r>
      <w:r w:rsidR="003E6793">
        <w:t>her</w:t>
      </w:r>
      <w:r w:rsidR="00F54B1F">
        <w:t xml:space="preserve">, </w:t>
      </w:r>
      <w:r>
        <w:t>determined to</w:t>
      </w:r>
      <w:r w:rsidR="005053DD">
        <w:t xml:space="preserve"> address the situation head-on</w:t>
      </w:r>
      <w:r w:rsidR="00B75684">
        <w:t>, but b</w:t>
      </w:r>
      <w:r w:rsidR="00F54B1F">
        <w:t xml:space="preserve">efore </w:t>
      </w:r>
      <w:r w:rsidR="005053DD">
        <w:t xml:space="preserve">he </w:t>
      </w:r>
      <w:r w:rsidR="003420DF">
        <w:t xml:space="preserve">could say </w:t>
      </w:r>
      <w:r>
        <w:t xml:space="preserve">anything, </w:t>
      </w:r>
      <w:r w:rsidR="005053DD">
        <w:t>she</w:t>
      </w:r>
      <w:r>
        <w:t xml:space="preserve"> </w:t>
      </w:r>
      <w:r w:rsidR="00F54B1F">
        <w:t>shook</w:t>
      </w:r>
      <w:r>
        <w:t xml:space="preserve"> her head</w:t>
      </w:r>
      <w:r w:rsidR="00B75684">
        <w:t>.</w:t>
      </w:r>
    </w:p>
    <w:p w14:paraId="47B9689E" w14:textId="4F8990CC" w:rsidR="002428B9" w:rsidRDefault="002428B9" w:rsidP="00D64268">
      <w:pPr>
        <w:spacing w:line="276" w:lineRule="auto"/>
        <w:ind w:firstLine="720"/>
        <w:jc w:val="both"/>
      </w:pPr>
      <w:r>
        <w:t>“Please don’t say anything, Mr. Theo. Not now. My mind is extremely occupied.”</w:t>
      </w:r>
      <w:r w:rsidR="00B75684">
        <w:t xml:space="preserve"> She didn’t look up at him, keeping her eyes on Alice.</w:t>
      </w:r>
    </w:p>
    <w:p w14:paraId="2EEF4F3D" w14:textId="38007AC7" w:rsidR="002428B9" w:rsidRDefault="002428B9" w:rsidP="00D64268">
      <w:pPr>
        <w:spacing w:line="276" w:lineRule="auto"/>
        <w:ind w:firstLine="720"/>
        <w:jc w:val="both"/>
      </w:pPr>
      <w:r>
        <w:lastRenderedPageBreak/>
        <w:t xml:space="preserve">“Well, </w:t>
      </w:r>
      <w:r w:rsidR="00A27019">
        <w:t>m</w:t>
      </w:r>
      <w:r>
        <w:t xml:space="preserve">y mind is occupied too, and I don’t like the thoughts filling it.” </w:t>
      </w:r>
    </w:p>
    <w:p w14:paraId="2DBFA8D5" w14:textId="1766324E" w:rsidR="002428B9" w:rsidRDefault="002428B9" w:rsidP="00D64268">
      <w:pPr>
        <w:spacing w:line="276" w:lineRule="auto"/>
        <w:ind w:firstLine="720"/>
        <w:jc w:val="both"/>
      </w:pPr>
      <w:r>
        <w:t xml:space="preserve">“Try thinking about something else, why don’t you? That works </w:t>
      </w:r>
      <w:r w:rsidR="00F54B1F">
        <w:t>pretty good</w:t>
      </w:r>
      <w:r>
        <w:t xml:space="preserve"> when I’m upset.”</w:t>
      </w:r>
    </w:p>
    <w:p w14:paraId="2CBCCCC5" w14:textId="77777777" w:rsidR="002428B9" w:rsidRDefault="002428B9" w:rsidP="00D64268">
      <w:pPr>
        <w:spacing w:line="276" w:lineRule="auto"/>
        <w:ind w:firstLine="720"/>
        <w:jc w:val="both"/>
      </w:pPr>
      <w:r>
        <w:t>Theo sighed. “Penelope, you can’t run away from your problems. I need to know what’s going on.”</w:t>
      </w:r>
    </w:p>
    <w:p w14:paraId="62086FCA" w14:textId="26611186" w:rsidR="002428B9" w:rsidRDefault="002428B9" w:rsidP="00D64268">
      <w:pPr>
        <w:spacing w:line="276" w:lineRule="auto"/>
        <w:ind w:firstLine="720"/>
        <w:jc w:val="both"/>
      </w:pPr>
      <w:r>
        <w:t xml:space="preserve">She continued </w:t>
      </w:r>
      <w:r w:rsidR="00F54B1F">
        <w:t>stroking</w:t>
      </w:r>
      <w:r>
        <w:t xml:space="preserve"> Alice’s back</w:t>
      </w:r>
      <w:r w:rsidR="00B75684">
        <w:t>.</w:t>
      </w:r>
      <w:r w:rsidR="00F54B1F">
        <w:t xml:space="preserve"> </w:t>
      </w:r>
      <w:r w:rsidR="00B75684">
        <w:t>The dog</w:t>
      </w:r>
      <w:r>
        <w:t xml:space="preserve"> was a wonder, sitting </w:t>
      </w:r>
      <w:r w:rsidR="00B75684">
        <w:t xml:space="preserve">so </w:t>
      </w:r>
      <w:r>
        <w:t xml:space="preserve">still while Penelope continued with </w:t>
      </w:r>
      <w:r w:rsidR="00B75684">
        <w:t xml:space="preserve">her </w:t>
      </w:r>
      <w:r>
        <w:t>nonsense.</w:t>
      </w:r>
    </w:p>
    <w:p w14:paraId="78B58A7F" w14:textId="77777777" w:rsidR="002428B9" w:rsidRDefault="002428B9" w:rsidP="00D64268">
      <w:pPr>
        <w:spacing w:line="276" w:lineRule="auto"/>
        <w:ind w:firstLine="720"/>
        <w:jc w:val="both"/>
      </w:pPr>
      <w:r>
        <w:t>“What exactly are you doing, anyway? It’s not like you’re bathing her; you’ve got no soap.”</w:t>
      </w:r>
    </w:p>
    <w:p w14:paraId="678F1C7A" w14:textId="515A2F94" w:rsidR="002428B9" w:rsidRDefault="002428B9" w:rsidP="00D64268">
      <w:pPr>
        <w:spacing w:line="276" w:lineRule="auto"/>
        <w:ind w:firstLine="720"/>
        <w:jc w:val="both"/>
      </w:pPr>
      <w:r>
        <w:t>“</w:t>
      </w:r>
      <w:r w:rsidR="00E71922">
        <w:t>At first I wanted to baptize Alice, you know, to wash away any sins she might have, not that she could possibly have any. Then we just kept playing. She really likes water. I think she might be part duck.</w:t>
      </w:r>
      <w:r>
        <w:t>”</w:t>
      </w:r>
    </w:p>
    <w:p w14:paraId="033DFE4F" w14:textId="282C9837" w:rsidR="00D64513" w:rsidRDefault="00E71922" w:rsidP="00D64268">
      <w:pPr>
        <w:spacing w:line="276" w:lineRule="auto"/>
        <w:ind w:firstLine="720"/>
        <w:jc w:val="both"/>
      </w:pPr>
      <w:r>
        <w:rPr>
          <w:i/>
        </w:rPr>
        <w:t>Alice’s s</w:t>
      </w:r>
      <w:r w:rsidRPr="00E71922">
        <w:rPr>
          <w:i/>
        </w:rPr>
        <w:t>ins</w:t>
      </w:r>
      <w:r>
        <w:rPr>
          <w:i/>
        </w:rPr>
        <w:t xml:space="preserve">? </w:t>
      </w:r>
      <w:r w:rsidR="002428B9">
        <w:t xml:space="preserve">Theo snorted, marched over to the white oak, and plopped </w:t>
      </w:r>
      <w:r w:rsidR="00B75684">
        <w:t xml:space="preserve">down </w:t>
      </w:r>
      <w:r w:rsidR="00A14843">
        <w:t>on the bench</w:t>
      </w:r>
      <w:r w:rsidR="00B75684">
        <w:t xml:space="preserve">. Whatever was going on here was now at least partly </w:t>
      </w:r>
      <w:r w:rsidR="00A14843" w:rsidRPr="00A14843">
        <w:rPr>
          <w:i/>
        </w:rPr>
        <w:t>his</w:t>
      </w:r>
      <w:r w:rsidR="00A14843">
        <w:t xml:space="preserve"> problem</w:t>
      </w:r>
      <w:r w:rsidR="00B75684">
        <w:t>, and</w:t>
      </w:r>
      <w:r w:rsidR="002428B9">
        <w:t xml:space="preserve"> </w:t>
      </w:r>
      <w:r w:rsidR="00A14843">
        <w:t>Penelope’s</w:t>
      </w:r>
      <w:r w:rsidR="002428B9">
        <w:t xml:space="preserve"> refusal to say anything </w:t>
      </w:r>
      <w:r w:rsidR="00A14843">
        <w:t>was trying</w:t>
      </w:r>
      <w:r w:rsidR="00C7258C">
        <w:t xml:space="preserve"> his patience</w:t>
      </w:r>
      <w:r w:rsidR="002428B9">
        <w:t xml:space="preserve">. </w:t>
      </w:r>
      <w:r w:rsidR="008B1E6F">
        <w:t>Still, h</w:t>
      </w:r>
      <w:r w:rsidR="002428B9">
        <w:t xml:space="preserve">e knew </w:t>
      </w:r>
      <w:r w:rsidR="00B75684">
        <w:t xml:space="preserve">he had </w:t>
      </w:r>
      <w:r w:rsidR="002428B9">
        <w:t>to step lightly</w:t>
      </w:r>
      <w:r w:rsidR="008B1E6F">
        <w:t xml:space="preserve">. </w:t>
      </w:r>
      <w:r w:rsidR="00A14843">
        <w:t>She</w:t>
      </w:r>
      <w:r w:rsidR="003420DF">
        <w:t xml:space="preserve"> was just a kid</w:t>
      </w:r>
      <w:r w:rsidR="00B75684">
        <w:t>,</w:t>
      </w:r>
      <w:r w:rsidR="00A14843">
        <w:t xml:space="preserve"> dragged by her mother into whatever </w:t>
      </w:r>
      <w:r w:rsidR="00B75684">
        <w:t xml:space="preserve">this </w:t>
      </w:r>
      <w:r w:rsidR="00A14843">
        <w:t xml:space="preserve">drama </w:t>
      </w:r>
      <w:r w:rsidR="00B75684">
        <w:t xml:space="preserve">was. </w:t>
      </w:r>
      <w:r w:rsidR="00C7258C">
        <w:t>If he kept calm, s</w:t>
      </w:r>
      <w:r w:rsidR="00F54B1F">
        <w:t>he</w:t>
      </w:r>
      <w:r w:rsidR="00D64513">
        <w:t xml:space="preserve"> would likely volunteer the truth</w:t>
      </w:r>
      <w:r w:rsidR="00F54B1F">
        <w:t xml:space="preserve"> in short order</w:t>
      </w:r>
      <w:r w:rsidR="00D64268">
        <w:t>. A</w:t>
      </w:r>
      <w:r w:rsidR="00D64513">
        <w:t xml:space="preserve">fter all, the girl </w:t>
      </w:r>
      <w:r w:rsidR="00B75684" w:rsidRPr="00310864">
        <w:rPr>
          <w:i/>
          <w:iCs/>
        </w:rPr>
        <w:t>did</w:t>
      </w:r>
      <w:r w:rsidR="00B75684">
        <w:t xml:space="preserve"> </w:t>
      </w:r>
      <w:r w:rsidR="00D64513">
        <w:t>love hearing herself talk.</w:t>
      </w:r>
    </w:p>
    <w:p w14:paraId="2928E5B8" w14:textId="6E9869B5" w:rsidR="002428B9" w:rsidRDefault="00D64513" w:rsidP="00D64268">
      <w:pPr>
        <w:spacing w:line="276" w:lineRule="auto"/>
        <w:ind w:firstLine="720"/>
        <w:jc w:val="both"/>
      </w:pPr>
      <w:r>
        <w:t xml:space="preserve">Theo studied </w:t>
      </w:r>
      <w:r w:rsidR="00B75684">
        <w:t xml:space="preserve">his </w:t>
      </w:r>
      <w:r>
        <w:t>backyard</w:t>
      </w:r>
      <w:r w:rsidR="00B75684">
        <w:t>. He</w:t>
      </w:r>
      <w:r>
        <w:t xml:space="preserve"> </w:t>
      </w:r>
      <w:r w:rsidR="002E3E36">
        <w:t>noted</w:t>
      </w:r>
      <w:r>
        <w:t xml:space="preserve"> </w:t>
      </w:r>
      <w:r w:rsidR="002428B9">
        <w:t>bare spots in the grass</w:t>
      </w:r>
      <w:r w:rsidR="00B75684">
        <w:t>, and decided he would</w:t>
      </w:r>
      <w:r w:rsidR="002428B9">
        <w:t xml:space="preserve"> sow white clover seed for the summer pollinators. The climbing rose, given to him by department colleagues at his retirement luncheon, had grown wild and unruly. He </w:t>
      </w:r>
      <w:r>
        <w:t>would</w:t>
      </w:r>
      <w:r w:rsidR="002428B9">
        <w:t xml:space="preserve"> r</w:t>
      </w:r>
      <w:r w:rsidR="003420DF">
        <w:t>eattach it to the fence trellis</w:t>
      </w:r>
      <w:r w:rsidR="002428B9">
        <w:t xml:space="preserve"> and coax it to grow upright</w:t>
      </w:r>
      <w:r w:rsidR="00B75684">
        <w:t>,</w:t>
      </w:r>
      <w:r w:rsidR="002428B9">
        <w:t xml:space="preserve"> rather than sprawl along the ground. </w:t>
      </w:r>
      <w:r w:rsidR="00B75684">
        <w:t>Then a</w:t>
      </w:r>
      <w:r>
        <w:t xml:space="preserve"> </w:t>
      </w:r>
      <w:r w:rsidR="00BE7744">
        <w:t>strong</w:t>
      </w:r>
      <w:r>
        <w:t xml:space="preserve"> power washing </w:t>
      </w:r>
      <w:r w:rsidR="00B75684">
        <w:t xml:space="preserve">to the house walls, </w:t>
      </w:r>
      <w:r w:rsidR="00B604F2">
        <w:t>to</w:t>
      </w:r>
      <w:r>
        <w:t xml:space="preserve"> remove pollen and grime</w:t>
      </w:r>
      <w:r w:rsidR="00B75684">
        <w:t>. That</w:t>
      </w:r>
      <w:r>
        <w:t xml:space="preserve"> </w:t>
      </w:r>
      <w:r w:rsidR="00B604F2">
        <w:t xml:space="preserve">would </w:t>
      </w:r>
      <w:r w:rsidR="00B75684">
        <w:t xml:space="preserve">freshen up </w:t>
      </w:r>
      <w:r>
        <w:t xml:space="preserve">the </w:t>
      </w:r>
      <w:r w:rsidR="002428B9">
        <w:t>exterior</w:t>
      </w:r>
      <w:r>
        <w:t>.</w:t>
      </w:r>
      <w:r w:rsidR="00EF3CC2">
        <w:t xml:space="preserve"> Theo </w:t>
      </w:r>
      <w:r w:rsidR="00D64268">
        <w:t xml:space="preserve">had </w:t>
      </w:r>
      <w:r w:rsidR="00EF3CC2">
        <w:t xml:space="preserve">always thought </w:t>
      </w:r>
      <w:r w:rsidR="00A26938">
        <w:t xml:space="preserve">that </w:t>
      </w:r>
      <w:r w:rsidR="00EF3CC2">
        <w:t xml:space="preserve">once he retired he would </w:t>
      </w:r>
      <w:r w:rsidR="002536DE">
        <w:t>stay on top of his house chores</w:t>
      </w:r>
      <w:r w:rsidR="00D64268">
        <w:t>,</w:t>
      </w:r>
      <w:r w:rsidR="002536DE">
        <w:t xml:space="preserve"> and </w:t>
      </w:r>
      <w:r w:rsidR="00C927A2">
        <w:t>spend hours enhancing</w:t>
      </w:r>
      <w:r w:rsidR="002536DE">
        <w:t xml:space="preserve"> his garden, maybe </w:t>
      </w:r>
      <w:r w:rsidR="00C927A2">
        <w:t xml:space="preserve">even adding </w:t>
      </w:r>
      <w:r w:rsidR="002536DE">
        <w:t xml:space="preserve">a new </w:t>
      </w:r>
      <w:r w:rsidR="008F5BA5">
        <w:t>peony bed</w:t>
      </w:r>
      <w:r w:rsidR="002536DE">
        <w:t xml:space="preserve"> along the side fence. </w:t>
      </w:r>
      <w:r w:rsidR="00D64268">
        <w:t>I</w:t>
      </w:r>
      <w:r w:rsidR="002536DE">
        <w:t xml:space="preserve">nstead, retirement </w:t>
      </w:r>
      <w:r w:rsidR="00B714FA">
        <w:t>had given</w:t>
      </w:r>
      <w:r w:rsidR="002536DE">
        <w:t xml:space="preserve"> him permission to </w:t>
      </w:r>
      <w:r w:rsidR="00EE14A9">
        <w:t xml:space="preserve">procrastinate. He shuffled chores down his to-do list </w:t>
      </w:r>
      <w:r w:rsidR="001408C1">
        <w:t xml:space="preserve">while </w:t>
      </w:r>
      <w:r w:rsidR="005B707B">
        <w:t>focus</w:t>
      </w:r>
      <w:r w:rsidR="001408C1">
        <w:t>ing</w:t>
      </w:r>
      <w:r w:rsidR="005B707B">
        <w:t xml:space="preserve"> </w:t>
      </w:r>
      <w:r w:rsidR="00EE14A9">
        <w:t xml:space="preserve">on his herbarium work or </w:t>
      </w:r>
      <w:r w:rsidR="001408C1">
        <w:t>spending idyllic</w:t>
      </w:r>
      <w:r w:rsidR="005B707B">
        <w:t xml:space="preserve"> spring afternoons </w:t>
      </w:r>
      <w:r w:rsidR="00EE14A9">
        <w:t xml:space="preserve">at Baum-Walker cheering </w:t>
      </w:r>
      <w:r w:rsidR="008F5BA5">
        <w:t xml:space="preserve">on </w:t>
      </w:r>
      <w:r w:rsidR="00EE14A9">
        <w:t xml:space="preserve">the Razorbacks. </w:t>
      </w:r>
      <w:r w:rsidR="002428B9">
        <w:t>Now</w:t>
      </w:r>
      <w:r w:rsidR="006306C1">
        <w:t>,</w:t>
      </w:r>
      <w:r w:rsidR="002428B9">
        <w:t xml:space="preserve"> he only </w:t>
      </w:r>
      <w:r w:rsidR="00B604F2">
        <w:t>addressed</w:t>
      </w:r>
      <w:r w:rsidR="002428B9">
        <w:t xml:space="preserve"> issues when they ballooned into massive problem</w:t>
      </w:r>
      <w:r w:rsidR="00481169">
        <w:t>s, like the front porch floorboards crumbling</w:t>
      </w:r>
      <w:r w:rsidR="002428B9">
        <w:t xml:space="preserve">. </w:t>
      </w:r>
      <w:r w:rsidR="002E0A3B">
        <w:t>It was ridiculous</w:t>
      </w:r>
      <w:r w:rsidR="00B75684">
        <w:t>,</w:t>
      </w:r>
      <w:r w:rsidR="002E0A3B">
        <w:t xml:space="preserve"> the things he had ignored.</w:t>
      </w:r>
    </w:p>
    <w:p w14:paraId="21019DAF" w14:textId="0F1330BD" w:rsidR="002428B9" w:rsidRDefault="002E0A3B" w:rsidP="00D64268">
      <w:pPr>
        <w:spacing w:line="276" w:lineRule="auto"/>
        <w:ind w:firstLine="720"/>
        <w:jc w:val="both"/>
      </w:pPr>
      <w:r>
        <w:lastRenderedPageBreak/>
        <w:t>S</w:t>
      </w:r>
      <w:r w:rsidR="002428B9">
        <w:t xml:space="preserve">unlight </w:t>
      </w:r>
      <w:r w:rsidR="003C17B5">
        <w:t>drained from the afternoon</w:t>
      </w:r>
      <w:r w:rsidR="00481169">
        <w:t>.</w:t>
      </w:r>
      <w:r>
        <w:t xml:space="preserve"> </w:t>
      </w:r>
      <w:r w:rsidR="002428B9">
        <w:t xml:space="preserve">Penelope continued </w:t>
      </w:r>
      <w:r w:rsidR="003C17B5">
        <w:t xml:space="preserve">dousing </w:t>
      </w:r>
      <w:r w:rsidR="002428B9">
        <w:t xml:space="preserve">Alice </w:t>
      </w:r>
      <w:r w:rsidR="003C17B5">
        <w:t xml:space="preserve">in water </w:t>
      </w:r>
      <w:r w:rsidR="002428B9">
        <w:t xml:space="preserve">and cooing to her. </w:t>
      </w:r>
      <w:r w:rsidR="00481169">
        <w:t>Eventually,</w:t>
      </w:r>
      <w:r w:rsidR="002428B9">
        <w:t xml:space="preserve"> after a period of quiet </w:t>
      </w:r>
      <w:r w:rsidR="00481169">
        <w:t xml:space="preserve">during which </w:t>
      </w:r>
      <w:r w:rsidR="002428B9">
        <w:t xml:space="preserve">the only sound was the </w:t>
      </w:r>
      <w:r w:rsidR="00CC4979">
        <w:t xml:space="preserve">distinctive </w:t>
      </w:r>
      <w:r w:rsidR="0018009D" w:rsidRPr="00836A62">
        <w:t>hoot</w:t>
      </w:r>
      <w:r w:rsidR="00CC4979">
        <w:t xml:space="preserve"> of an </w:t>
      </w:r>
      <w:r w:rsidR="006306C1">
        <w:t xml:space="preserve">owl, </w:t>
      </w:r>
      <w:r>
        <w:t xml:space="preserve">Theo </w:t>
      </w:r>
      <w:r w:rsidR="00481169">
        <w:t>tried again.</w:t>
      </w:r>
    </w:p>
    <w:p w14:paraId="2A1E577C" w14:textId="77777777" w:rsidR="00481169" w:rsidRDefault="00481169" w:rsidP="00D64268">
      <w:pPr>
        <w:spacing w:line="276" w:lineRule="auto"/>
        <w:ind w:firstLine="720"/>
        <w:jc w:val="both"/>
      </w:pPr>
      <w:r>
        <w:t>“Penelope—”</w:t>
      </w:r>
    </w:p>
    <w:p w14:paraId="560B143F" w14:textId="0CD2C822" w:rsidR="002428B9" w:rsidRDefault="002428B9" w:rsidP="00D64268">
      <w:pPr>
        <w:spacing w:line="276" w:lineRule="auto"/>
        <w:ind w:firstLine="720"/>
        <w:jc w:val="both"/>
      </w:pPr>
      <w:r>
        <w:t>“Mr. Theo—”</w:t>
      </w:r>
    </w:p>
    <w:p w14:paraId="69A30804" w14:textId="5EB1A1A8" w:rsidR="002428B9" w:rsidRDefault="00481169" w:rsidP="00D64268">
      <w:pPr>
        <w:spacing w:line="276" w:lineRule="auto"/>
        <w:ind w:firstLine="720"/>
        <w:jc w:val="both"/>
      </w:pPr>
      <w:r>
        <w:t xml:space="preserve">She had spoken at the same moment he did. </w:t>
      </w:r>
      <w:r w:rsidR="00A62973">
        <w:t>T</w:t>
      </w:r>
      <w:r w:rsidR="00A62973" w:rsidRPr="00A62973">
        <w:t xml:space="preserve">hey made </w:t>
      </w:r>
      <w:r w:rsidR="00A62973">
        <w:t xml:space="preserve">real </w:t>
      </w:r>
      <w:r w:rsidR="00A62973" w:rsidRPr="00A62973">
        <w:t xml:space="preserve">eye contact for the first time since he </w:t>
      </w:r>
      <w:r w:rsidR="00A62973">
        <w:t>had come</w:t>
      </w:r>
      <w:r w:rsidR="00A62973" w:rsidRPr="00A62973">
        <w:t xml:space="preserve"> outside. </w:t>
      </w:r>
      <w:r w:rsidR="002428B9">
        <w:t xml:space="preserve">“You go first,” Theo said, waving a hand as though </w:t>
      </w:r>
      <w:r>
        <w:t xml:space="preserve">inviting her to </w:t>
      </w:r>
      <w:r w:rsidR="002428B9">
        <w:t>open an invisible door for her words to pass</w:t>
      </w:r>
      <w:r>
        <w:t xml:space="preserve"> through</w:t>
      </w:r>
      <w:r w:rsidR="002428B9">
        <w:t>.</w:t>
      </w:r>
    </w:p>
    <w:p w14:paraId="2E777393" w14:textId="7A2614A9" w:rsidR="002428B9" w:rsidRDefault="002428B9" w:rsidP="00D64268">
      <w:pPr>
        <w:spacing w:line="276" w:lineRule="auto"/>
        <w:ind w:firstLine="720"/>
        <w:jc w:val="both"/>
      </w:pPr>
      <w:r>
        <w:t xml:space="preserve">“I was wondering if I could make an appointment with you. I’m </w:t>
      </w:r>
      <w:r w:rsidR="00A62973">
        <w:t>famished</w:t>
      </w:r>
      <w:r>
        <w:t xml:space="preserve">, and </w:t>
      </w:r>
      <w:r w:rsidR="00B604F2">
        <w:t xml:space="preserve">I thought maybe we could meet and discuss things </w:t>
      </w:r>
      <w:r>
        <w:t xml:space="preserve">after </w:t>
      </w:r>
      <w:r w:rsidR="00A62973">
        <w:t>we eat</w:t>
      </w:r>
      <w:r w:rsidR="00B604F2">
        <w:t>.</w:t>
      </w:r>
      <w:r>
        <w:t>”</w:t>
      </w:r>
    </w:p>
    <w:p w14:paraId="37998B05" w14:textId="3C633A43" w:rsidR="002428B9" w:rsidRPr="004D0011" w:rsidRDefault="002428B9" w:rsidP="00D64268">
      <w:pPr>
        <w:spacing w:line="276" w:lineRule="auto"/>
        <w:ind w:firstLine="720"/>
        <w:jc w:val="both"/>
        <w:rPr>
          <w:i/>
        </w:rPr>
      </w:pPr>
      <w:r w:rsidRPr="004D0011">
        <w:rPr>
          <w:i/>
        </w:rPr>
        <w:t>An appointment?</w:t>
      </w:r>
      <w:r w:rsidR="00F54B1F" w:rsidRPr="00F54B1F">
        <w:t xml:space="preserve"> </w:t>
      </w:r>
      <w:r w:rsidR="00F54B1F">
        <w:t>A vein throbbed in his temple.</w:t>
      </w:r>
    </w:p>
    <w:p w14:paraId="591AB757" w14:textId="608F879C" w:rsidR="00CC4979" w:rsidRDefault="002428B9" w:rsidP="00D64268">
      <w:pPr>
        <w:spacing w:line="276" w:lineRule="auto"/>
        <w:ind w:firstLine="720"/>
        <w:jc w:val="both"/>
      </w:pPr>
      <w:r>
        <w:t>The</w:t>
      </w:r>
      <w:r w:rsidR="00CC4979">
        <w:t xml:space="preserve"> owl hooted again</w:t>
      </w:r>
      <w:r w:rsidR="00B604F2">
        <w:t>, loudly</w:t>
      </w:r>
      <w:r w:rsidR="00FE2434">
        <w:t>. It must be</w:t>
      </w:r>
      <w:r w:rsidR="00B604F2">
        <w:t xml:space="preserve"> nearby</w:t>
      </w:r>
      <w:r w:rsidR="00FE2434">
        <w:t>.</w:t>
      </w:r>
      <w:r w:rsidR="00CC4979">
        <w:rPr>
          <w:i/>
        </w:rPr>
        <w:t xml:space="preserve"> </w:t>
      </w:r>
      <w:r w:rsidR="00CC4979">
        <w:t>The</w:t>
      </w:r>
      <w:r>
        <w:t xml:space="preserve">o </w:t>
      </w:r>
      <w:r w:rsidR="00CC4979">
        <w:t>scanned the canopy</w:t>
      </w:r>
      <w:r>
        <w:t xml:space="preserve"> overhead, trying to locate the </w:t>
      </w:r>
      <w:r w:rsidR="00CC4979">
        <w:t>bird</w:t>
      </w:r>
      <w:r>
        <w:t xml:space="preserve">. He suspected it was a </w:t>
      </w:r>
      <w:r w:rsidR="00CC4979">
        <w:t xml:space="preserve">barred owl; he had spotted </w:t>
      </w:r>
      <w:r w:rsidR="00FE2434">
        <w:t xml:space="preserve">one a few weeks ago </w:t>
      </w:r>
      <w:r w:rsidR="00CC4979">
        <w:t>through his binoculars.</w:t>
      </w:r>
    </w:p>
    <w:p w14:paraId="23F60471" w14:textId="0D547016" w:rsidR="00CC4979" w:rsidRDefault="00CC4979" w:rsidP="00D64268">
      <w:pPr>
        <w:spacing w:line="276" w:lineRule="auto"/>
        <w:ind w:firstLine="720"/>
        <w:jc w:val="both"/>
      </w:pPr>
      <w:r>
        <w:t>“Is that an owl?” Penelope</w:t>
      </w:r>
      <w:r w:rsidR="00B604F2">
        <w:t xml:space="preserve"> </w:t>
      </w:r>
      <w:r w:rsidR="00FE2434">
        <w:t>stood and started</w:t>
      </w:r>
      <w:r>
        <w:t xml:space="preserve"> looking for it too.</w:t>
      </w:r>
    </w:p>
    <w:p w14:paraId="6F4D5133" w14:textId="7FE35799" w:rsidR="002E0A3B" w:rsidRDefault="00B604F2" w:rsidP="00D64268">
      <w:pPr>
        <w:spacing w:line="276" w:lineRule="auto"/>
        <w:ind w:firstLine="720"/>
        <w:jc w:val="both"/>
      </w:pPr>
      <w:r>
        <w:t>He nodded.</w:t>
      </w:r>
      <w:r w:rsidR="00CC4979">
        <w:t xml:space="preserve"> For a moment</w:t>
      </w:r>
      <w:r w:rsidR="00A62973">
        <w:t>,</w:t>
      </w:r>
      <w:r w:rsidR="00CC4979">
        <w:t xml:space="preserve"> they searched </w:t>
      </w:r>
      <w:r>
        <w:t>together</w:t>
      </w:r>
      <w:r w:rsidR="00CC4979">
        <w:t xml:space="preserve">, but the </w:t>
      </w:r>
      <w:r>
        <w:t>creature</w:t>
      </w:r>
      <w:r w:rsidR="00CC4979">
        <w:t xml:space="preserve"> stayed hidden</w:t>
      </w:r>
      <w:r>
        <w:t>.</w:t>
      </w:r>
    </w:p>
    <w:p w14:paraId="2BAC1A32" w14:textId="5372F7FE" w:rsidR="002428B9" w:rsidRDefault="002428B9" w:rsidP="00D64268">
      <w:pPr>
        <w:spacing w:line="276" w:lineRule="auto"/>
        <w:ind w:firstLine="720"/>
        <w:jc w:val="both"/>
      </w:pPr>
      <w:r>
        <w:t xml:space="preserve">“Are you hungry?” she </w:t>
      </w:r>
      <w:r w:rsidR="003C17B5">
        <w:t>whispered</w:t>
      </w:r>
      <w:r>
        <w:t>.</w:t>
      </w:r>
    </w:p>
    <w:p w14:paraId="0475C5BC" w14:textId="3BCBD8F4" w:rsidR="002428B9" w:rsidRDefault="002428B9" w:rsidP="00D64268">
      <w:pPr>
        <w:spacing w:line="276" w:lineRule="auto"/>
        <w:ind w:firstLine="720"/>
        <w:jc w:val="both"/>
      </w:pPr>
      <w:r>
        <w:t xml:space="preserve">“No. </w:t>
      </w:r>
      <w:r w:rsidR="00117A08" w:rsidRPr="00117A08">
        <w:t>I’m upset and want to know what’s going on.</w:t>
      </w:r>
      <w:r>
        <w:t>”</w:t>
      </w:r>
    </w:p>
    <w:p w14:paraId="352F8168" w14:textId="1BD111BA" w:rsidR="002428B9" w:rsidRDefault="002428B9" w:rsidP="00D64268">
      <w:pPr>
        <w:spacing w:line="276" w:lineRule="auto"/>
        <w:ind w:firstLine="720"/>
        <w:jc w:val="both"/>
      </w:pPr>
      <w:r>
        <w:t xml:space="preserve">“See? Really, I suspect you </w:t>
      </w:r>
      <w:r w:rsidRPr="003A05FD">
        <w:rPr>
          <w:i/>
          <w:iCs/>
        </w:rPr>
        <w:t>are</w:t>
      </w:r>
      <w:r>
        <w:t xml:space="preserve"> hungry. Being hungry can often translate to anger. Your blood sugar is probably out of balance. You ate a </w:t>
      </w:r>
      <w:r w:rsidR="003C17B5">
        <w:t xml:space="preserve">whole </w:t>
      </w:r>
      <w:r>
        <w:t>lot of cookies.”</w:t>
      </w:r>
    </w:p>
    <w:p w14:paraId="41201A10" w14:textId="157466D0" w:rsidR="002428B9" w:rsidRDefault="002428B9" w:rsidP="00D64268">
      <w:pPr>
        <w:spacing w:line="276" w:lineRule="auto"/>
        <w:ind w:firstLine="720"/>
        <w:jc w:val="both"/>
      </w:pPr>
      <w:r>
        <w:t xml:space="preserve">He </w:t>
      </w:r>
      <w:r w:rsidR="00FE2434">
        <w:t xml:space="preserve">lurched </w:t>
      </w:r>
      <w:r>
        <w:t>from the bench, nearly sending it toppling.</w:t>
      </w:r>
      <w:r w:rsidR="00836A62">
        <w:t xml:space="preserve"> </w:t>
      </w:r>
      <w:r>
        <w:t xml:space="preserve">“Okay. </w:t>
      </w:r>
      <w:r w:rsidRPr="003A05FD">
        <w:rPr>
          <w:i/>
          <w:iCs/>
        </w:rPr>
        <w:t>Fine</w:t>
      </w:r>
      <w:r w:rsidR="00FE2434" w:rsidRPr="003A05FD">
        <w:rPr>
          <w:i/>
          <w:iCs/>
        </w:rPr>
        <w:t>!</w:t>
      </w:r>
      <w:r>
        <w:t xml:space="preserve"> I’ll go make us something to eat.” </w:t>
      </w:r>
    </w:p>
    <w:p w14:paraId="0794AC8F" w14:textId="05396B8C" w:rsidR="002428B9" w:rsidRDefault="002428B9" w:rsidP="00D64268">
      <w:pPr>
        <w:spacing w:line="276" w:lineRule="auto"/>
        <w:ind w:firstLine="720"/>
        <w:jc w:val="both"/>
      </w:pPr>
      <w:r>
        <w:t>“What time</w:t>
      </w:r>
      <w:r w:rsidR="00FE2434">
        <w:t>,</w:t>
      </w:r>
      <w:r>
        <w:t xml:space="preserve"> do you think?” </w:t>
      </w:r>
      <w:r w:rsidR="00FE2434">
        <w:t>Her voice was tiny</w:t>
      </w:r>
      <w:r>
        <w:t>.</w:t>
      </w:r>
    </w:p>
    <w:p w14:paraId="6DACAE22" w14:textId="2D98F7D4" w:rsidR="002428B9" w:rsidRDefault="002428B9" w:rsidP="00D64268">
      <w:pPr>
        <w:spacing w:line="276" w:lineRule="auto"/>
        <w:ind w:firstLine="720"/>
        <w:jc w:val="both"/>
      </w:pPr>
      <w:r>
        <w:t xml:space="preserve">“What time do I think </w:t>
      </w:r>
      <w:r w:rsidR="00FE2434" w:rsidRPr="00996959">
        <w:rPr>
          <w:bCs/>
        </w:rPr>
        <w:t>what</w:t>
      </w:r>
      <w:r>
        <w:t>?”</w:t>
      </w:r>
      <w:r w:rsidR="0026550D">
        <w:t xml:space="preserve"> </w:t>
      </w:r>
    </w:p>
    <w:p w14:paraId="14A1336F" w14:textId="1DF89BFC" w:rsidR="002428B9" w:rsidRDefault="0026550D" w:rsidP="00D64268">
      <w:pPr>
        <w:spacing w:line="276" w:lineRule="auto"/>
        <w:ind w:firstLine="720"/>
        <w:jc w:val="both"/>
      </w:pPr>
      <w:r>
        <w:t xml:space="preserve">She </w:t>
      </w:r>
      <w:r w:rsidR="00684744">
        <w:t>hesitated</w:t>
      </w:r>
      <w:r w:rsidR="00FE2434">
        <w:t>.</w:t>
      </w:r>
      <w:r>
        <w:t xml:space="preserve"> “W</w:t>
      </w:r>
      <w:r w:rsidR="002428B9">
        <w:t>hat time do you think you might pencil me in for an appointment?”</w:t>
      </w:r>
    </w:p>
    <w:p w14:paraId="073EDE27" w14:textId="2C1253CC" w:rsidR="002428B9" w:rsidRDefault="002428B9" w:rsidP="00D64268">
      <w:pPr>
        <w:spacing w:line="276" w:lineRule="auto"/>
        <w:ind w:firstLine="720"/>
        <w:jc w:val="both"/>
      </w:pPr>
      <w:r>
        <w:t xml:space="preserve">He shook his head and didn’t answer. </w:t>
      </w:r>
      <w:r w:rsidR="00755AE9" w:rsidRPr="003A05FD">
        <w:rPr>
          <w:i/>
        </w:rPr>
        <w:t>Why wouldn’t she tell him what was going on?</w:t>
      </w:r>
      <w:r w:rsidR="00755AE9">
        <w:rPr>
          <w:i/>
        </w:rPr>
        <w:t>!</w:t>
      </w:r>
      <w:r w:rsidR="00755AE9">
        <w:t xml:space="preserve"> </w:t>
      </w:r>
      <w:r w:rsidR="00A3494F">
        <w:t xml:space="preserve"> </w:t>
      </w:r>
      <w:r w:rsidR="00755AE9">
        <w:t>Frustration bubbled inside him, so he chose his next words carefully. “</w:t>
      </w:r>
      <w:r w:rsidR="007D4E56">
        <w:t>I’m going</w:t>
      </w:r>
      <w:r w:rsidR="00755AE9">
        <w:t xml:space="preserve"> inside </w:t>
      </w:r>
      <w:r w:rsidR="007D4E56">
        <w:t>to</w:t>
      </w:r>
      <w:r w:rsidR="00755AE9">
        <w:t xml:space="preserve"> heat up some of the </w:t>
      </w:r>
      <w:r w:rsidR="00416EFF">
        <w:t xml:space="preserve">broccoli cheese </w:t>
      </w:r>
      <w:r w:rsidR="00755AE9">
        <w:t>soup I thawed out</w:t>
      </w:r>
      <w:r w:rsidR="008A22EF">
        <w:t xml:space="preserve"> this morning</w:t>
      </w:r>
      <w:r w:rsidR="00755AE9">
        <w:t>. We can talk about this later.”</w:t>
      </w:r>
    </w:p>
    <w:p w14:paraId="6E19B4DC" w14:textId="1AB4749F" w:rsidR="002428B9" w:rsidRDefault="00684744" w:rsidP="00A26938">
      <w:pPr>
        <w:spacing w:line="276" w:lineRule="auto"/>
        <w:ind w:firstLine="720"/>
        <w:jc w:val="both"/>
      </w:pPr>
      <w:r>
        <w:lastRenderedPageBreak/>
        <w:t>Once i</w:t>
      </w:r>
      <w:r w:rsidR="002428B9">
        <w:t xml:space="preserve">nside, Theo dumped </w:t>
      </w:r>
      <w:r w:rsidR="00755AE9">
        <w:t xml:space="preserve">the soup </w:t>
      </w:r>
      <w:r w:rsidR="002428B9">
        <w:t xml:space="preserve">into a small pot and put it on the stove </w:t>
      </w:r>
      <w:r w:rsidR="00A26938">
        <w:t xml:space="preserve">on </w:t>
      </w:r>
      <w:r w:rsidR="002428B9">
        <w:t>a low flame. While the soup warmed, he searched online through recent con</w:t>
      </w:r>
      <w:r w:rsidR="00836A62">
        <w:t xml:space="preserve">versations on the </w:t>
      </w:r>
      <w:r w:rsidR="002E742C">
        <w:t xml:space="preserve">Fayetteville section of the </w:t>
      </w:r>
      <w:r w:rsidR="00836A62">
        <w:t>Next</w:t>
      </w:r>
      <w:r w:rsidR="002428B9">
        <w:t xml:space="preserve">door website. People were quick to post about feral cats and trash pickup issues, but </w:t>
      </w:r>
      <w:r w:rsidR="00836A62">
        <w:t>he found</w:t>
      </w:r>
      <w:r w:rsidR="002428B9">
        <w:t xml:space="preserve"> no mention of squatters in Gloria Rice’s home. </w:t>
      </w:r>
      <w:r w:rsidR="00836A62">
        <w:t>I</w:t>
      </w:r>
      <w:r w:rsidR="002428B9">
        <w:t xml:space="preserve">f </w:t>
      </w:r>
      <w:r w:rsidR="00D8774D">
        <w:t xml:space="preserve">it was </w:t>
      </w:r>
      <w:r w:rsidR="002428B9">
        <w:t xml:space="preserve">true, </w:t>
      </w:r>
      <w:r w:rsidR="00117A08">
        <w:t xml:space="preserve">the </w:t>
      </w:r>
      <w:r w:rsidR="002428B9">
        <w:t>lack of such information on a public forum didn’t surprise him. He imagined Gloria had a staff of folks to handle every task</w:t>
      </w:r>
      <w:r w:rsidR="00117A08">
        <w:t>,</w:t>
      </w:r>
      <w:r w:rsidR="002428B9">
        <w:t xml:space="preserve"> from monitoring her investments to quashing gossipy neighborhood information.</w:t>
      </w:r>
    </w:p>
    <w:p w14:paraId="6B3C5740" w14:textId="5E837B47" w:rsidR="002428B9" w:rsidRDefault="00A26938" w:rsidP="00A26938">
      <w:pPr>
        <w:spacing w:line="276" w:lineRule="auto"/>
        <w:ind w:firstLine="720"/>
        <w:jc w:val="both"/>
      </w:pPr>
      <w:r>
        <w:t>Theo put some slices of bread in the toaster</w:t>
      </w:r>
      <w:r w:rsidR="00A22686">
        <w:t xml:space="preserve">, </w:t>
      </w:r>
      <w:r>
        <w:t>then</w:t>
      </w:r>
      <w:r w:rsidR="00A22686">
        <w:t xml:space="preserve"> held his breath to a count of </w:t>
      </w:r>
      <w:r w:rsidR="00836A62">
        <w:t>five</w:t>
      </w:r>
      <w:r w:rsidR="00A22686">
        <w:t>, released</w:t>
      </w:r>
      <w:r w:rsidR="002E742C">
        <w:t xml:space="preserve">, </w:t>
      </w:r>
      <w:r>
        <w:t>then held his breath again. He repeated</w:t>
      </w:r>
      <w:r w:rsidR="00A22686">
        <w:t xml:space="preserve"> the process </w:t>
      </w:r>
      <w:r w:rsidR="00117A08">
        <w:t>several times</w:t>
      </w:r>
      <w:r w:rsidR="002E742C">
        <w:t>,</w:t>
      </w:r>
      <w:r w:rsidR="00836A62">
        <w:t xml:space="preserve"> </w:t>
      </w:r>
      <w:r>
        <w:t xml:space="preserve">until the toast popped out, </w:t>
      </w:r>
      <w:r w:rsidR="00836A62">
        <w:t xml:space="preserve">and then again while </w:t>
      </w:r>
      <w:r>
        <w:t xml:space="preserve">he </w:t>
      </w:r>
      <w:r w:rsidR="00836A62">
        <w:t>butter</w:t>
      </w:r>
      <w:r>
        <w:t>ed it</w:t>
      </w:r>
      <w:r w:rsidR="00836A62">
        <w:t xml:space="preserve">. </w:t>
      </w:r>
      <w:r w:rsidR="00A22686">
        <w:t xml:space="preserve">Despite </w:t>
      </w:r>
      <w:r>
        <w:t>his attempts at the</w:t>
      </w:r>
      <w:r w:rsidR="00A22686">
        <w:t xml:space="preserve"> calming trick he had learned years ago, </w:t>
      </w:r>
      <w:r w:rsidR="002428B9">
        <w:t xml:space="preserve">the sick feeling </w:t>
      </w:r>
      <w:r w:rsidR="00836A62">
        <w:t>remained lodged in his belly.</w:t>
      </w:r>
      <w:r w:rsidR="005A2C3C">
        <w:t xml:space="preserve"> </w:t>
      </w:r>
      <w:r w:rsidR="005A2C3C" w:rsidRPr="003A05FD">
        <w:rPr>
          <w:i/>
        </w:rPr>
        <w:t>What was he going to do</w:t>
      </w:r>
      <w:r w:rsidR="00C92861">
        <w:rPr>
          <w:i/>
        </w:rPr>
        <w:t>!</w:t>
      </w:r>
      <w:r w:rsidR="005A2C3C" w:rsidRPr="003A05FD">
        <w:rPr>
          <w:i/>
        </w:rPr>
        <w:t>?</w:t>
      </w:r>
      <w:r w:rsidR="005A2C3C">
        <w:t xml:space="preserve"> </w:t>
      </w:r>
      <w:r>
        <w:t>He ran</w:t>
      </w:r>
      <w:r w:rsidR="00C92861">
        <w:t xml:space="preserve"> </w:t>
      </w:r>
      <w:r w:rsidR="008A22EF">
        <w:t xml:space="preserve">through various scenarios in his mind. </w:t>
      </w:r>
      <w:r w:rsidR="001A0AA5">
        <w:t xml:space="preserve">If Ivy and Penelope were squatters, what would happen to them? </w:t>
      </w:r>
      <w:r w:rsidR="008A22EF">
        <w:t>C</w:t>
      </w:r>
      <w:r w:rsidR="001A0AA5">
        <w:t>harges had already been filed</w:t>
      </w:r>
      <w:r w:rsidR="008A22EF">
        <w:t>, according to Nita</w:t>
      </w:r>
      <w:r>
        <w:t>. What would the</w:t>
      </w:r>
      <w:r w:rsidR="008A22EF">
        <w:t xml:space="preserve"> consequences</w:t>
      </w:r>
      <w:r>
        <w:t xml:space="preserve"> be?</w:t>
      </w:r>
      <w:r w:rsidR="008A22EF">
        <w:t xml:space="preserve"> A hearing and a hefty fine? Jail time</w:t>
      </w:r>
      <w:r w:rsidR="0006463C">
        <w:t xml:space="preserve"> for Ivy</w:t>
      </w:r>
      <w:r w:rsidR="008A22EF">
        <w:t>?</w:t>
      </w:r>
      <w:r w:rsidR="00C92861">
        <w:t xml:space="preserve"> </w:t>
      </w:r>
      <w:r w:rsidR="00FA003F">
        <w:t>And w</w:t>
      </w:r>
      <w:r w:rsidR="0006463C">
        <w:t>hat would happen to Penelope?</w:t>
      </w:r>
      <w:r w:rsidR="00434CC5">
        <w:t xml:space="preserve"> He recalled Julie’s advice. </w:t>
      </w:r>
      <w:r w:rsidR="00434CC5" w:rsidRPr="005A37A7">
        <w:rPr>
          <w:i/>
        </w:rPr>
        <w:t>It’s really a situation for Protective Services</w:t>
      </w:r>
      <w:r w:rsidR="00434CC5">
        <w:t xml:space="preserve">. </w:t>
      </w:r>
    </w:p>
    <w:p w14:paraId="7FC0D382" w14:textId="7CAC543D" w:rsidR="003D2B78" w:rsidRDefault="00434CC5" w:rsidP="00A26938">
      <w:pPr>
        <w:spacing w:line="276" w:lineRule="auto"/>
        <w:ind w:firstLine="720"/>
        <w:jc w:val="both"/>
      </w:pPr>
      <w:r>
        <w:t>He</w:t>
      </w:r>
      <w:r w:rsidR="009E36BF">
        <w:t xml:space="preserve"> peered</w:t>
      </w:r>
      <w:r w:rsidR="0006463C">
        <w:t xml:space="preserve"> </w:t>
      </w:r>
      <w:r w:rsidR="002428B9">
        <w:t>outside. Penelope</w:t>
      </w:r>
      <w:r w:rsidR="003D2B78">
        <w:t xml:space="preserve"> Pie</w:t>
      </w:r>
      <w:r w:rsidR="008B1E6F">
        <w:t xml:space="preserve"> was pacing around the white oak and</w:t>
      </w:r>
      <w:r w:rsidR="002428B9">
        <w:t xml:space="preserve"> </w:t>
      </w:r>
      <w:r w:rsidR="00AC1662">
        <w:t>whispering t</w:t>
      </w:r>
      <w:r w:rsidR="002428B9">
        <w:t>o herself.</w:t>
      </w:r>
      <w:r w:rsidR="000B50FA">
        <w:t xml:space="preserve"> </w:t>
      </w:r>
      <w:r w:rsidR="003D2B78">
        <w:t xml:space="preserve">Had he been a party to </w:t>
      </w:r>
      <w:r w:rsidR="00A270BD">
        <w:t>misconduct</w:t>
      </w:r>
      <w:r w:rsidR="003D2B78">
        <w:t xml:space="preserve"> by merely eating spaghetti and cherry pie at the kitchen table</w:t>
      </w:r>
      <w:r w:rsidR="00641E36">
        <w:t xml:space="preserve"> with them</w:t>
      </w:r>
      <w:r w:rsidR="003D2B78">
        <w:t>? Ms. Rice would have se</w:t>
      </w:r>
      <w:r w:rsidR="00A270BD">
        <w:t>curity cameras around her house—of course she would!</w:t>
      </w:r>
      <w:r w:rsidR="003D2B78">
        <w:t xml:space="preserve"> The thought of his picture appearing on a security tape </w:t>
      </w:r>
      <w:r w:rsidR="00A270BD">
        <w:t>intensified</w:t>
      </w:r>
      <w:r w:rsidR="003D2B78">
        <w:t xml:space="preserve"> his anxiety.</w:t>
      </w:r>
      <w:r w:rsidR="00641E36">
        <w:t xml:space="preserve"> What on earth would she think of him? What would he say in his </w:t>
      </w:r>
      <w:r w:rsidR="009E36BF">
        <w:t>defense</w:t>
      </w:r>
      <w:r w:rsidR="00641E36">
        <w:t>?</w:t>
      </w:r>
    </w:p>
    <w:p w14:paraId="78917B27" w14:textId="44A81B51" w:rsidR="00641E36" w:rsidRDefault="00641E36" w:rsidP="00A26938">
      <w:pPr>
        <w:spacing w:line="276" w:lineRule="auto"/>
        <w:ind w:firstLine="720"/>
        <w:jc w:val="both"/>
      </w:pPr>
      <w:r>
        <w:t xml:space="preserve">He gave himself a mental shake. </w:t>
      </w:r>
      <w:r w:rsidRPr="003A05FD">
        <w:rPr>
          <w:i/>
          <w:iCs/>
        </w:rPr>
        <w:t>Pull yourself togethe</w:t>
      </w:r>
      <w:r w:rsidRPr="00996959">
        <w:t>r!</w:t>
      </w:r>
      <w:r>
        <w:t xml:space="preserve"> “</w:t>
      </w:r>
      <w:r w:rsidR="00E44673">
        <w:t>Penelope</w:t>
      </w:r>
      <w:r>
        <w:t xml:space="preserve">, dinner is ready, please come </w:t>
      </w:r>
      <w:r w:rsidR="000B50FA">
        <w:t>inside</w:t>
      </w:r>
      <w:r w:rsidR="00A270BD">
        <w:t>.</w:t>
      </w:r>
      <w:r>
        <w:t>”</w:t>
      </w:r>
      <w:r w:rsidR="00A270BD">
        <w:t xml:space="preserve"> </w:t>
      </w:r>
    </w:p>
    <w:p w14:paraId="1060237A" w14:textId="77777777" w:rsidR="00641E36" w:rsidRDefault="003D2B78" w:rsidP="00A26938">
      <w:pPr>
        <w:spacing w:line="276" w:lineRule="auto"/>
        <w:ind w:firstLine="720"/>
        <w:jc w:val="both"/>
      </w:pPr>
      <w:r>
        <w:t>She</w:t>
      </w:r>
      <w:r w:rsidR="000D09D3">
        <w:t xml:space="preserve"> nodded but </w:t>
      </w:r>
      <w:r>
        <w:t xml:space="preserve">continued pacing. </w:t>
      </w:r>
      <w:r w:rsidR="002428B9">
        <w:t xml:space="preserve">Alice </w:t>
      </w:r>
      <w:r w:rsidR="000B50FA">
        <w:t>raced</w:t>
      </w:r>
      <w:r w:rsidR="0026550D">
        <w:t xml:space="preserve"> </w:t>
      </w:r>
      <w:r w:rsidR="000B50FA">
        <w:t>pas</w:t>
      </w:r>
      <w:r w:rsidR="00AC1662">
        <w:t>t</w:t>
      </w:r>
      <w:r w:rsidR="000B50FA">
        <w:t xml:space="preserve"> him</w:t>
      </w:r>
      <w:r w:rsidR="0026550D">
        <w:t xml:space="preserve"> and</w:t>
      </w:r>
      <w:r w:rsidR="002428B9">
        <w:t xml:space="preserve"> </w:t>
      </w:r>
      <w:r w:rsidR="0026550D">
        <w:t xml:space="preserve">began </w:t>
      </w:r>
      <w:r w:rsidR="002428B9">
        <w:t xml:space="preserve">rolling </w:t>
      </w:r>
      <w:r w:rsidR="0026550D">
        <w:t xml:space="preserve">her still-damp body </w:t>
      </w:r>
      <w:r w:rsidR="002428B9">
        <w:t>around on the rug in the den</w:t>
      </w:r>
      <w:r w:rsidR="0026550D">
        <w:t xml:space="preserve">. </w:t>
      </w:r>
    </w:p>
    <w:p w14:paraId="64418064" w14:textId="533DB738" w:rsidR="002428B9" w:rsidRDefault="002428B9" w:rsidP="00A26938">
      <w:pPr>
        <w:spacing w:line="276" w:lineRule="auto"/>
        <w:ind w:firstLine="720"/>
        <w:jc w:val="both"/>
      </w:pPr>
      <w:r>
        <w:t xml:space="preserve">“Penelope,” he called </w:t>
      </w:r>
      <w:r w:rsidR="00AC1662">
        <w:t>louder</w:t>
      </w:r>
      <w:r>
        <w:t>, “you said you were hungry, so come inside and eat. It’s almost dark.”</w:t>
      </w:r>
    </w:p>
    <w:p w14:paraId="3FE76E4B" w14:textId="4D73C72A" w:rsidR="002428B9" w:rsidRDefault="002428B9" w:rsidP="00A26938">
      <w:pPr>
        <w:spacing w:line="276" w:lineRule="auto"/>
        <w:ind w:firstLine="720"/>
        <w:jc w:val="both"/>
      </w:pPr>
      <w:r>
        <w:t>“Would it be</w:t>
      </w:r>
      <w:r w:rsidR="000B50FA">
        <w:t xml:space="preserve"> possible for me to eat outside</w:t>
      </w:r>
      <w:r>
        <w:t>?</w:t>
      </w:r>
      <w:r w:rsidR="000B50FA">
        <w:t xml:space="preserve"> </w:t>
      </w:r>
      <w:r w:rsidR="00280619">
        <w:t xml:space="preserve">I thought I would have a nighttime picnic with the owl. </w:t>
      </w:r>
      <w:r w:rsidR="000B50FA">
        <w:t xml:space="preserve">I heard </w:t>
      </w:r>
      <w:r w:rsidR="00280619">
        <w:t>him</w:t>
      </w:r>
      <w:r w:rsidR="000B50FA">
        <w:t xml:space="preserve"> again.</w:t>
      </w:r>
      <w:r>
        <w:t>”</w:t>
      </w:r>
    </w:p>
    <w:p w14:paraId="2C7F17A7" w14:textId="0EF82E3C" w:rsidR="002428B9" w:rsidRDefault="002428B9" w:rsidP="00A26938">
      <w:pPr>
        <w:spacing w:line="276" w:lineRule="auto"/>
        <w:ind w:firstLine="720"/>
        <w:jc w:val="both"/>
      </w:pPr>
      <w:r>
        <w:lastRenderedPageBreak/>
        <w:t xml:space="preserve">“No. It is </w:t>
      </w:r>
      <w:r w:rsidRPr="00C91A85">
        <w:rPr>
          <w:i/>
        </w:rPr>
        <w:t>not</w:t>
      </w:r>
      <w:r w:rsidR="00557A73">
        <w:t xml:space="preserve"> possible.” Theo’s jaw cle</w:t>
      </w:r>
      <w:r w:rsidR="003D2B78">
        <w:t>nched</w:t>
      </w:r>
      <w:r>
        <w:t>. Th</w:t>
      </w:r>
      <w:r w:rsidR="003D2B78">
        <w:t>e</w:t>
      </w:r>
      <w:r>
        <w:t xml:space="preserve"> child was really testing him</w:t>
      </w:r>
      <w:r w:rsidR="00557A73">
        <w:t>.</w:t>
      </w:r>
    </w:p>
    <w:p w14:paraId="22BB246E" w14:textId="45537427" w:rsidR="002428B9" w:rsidRDefault="002428B9" w:rsidP="00A26938">
      <w:pPr>
        <w:spacing w:line="276" w:lineRule="auto"/>
        <w:ind w:firstLine="720"/>
        <w:jc w:val="both"/>
      </w:pPr>
      <w:r>
        <w:t>“</w:t>
      </w:r>
      <w:r w:rsidR="00280619">
        <w:t xml:space="preserve">The truth is </w:t>
      </w:r>
      <w:r>
        <w:t>I’m a little afraid to come inside</w:t>
      </w:r>
      <w:r w:rsidR="00280619">
        <w:t>, k</w:t>
      </w:r>
      <w:r w:rsidR="00557A73">
        <w:t>nowing what you know.</w:t>
      </w:r>
      <w:r>
        <w:t xml:space="preserve"> </w:t>
      </w:r>
      <w:r w:rsidR="00557A73">
        <w:t>Y</w:t>
      </w:r>
      <w:r w:rsidR="00280619">
        <w:t>ou</w:t>
      </w:r>
      <w:r>
        <w:t xml:space="preserve"> know?”</w:t>
      </w:r>
    </w:p>
    <w:p w14:paraId="007163BC" w14:textId="480B1FEC" w:rsidR="002428B9" w:rsidRDefault="002428B9" w:rsidP="00A26938">
      <w:pPr>
        <w:spacing w:line="276" w:lineRule="auto"/>
        <w:ind w:firstLine="720"/>
        <w:jc w:val="both"/>
      </w:pPr>
      <w:r>
        <w:t xml:space="preserve">“Well, I don’t know </w:t>
      </w:r>
      <w:r w:rsidR="003D2B78" w:rsidRPr="00280619">
        <w:t>anything</w:t>
      </w:r>
      <w:r>
        <w:t>, but by now</w:t>
      </w:r>
      <w:r w:rsidR="00557A73">
        <w:t>,</w:t>
      </w:r>
      <w:r>
        <w:t xml:space="preserve"> you should </w:t>
      </w:r>
      <w:r w:rsidR="003D2B78">
        <w:t>know</w:t>
      </w:r>
      <w:r w:rsidR="00280619">
        <w:t xml:space="preserve"> I can be trusted</w:t>
      </w:r>
      <w:r w:rsidR="00641E36">
        <w:t>.</w:t>
      </w:r>
      <w:r>
        <w:t>”</w:t>
      </w:r>
      <w:r w:rsidR="00280619">
        <w:t xml:space="preserve"> </w:t>
      </w:r>
    </w:p>
    <w:p w14:paraId="190BD99F" w14:textId="77777777" w:rsidR="002428B9" w:rsidRDefault="002428B9" w:rsidP="00A26938">
      <w:pPr>
        <w:spacing w:line="276" w:lineRule="auto"/>
        <w:ind w:firstLine="720"/>
        <w:jc w:val="both"/>
      </w:pPr>
      <w:r>
        <w:t>“I don’t know anything for sure, Mr. Theo. And neither do you.”</w:t>
      </w:r>
    </w:p>
    <w:p w14:paraId="38C5F2CD" w14:textId="7C57283C" w:rsidR="00641E36" w:rsidRDefault="003D2B78" w:rsidP="00A26938">
      <w:pPr>
        <w:spacing w:line="276" w:lineRule="auto"/>
        <w:ind w:firstLine="720"/>
        <w:jc w:val="both"/>
      </w:pPr>
      <w:r>
        <w:t xml:space="preserve">He wanted to bang his head on the door. </w:t>
      </w:r>
      <w:r w:rsidR="002428B9">
        <w:t xml:space="preserve">The day had </w:t>
      </w:r>
      <w:r w:rsidR="00280619">
        <w:t>started out to be such a good one</w:t>
      </w:r>
      <w:r w:rsidR="00684744">
        <w:t>,</w:t>
      </w:r>
      <w:r w:rsidR="00280619">
        <w:t xml:space="preserve"> with excellent news followed by a long, leisurely walk. But </w:t>
      </w:r>
      <w:r w:rsidR="002428B9">
        <w:t xml:space="preserve">now </w:t>
      </w:r>
      <w:r w:rsidR="002428B9" w:rsidRPr="003D2B78">
        <w:rPr>
          <w:i/>
        </w:rPr>
        <w:t>this?</w:t>
      </w:r>
      <w:r w:rsidR="002428B9">
        <w:t xml:space="preserve"> Theo gripped the handle of the sliding glass door and thought of several retorts, all ridiculous and childish. </w:t>
      </w:r>
      <w:r w:rsidR="002428B9" w:rsidRPr="00745541">
        <w:rPr>
          <w:i/>
        </w:rPr>
        <w:t>I know plenty of things. I know that my life was peaceful before you knocked on my door. I know what it’s like to be scared and alone</w:t>
      </w:r>
      <w:r w:rsidR="000B50FA">
        <w:rPr>
          <w:i/>
        </w:rPr>
        <w:t>,</w:t>
      </w:r>
      <w:r w:rsidR="002428B9" w:rsidRPr="00745541">
        <w:rPr>
          <w:i/>
        </w:rPr>
        <w:t xml:space="preserve"> but </w:t>
      </w:r>
      <w:r w:rsidR="00641E36">
        <w:rPr>
          <w:i/>
        </w:rPr>
        <w:t xml:space="preserve">what was your mother thinking, </w:t>
      </w:r>
      <w:r w:rsidR="002428B9" w:rsidRPr="00745541">
        <w:rPr>
          <w:i/>
        </w:rPr>
        <w:t>committ</w:t>
      </w:r>
      <w:r w:rsidR="00641E36">
        <w:rPr>
          <w:i/>
        </w:rPr>
        <w:t>ing</w:t>
      </w:r>
      <w:r w:rsidR="002428B9" w:rsidRPr="00745541">
        <w:rPr>
          <w:i/>
        </w:rPr>
        <w:t xml:space="preserve"> the crime of breaking and entering</w:t>
      </w:r>
      <w:r w:rsidR="00641E36">
        <w:rPr>
          <w:i/>
        </w:rPr>
        <w:t>? T</w:t>
      </w:r>
      <w:r w:rsidR="002428B9" w:rsidRPr="00745541">
        <w:rPr>
          <w:i/>
        </w:rPr>
        <w:t>respassing</w:t>
      </w:r>
      <w:r w:rsidR="00641E36">
        <w:rPr>
          <w:i/>
        </w:rPr>
        <w:t xml:space="preserve">? </w:t>
      </w:r>
      <w:r w:rsidR="00641E36">
        <w:t>But h</w:t>
      </w:r>
      <w:r w:rsidR="002428B9">
        <w:t>e said none of these things</w:t>
      </w:r>
      <w:r w:rsidR="00641E36">
        <w:t xml:space="preserve">, knowing that truly, none of this was the fault of this </w:t>
      </w:r>
      <w:r w:rsidR="00A26938">
        <w:t>eight-year-</w:t>
      </w:r>
      <w:r w:rsidR="00641E36">
        <w:t>old in his care</w:t>
      </w:r>
      <w:r w:rsidR="00996959">
        <w:t>. N</w:t>
      </w:r>
      <w:r w:rsidR="00641E36">
        <w:t>o matter how precocious she was.</w:t>
      </w:r>
      <w:r w:rsidR="002428B9">
        <w:t xml:space="preserve"> </w:t>
      </w:r>
    </w:p>
    <w:p w14:paraId="5F72416F" w14:textId="6B8E7C41" w:rsidR="002428B9" w:rsidRDefault="002428B9" w:rsidP="00A26938">
      <w:pPr>
        <w:spacing w:line="276" w:lineRule="auto"/>
        <w:ind w:firstLine="720"/>
        <w:jc w:val="both"/>
      </w:pPr>
      <w:r>
        <w:t>Penelope continued circling the white oak, dragging her feet through the meager grass. He really should sow clover seed before the days grew too hot.</w:t>
      </w:r>
      <w:r w:rsidR="00996959">
        <w:t xml:space="preserve"> </w:t>
      </w:r>
    </w:p>
    <w:p w14:paraId="3D451664" w14:textId="0BF69BEE" w:rsidR="002428B9" w:rsidRDefault="002428B9" w:rsidP="00A26938">
      <w:pPr>
        <w:spacing w:line="276" w:lineRule="auto"/>
        <w:ind w:firstLine="720"/>
        <w:jc w:val="both"/>
      </w:pPr>
      <w:r>
        <w:t xml:space="preserve">When </w:t>
      </w:r>
      <w:r w:rsidR="00996959">
        <w:t>Theo</w:t>
      </w:r>
      <w:r>
        <w:t xml:space="preserve"> finally spoke again, his mother’s words </w:t>
      </w:r>
      <w:r w:rsidR="00557A73">
        <w:t>spewed</w:t>
      </w:r>
      <w:r>
        <w:t xml:space="preserve"> from his mouth. “Penelope, if you don’t come inside by the time I count to five, I’m giving your soup to Alice. She’s hungry</w:t>
      </w:r>
      <w:r w:rsidR="00557A73">
        <w:t>,</w:t>
      </w:r>
      <w:r>
        <w:t xml:space="preserve"> and you will have to go to bed without </w:t>
      </w:r>
      <w:r w:rsidR="003D2B78">
        <w:t>supper</w:t>
      </w:r>
      <w:r>
        <w:t>.”</w:t>
      </w:r>
    </w:p>
    <w:p w14:paraId="43C9F244" w14:textId="38B34303" w:rsidR="00280619" w:rsidRDefault="002428B9" w:rsidP="00A26938">
      <w:pPr>
        <w:spacing w:line="276" w:lineRule="auto"/>
        <w:ind w:firstLine="720"/>
        <w:jc w:val="both"/>
      </w:pPr>
      <w:r>
        <w:t xml:space="preserve">Penelope </w:t>
      </w:r>
      <w:r w:rsidR="00280619">
        <w:t>dropped to</w:t>
      </w:r>
      <w:r>
        <w:t xml:space="preserve"> the bench and looked at him, the</w:t>
      </w:r>
      <w:r w:rsidR="00BB6494">
        <w:t xml:space="preserve"> </w:t>
      </w:r>
      <w:r>
        <w:t>da</w:t>
      </w:r>
      <w:r w:rsidR="009E36BF">
        <w:t xml:space="preserve">y’s </w:t>
      </w:r>
      <w:r w:rsidR="00BB6494">
        <w:t xml:space="preserve">waning </w:t>
      </w:r>
      <w:r w:rsidR="009E36BF">
        <w:t>sunlight</w:t>
      </w:r>
      <w:r>
        <w:t xml:space="preserve"> reflecting in her eyeglasses. “You don’t have to threaten me, Mr. Theo. I’m coming. I needed some time to think over a few things and prepare for our meeting.” </w:t>
      </w:r>
      <w:r w:rsidR="00996959">
        <w:t>S</w:t>
      </w:r>
      <w:r>
        <w:t>he stood</w:t>
      </w:r>
      <w:r w:rsidR="00280619">
        <w:t>, dusted the grass from her legs,</w:t>
      </w:r>
      <w:r>
        <w:t xml:space="preserve"> and </w:t>
      </w:r>
      <w:r w:rsidR="00280619">
        <w:t>strode</w:t>
      </w:r>
      <w:r>
        <w:t xml:space="preserve"> toward him.</w:t>
      </w:r>
    </w:p>
    <w:p w14:paraId="3FC5F1EB" w14:textId="05784DFA" w:rsidR="002428B9" w:rsidRDefault="00AB109D" w:rsidP="00A26938">
      <w:pPr>
        <w:spacing w:line="276" w:lineRule="auto"/>
        <w:ind w:firstLine="720"/>
        <w:jc w:val="both"/>
      </w:pPr>
      <w:r>
        <w:t xml:space="preserve"> </w:t>
      </w:r>
      <w:r w:rsidR="002428B9">
        <w:t>“Okay. Good.” Theo slid the door wider for her</w:t>
      </w:r>
      <w:r>
        <w:t>. Once more, he was struck by h</w:t>
      </w:r>
      <w:r w:rsidR="00996959">
        <w:t>ow tiny she was</w:t>
      </w:r>
      <w:r>
        <w:t>. She was just a kid</w:t>
      </w:r>
      <w:r w:rsidR="00A23445">
        <w:t>, and w</w:t>
      </w:r>
      <w:r>
        <w:t xml:space="preserve">hatever was going on wasn’t her fault. </w:t>
      </w:r>
      <w:r w:rsidR="00A23445">
        <w:t xml:space="preserve">He had to rein in his temper; it was unfair of him to be taking out his anger at the situation on </w:t>
      </w:r>
      <w:r w:rsidR="00A26938">
        <w:t>her</w:t>
      </w:r>
      <w:r w:rsidR="00A23445">
        <w:t xml:space="preserve">. </w:t>
      </w:r>
      <w:r w:rsidR="00A26938">
        <w:t xml:space="preserve">Penelope </w:t>
      </w:r>
      <w:r>
        <w:t xml:space="preserve">couldn’t be held accountable for </w:t>
      </w:r>
      <w:r w:rsidR="00557A73">
        <w:t>her mother’s</w:t>
      </w:r>
      <w:r>
        <w:t xml:space="preserve"> transgressions.</w:t>
      </w:r>
      <w:r w:rsidR="00996959">
        <w:t xml:space="preserve"> </w:t>
      </w:r>
    </w:p>
    <w:p w14:paraId="355E8EF8" w14:textId="5B5D5961" w:rsidR="005A37A7" w:rsidRDefault="002428B9" w:rsidP="00A26938">
      <w:pPr>
        <w:spacing w:line="276" w:lineRule="auto"/>
        <w:ind w:firstLine="720"/>
        <w:jc w:val="both"/>
      </w:pPr>
      <w:r>
        <w:t xml:space="preserve"> </w:t>
      </w:r>
      <w:r w:rsidR="003D2B78">
        <w:t>S</w:t>
      </w:r>
      <w:r>
        <w:t xml:space="preserve">he </w:t>
      </w:r>
      <w:r w:rsidR="000B50FA">
        <w:t xml:space="preserve">tiptoed </w:t>
      </w:r>
      <w:r w:rsidR="00996959">
        <w:t>past</w:t>
      </w:r>
      <w:r>
        <w:t xml:space="preserve"> him</w:t>
      </w:r>
      <w:r w:rsidR="00557A73">
        <w:t>,</w:t>
      </w:r>
      <w:r w:rsidR="003D2B78">
        <w:t xml:space="preserve"> saying</w:t>
      </w:r>
      <w:r>
        <w:t xml:space="preserve">, “Well, you went to all that trouble to cook for me, so it’s the polite thing to do. And, by the way, I don’t </w:t>
      </w:r>
      <w:r>
        <w:lastRenderedPageBreak/>
        <w:t xml:space="preserve">think dogs </w:t>
      </w:r>
      <w:r w:rsidR="0026550D">
        <w:t>should</w:t>
      </w:r>
      <w:r>
        <w:t xml:space="preserve"> eat broccoli cheese soup</w:t>
      </w:r>
      <w:r w:rsidR="005A37A7">
        <w:t>. Dogs are mostly lactose intolerant</w:t>
      </w:r>
      <w:r>
        <w:t>.”</w:t>
      </w:r>
    </w:p>
    <w:p w14:paraId="13E7D152" w14:textId="2F8A3C80" w:rsidR="002428B9" w:rsidRDefault="002428B9" w:rsidP="00A26938">
      <w:pPr>
        <w:spacing w:line="276" w:lineRule="auto"/>
        <w:ind w:firstLine="720"/>
        <w:jc w:val="both"/>
      </w:pPr>
      <w:r>
        <w:t xml:space="preserve">Penelope </w:t>
      </w:r>
      <w:r w:rsidR="00AB109D">
        <w:t xml:space="preserve">usually </w:t>
      </w:r>
      <w:r>
        <w:t xml:space="preserve">chitchatted throughout mealtime, asking questions and pontificating about one thing or another, but </w:t>
      </w:r>
      <w:r w:rsidR="00996959">
        <w:t>that night, she was silent.</w:t>
      </w:r>
      <w:r>
        <w:t xml:space="preserve"> </w:t>
      </w:r>
      <w:r w:rsidR="009E36BF">
        <w:t xml:space="preserve">As their spoons clinked against the bowls, </w:t>
      </w:r>
      <w:r w:rsidR="003D2B78">
        <w:t>Theo</w:t>
      </w:r>
      <w:r w:rsidR="00434CC5">
        <w:t xml:space="preserve"> watched her expressionless face and</w:t>
      </w:r>
      <w:r w:rsidR="003D2B78">
        <w:t xml:space="preserve"> </w:t>
      </w:r>
      <w:r w:rsidR="009E36BF">
        <w:t>wondered what she was thinking</w:t>
      </w:r>
      <w:r w:rsidR="00434CC5">
        <w:t xml:space="preserve">. </w:t>
      </w:r>
      <w:r>
        <w:t xml:space="preserve">Sooner or later, she would </w:t>
      </w:r>
      <w:r w:rsidR="00434CC5">
        <w:t>spill every detail</w:t>
      </w:r>
      <w:r>
        <w:t>. Keeping quiet went against every fiber of her being.</w:t>
      </w:r>
    </w:p>
    <w:p w14:paraId="3F560098" w14:textId="5CD8C99F" w:rsidR="002428B9" w:rsidRDefault="002428B9" w:rsidP="00A26938">
      <w:pPr>
        <w:spacing w:line="276" w:lineRule="auto"/>
        <w:ind w:firstLine="720"/>
        <w:jc w:val="both"/>
      </w:pPr>
      <w:r>
        <w:t xml:space="preserve">“Thank you for the soup,” </w:t>
      </w:r>
      <w:r w:rsidR="000B50FA">
        <w:t>she</w:t>
      </w:r>
      <w:r>
        <w:t xml:space="preserve"> said</w:t>
      </w:r>
      <w:r w:rsidR="00996959">
        <w:t>,</w:t>
      </w:r>
      <w:r>
        <w:t xml:space="preserve"> dabb</w:t>
      </w:r>
      <w:r w:rsidR="00996959">
        <w:t>ing</w:t>
      </w:r>
      <w:r>
        <w:t xml:space="preserve"> at her lips</w:t>
      </w:r>
      <w:r w:rsidR="00996959">
        <w:t>. She</w:t>
      </w:r>
      <w:r>
        <w:t xml:space="preserve"> folded her napkin, placing it beside her bowl. “I’ll put the bowls in the dishwasher if you’d like.”</w:t>
      </w:r>
    </w:p>
    <w:p w14:paraId="61619DD6" w14:textId="03BBC915" w:rsidR="002428B9" w:rsidRDefault="002428B9" w:rsidP="00A26938">
      <w:pPr>
        <w:spacing w:line="276" w:lineRule="auto"/>
        <w:ind w:firstLine="720"/>
        <w:jc w:val="both"/>
      </w:pPr>
      <w:r>
        <w:t xml:space="preserve"> “That would be fine,” Theo said</w:t>
      </w:r>
      <w:r w:rsidR="00996959">
        <w:t>, making an effort to keep his voice measured and</w:t>
      </w:r>
      <w:r>
        <w:t xml:space="preserve"> pleasant. He didn’t want to intimidate her into talking, but he didn’t want her to think he was a pushover either.   </w:t>
      </w:r>
    </w:p>
    <w:p w14:paraId="78F0F3AE" w14:textId="06297720" w:rsidR="002428B9" w:rsidRDefault="002428B9" w:rsidP="00A26938">
      <w:pPr>
        <w:spacing w:line="276" w:lineRule="auto"/>
        <w:ind w:firstLine="720"/>
        <w:jc w:val="both"/>
      </w:pPr>
      <w:r>
        <w:t>“Exactly what time is our meeting, Mr. Theo? I was thinking a morning meeting might be more produ</w:t>
      </w:r>
      <w:r w:rsidR="00557A73">
        <w:t>ctive than a night</w:t>
      </w:r>
      <w:r w:rsidR="00AB109D">
        <w:t xml:space="preserve">time </w:t>
      </w:r>
      <w:r w:rsidR="00F8158D">
        <w:t>one</w:t>
      </w:r>
      <w:r w:rsidR="00996959">
        <w:t>,</w:t>
      </w:r>
      <w:r w:rsidR="00AB109D">
        <w:t xml:space="preserve"> s</w:t>
      </w:r>
      <w:r>
        <w:t xml:space="preserve">ince you’re a morning person and all.” </w:t>
      </w:r>
      <w:r w:rsidR="00996959">
        <w:t>Penelope’s smile was hesitant,</w:t>
      </w:r>
      <w:r>
        <w:t xml:space="preserve"> </w:t>
      </w:r>
      <w:r w:rsidR="00AB109D">
        <w:t xml:space="preserve">and her </w:t>
      </w:r>
      <w:r w:rsidR="00996959">
        <w:t xml:space="preserve">eyes wouldn’t meet his. </w:t>
      </w:r>
    </w:p>
    <w:p w14:paraId="52E47E9C" w14:textId="4897C79F" w:rsidR="000B50FA" w:rsidRDefault="00996959" w:rsidP="00A26938">
      <w:pPr>
        <w:spacing w:line="276" w:lineRule="auto"/>
        <w:ind w:firstLine="720"/>
        <w:jc w:val="both"/>
      </w:pPr>
      <w:r>
        <w:t xml:space="preserve">She looked so tiny and vulnerable. </w:t>
      </w:r>
      <w:r w:rsidR="002428B9">
        <w:t>“Our meeting starts in exactly five minutes.</w:t>
      </w:r>
      <w:r w:rsidR="000B50FA" w:rsidRPr="000B50FA">
        <w:t xml:space="preserve"> </w:t>
      </w:r>
      <w:r w:rsidR="000B50FA">
        <w:t>Meet me in the dining room after you put away the dishes, please.” He added</w:t>
      </w:r>
      <w:r>
        <w:t xml:space="preserve"> the</w:t>
      </w:r>
      <w:r w:rsidR="000B50FA">
        <w:t xml:space="preserve"> </w:t>
      </w:r>
      <w:r w:rsidR="000B50FA" w:rsidRPr="00EA3AB4">
        <w:rPr>
          <w:i/>
        </w:rPr>
        <w:t>please</w:t>
      </w:r>
      <w:r w:rsidR="000B50FA">
        <w:t xml:space="preserve"> because he didn’t want to sound angry. And really, he wasn’t angry. </w:t>
      </w:r>
      <w:r w:rsidR="00636FDB">
        <w:t>Any</w:t>
      </w:r>
      <w:r w:rsidR="000B50FA">
        <w:t xml:space="preserve"> anger had faded to worry</w:t>
      </w:r>
      <w:r>
        <w:t>,</w:t>
      </w:r>
      <w:r w:rsidR="000B50FA">
        <w:t xml:space="preserve"> laced with exhaustion. Soon, he would </w:t>
      </w:r>
      <w:r>
        <w:t>get</w:t>
      </w:r>
      <w:r w:rsidR="000B50FA">
        <w:t xml:space="preserve"> the truth</w:t>
      </w:r>
      <w:r>
        <w:t xml:space="preserve"> from her</w:t>
      </w:r>
      <w:r w:rsidR="000B50FA">
        <w:t xml:space="preserve">, </w:t>
      </w:r>
      <w:r>
        <w:t xml:space="preserve">and that </w:t>
      </w:r>
      <w:r w:rsidR="000B50FA">
        <w:t>meant he would have a decision to make.</w:t>
      </w:r>
      <w:r w:rsidR="000B50FA" w:rsidRPr="00CC4979">
        <w:t xml:space="preserve"> </w:t>
      </w:r>
    </w:p>
    <w:p w14:paraId="10ADD8AF" w14:textId="01D1FF0C" w:rsidR="00996959" w:rsidRDefault="00F16122" w:rsidP="00A26938">
      <w:pPr>
        <w:spacing w:line="276" w:lineRule="auto"/>
        <w:ind w:firstLine="720"/>
        <w:jc w:val="both"/>
      </w:pPr>
      <w:r w:rsidRPr="00F16122">
        <w:t>Penelope carefully gathered the bowls and spoons</w:t>
      </w:r>
      <w:r w:rsidR="00996959">
        <w:t>. She</w:t>
      </w:r>
      <w:r w:rsidRPr="00F16122">
        <w:t xml:space="preserve"> carried them to the sink as though they were filled to the brim with boiling water.</w:t>
      </w:r>
      <w:r>
        <w:t xml:space="preserve"> </w:t>
      </w:r>
    </w:p>
    <w:p w14:paraId="3196AAB2" w14:textId="3038E1EF" w:rsidR="002428B9" w:rsidRDefault="00636FDB" w:rsidP="00A26938">
      <w:pPr>
        <w:spacing w:line="276" w:lineRule="auto"/>
        <w:ind w:firstLine="720"/>
        <w:jc w:val="both"/>
      </w:pPr>
      <w:r>
        <w:t xml:space="preserve">He left </w:t>
      </w:r>
      <w:r w:rsidR="00BB6494">
        <w:t xml:space="preserve">her </w:t>
      </w:r>
      <w:r>
        <w:t>to deal with the kitchen and went to</w:t>
      </w:r>
      <w:r w:rsidR="002428B9">
        <w:t xml:space="preserve"> the dining room, where he cleared away</w:t>
      </w:r>
      <w:r>
        <w:t xml:space="preserve"> the</w:t>
      </w:r>
      <w:r w:rsidR="002428B9">
        <w:t xml:space="preserve"> evidence of </w:t>
      </w:r>
      <w:r w:rsidR="005A37A7">
        <w:t xml:space="preserve">his herbarium project and her </w:t>
      </w:r>
      <w:r w:rsidR="002428B9">
        <w:t xml:space="preserve">school work, moving </w:t>
      </w:r>
      <w:r w:rsidR="00C0502A">
        <w:t xml:space="preserve">art supplies aside and </w:t>
      </w:r>
      <w:r w:rsidR="002428B9">
        <w:t xml:space="preserve">placing </w:t>
      </w:r>
      <w:r w:rsidR="00577CF0">
        <w:t>her</w:t>
      </w:r>
      <w:r w:rsidR="002428B9">
        <w:t xml:space="preserve"> journal on top of her </w:t>
      </w:r>
      <w:r w:rsidR="00577CF0">
        <w:t>mathematics</w:t>
      </w:r>
      <w:r w:rsidR="002428B9">
        <w:t xml:space="preserve"> book. From where he stood, he </w:t>
      </w:r>
      <w:r>
        <w:t xml:space="preserve">could see her </w:t>
      </w:r>
      <w:r w:rsidR="002428B9">
        <w:t>stack</w:t>
      </w:r>
      <w:r>
        <w:t>ing</w:t>
      </w:r>
      <w:r w:rsidR="002428B9">
        <w:t xml:space="preserve"> the bread plates </w:t>
      </w:r>
      <w:r w:rsidR="00F16122">
        <w:t>on</w:t>
      </w:r>
      <w:r w:rsidR="002428B9">
        <w:t xml:space="preserve"> the bottom shelf of the dishwasher. Something about the meticulous way she arranged the dishes and then</w:t>
      </w:r>
      <w:r>
        <w:t xml:space="preserve"> arranged them again,</w:t>
      </w:r>
      <w:r w:rsidR="002428B9">
        <w:t xml:space="preserve"> mov</w:t>
      </w:r>
      <w:r>
        <w:t>ing</w:t>
      </w:r>
      <w:r w:rsidR="002428B9">
        <w:t xml:space="preserve"> </w:t>
      </w:r>
      <w:r w:rsidR="00577CF0">
        <w:t>them to a different position</w:t>
      </w:r>
      <w:r>
        <w:t>,</w:t>
      </w:r>
      <w:r w:rsidR="002428B9">
        <w:t xml:space="preserve"> broke his heart a little. </w:t>
      </w:r>
      <w:r>
        <w:t>He looked away, trying to</w:t>
      </w:r>
      <w:r w:rsidR="002428B9">
        <w:t xml:space="preserve"> focus on what he would say and how he would say it, </w:t>
      </w:r>
      <w:r>
        <w:t xml:space="preserve">but </w:t>
      </w:r>
      <w:r w:rsidR="002428B9">
        <w:t xml:space="preserve">a magnificent sunset drew his eyes to the window. The sky had </w:t>
      </w:r>
      <w:r w:rsidR="002428B9">
        <w:lastRenderedPageBreak/>
        <w:t>melted into a sweep of fuchsia and tangerine, so glorious it seemed the sun was reaching out to touch him</w:t>
      </w:r>
      <w:r w:rsidR="00577CF0">
        <w:t>,</w:t>
      </w:r>
      <w:r w:rsidR="002428B9">
        <w:t xml:space="preserve"> </w:t>
      </w:r>
      <w:r w:rsidR="00577CF0">
        <w:t>to</w:t>
      </w:r>
      <w:r w:rsidR="002428B9">
        <w:t xml:space="preserve"> remind him of </w:t>
      </w:r>
      <w:r>
        <w:t>the</w:t>
      </w:r>
      <w:r w:rsidR="002428B9">
        <w:t xml:space="preserve"> important</w:t>
      </w:r>
      <w:r w:rsidR="00577CF0">
        <w:t xml:space="preserve"> things</w:t>
      </w:r>
      <w:r>
        <w:t xml:space="preserve"> in life</w:t>
      </w:r>
      <w:r w:rsidR="002428B9">
        <w:t>.</w:t>
      </w:r>
    </w:p>
    <w:p w14:paraId="57C5A7AE" w14:textId="4F17482D" w:rsidR="002428B9" w:rsidRPr="00DB42AA" w:rsidRDefault="005A37A7" w:rsidP="00A26938">
      <w:pPr>
        <w:spacing w:line="276" w:lineRule="auto"/>
        <w:ind w:firstLine="720"/>
        <w:jc w:val="both"/>
        <w:rPr>
          <w:i/>
        </w:rPr>
      </w:pPr>
      <w:r>
        <w:t>A lump formed in his throat as he pulled out a chair and sat.</w:t>
      </w:r>
      <w:r w:rsidR="00636FDB">
        <w:t xml:space="preserve"> </w:t>
      </w:r>
      <w:r w:rsidR="002428B9" w:rsidRPr="00DB42AA">
        <w:rPr>
          <w:i/>
        </w:rPr>
        <w:t>What was wrong with him?</w:t>
      </w:r>
    </w:p>
    <w:p w14:paraId="54BEA370" w14:textId="6C3234D2" w:rsidR="002428B9" w:rsidRDefault="002428B9" w:rsidP="00A26938">
      <w:pPr>
        <w:spacing w:line="276" w:lineRule="auto"/>
        <w:ind w:firstLine="720"/>
        <w:jc w:val="both"/>
      </w:pPr>
      <w:r>
        <w:t>“Okay, I’m here</w:t>
      </w:r>
      <w:r w:rsidR="00636FDB">
        <w:t>.</w:t>
      </w:r>
      <w:r>
        <w:t xml:space="preserve">” Penelope </w:t>
      </w:r>
      <w:r w:rsidR="00636FDB">
        <w:t xml:space="preserve">came </w:t>
      </w:r>
      <w:r>
        <w:t xml:space="preserve">into the room looking a little pale and weary </w:t>
      </w:r>
      <w:r w:rsidR="001C2429">
        <w:t>eyed</w:t>
      </w:r>
      <w:r>
        <w:t xml:space="preserve">. And she was wearing her lime green </w:t>
      </w:r>
      <w:r w:rsidR="005675C8">
        <w:t>raincoat</w:t>
      </w:r>
      <w:r>
        <w:t>. “I see</w:t>
      </w:r>
      <w:r w:rsidR="005A37A7">
        <w:t xml:space="preserve"> you have a yellow pad of paper,” she said.</w:t>
      </w:r>
      <w:r>
        <w:t xml:space="preserve"> </w:t>
      </w:r>
      <w:r w:rsidR="005A37A7">
        <w:t>“</w:t>
      </w:r>
      <w:r>
        <w:t>Will I need to take notes? I could go get my iPad.”</w:t>
      </w:r>
    </w:p>
    <w:p w14:paraId="3090E8BD" w14:textId="7DC6CD2F" w:rsidR="002428B9" w:rsidRDefault="002428B9" w:rsidP="0078116E">
      <w:pPr>
        <w:spacing w:line="276" w:lineRule="auto"/>
        <w:ind w:firstLine="720"/>
        <w:jc w:val="both"/>
      </w:pPr>
      <w:r>
        <w:t>Suddenly, Theo felt silly</w:t>
      </w:r>
      <w:r w:rsidR="00636FDB">
        <w:t>,</w:t>
      </w:r>
      <w:r>
        <w:t xml:space="preserve"> sitting at the head of the dining room table with a legal pad in front of him. </w:t>
      </w:r>
      <w:r w:rsidR="00E30963">
        <w:t>Good grief</w:t>
      </w:r>
      <w:r w:rsidR="00636FDB">
        <w:t>. T</w:t>
      </w:r>
      <w:r>
        <w:t xml:space="preserve">his wasn’t an inquisition. </w:t>
      </w:r>
      <w:r w:rsidR="0078116E">
        <w:t>H</w:t>
      </w:r>
      <w:r w:rsidR="00636FDB">
        <w:t>e remembered</w:t>
      </w:r>
      <w:r>
        <w:t xml:space="preserve"> the series of depositions taken after the death of his family, all the starch-collared attorneys and bland-faced insurance professionals gathered around a polished </w:t>
      </w:r>
      <w:r w:rsidR="00416EFF">
        <w:t xml:space="preserve">mahogany </w:t>
      </w:r>
      <w:r>
        <w:t xml:space="preserve">table. No one involved </w:t>
      </w:r>
      <w:r w:rsidR="00636FDB">
        <w:t xml:space="preserve">had </w:t>
      </w:r>
      <w:r>
        <w:t xml:space="preserve">wanted to be blamed; no one wanted to assume responsibility. It had simply been an accident. </w:t>
      </w:r>
      <w:r w:rsidR="00577CF0">
        <w:t xml:space="preserve">Everyone </w:t>
      </w:r>
      <w:r>
        <w:t>in the</w:t>
      </w:r>
      <w:r w:rsidR="0078640C">
        <w:t xml:space="preserve"> wrong place at the wrong time.</w:t>
      </w:r>
    </w:p>
    <w:p w14:paraId="423D6776" w14:textId="79A96AE5" w:rsidR="002428B9" w:rsidRDefault="002428B9" w:rsidP="00A26938">
      <w:pPr>
        <w:spacing w:line="276" w:lineRule="auto"/>
        <w:ind w:firstLine="720"/>
        <w:jc w:val="both"/>
      </w:pPr>
      <w:r>
        <w:t xml:space="preserve">“No, you don’t need to take notes. I just </w:t>
      </w:r>
      <w:r w:rsidR="0078640C">
        <w:t>need</w:t>
      </w:r>
      <w:r>
        <w:t xml:space="preserve"> to know what’s going on.”</w:t>
      </w:r>
      <w:r w:rsidR="00584E42">
        <w:t xml:space="preserve"> He pushed the legal pad away.</w:t>
      </w:r>
    </w:p>
    <w:p w14:paraId="48B6FAAD" w14:textId="205F7CBC" w:rsidR="002428B9" w:rsidRDefault="002428B9" w:rsidP="00A26938">
      <w:pPr>
        <w:spacing w:line="276" w:lineRule="auto"/>
        <w:ind w:firstLine="720"/>
        <w:jc w:val="both"/>
      </w:pPr>
      <w:r>
        <w:t>She nodded. “That’s reasonable, but I don’t think I should talk to you without representation. I know my rights.”</w:t>
      </w:r>
    </w:p>
    <w:p w14:paraId="2EBB8C66" w14:textId="2C9B581D" w:rsidR="002428B9" w:rsidRDefault="002428B9" w:rsidP="0078116E">
      <w:pPr>
        <w:spacing w:line="276" w:lineRule="auto"/>
        <w:ind w:firstLine="720"/>
        <w:jc w:val="both"/>
      </w:pPr>
      <w:r>
        <w:t>“Penelope, I’m not a police officer, and you are not being charged with a crime.”</w:t>
      </w:r>
    </w:p>
    <w:p w14:paraId="055FA6D3" w14:textId="77777777" w:rsidR="00422C0D" w:rsidRDefault="002428B9" w:rsidP="00A26938">
      <w:pPr>
        <w:spacing w:line="276" w:lineRule="auto"/>
        <w:ind w:firstLine="720"/>
        <w:jc w:val="both"/>
      </w:pPr>
      <w:r>
        <w:t xml:space="preserve">“Mr. Theo, </w:t>
      </w:r>
      <w:r w:rsidR="00577CF0">
        <w:t xml:space="preserve">I don’t respond well to </w:t>
      </w:r>
      <w:r>
        <w:t>passive-aggressive</w:t>
      </w:r>
      <w:r w:rsidR="00422C0D">
        <w:t xml:space="preserve"> behavior.”</w:t>
      </w:r>
    </w:p>
    <w:p w14:paraId="5B34995B" w14:textId="77777777" w:rsidR="00422C0D" w:rsidRDefault="002428B9" w:rsidP="00A26938">
      <w:pPr>
        <w:spacing w:line="276" w:lineRule="auto"/>
        <w:ind w:firstLine="720"/>
        <w:jc w:val="both"/>
      </w:pPr>
      <w:r>
        <w:t>Theo sighed.</w:t>
      </w:r>
      <w:r w:rsidR="00577CF0">
        <w:t xml:space="preserve"> </w:t>
      </w:r>
      <w:r w:rsidR="005A37A7">
        <w:t>He had no idea what to do.</w:t>
      </w:r>
    </w:p>
    <w:p w14:paraId="6C05FED1" w14:textId="2A5ED66B" w:rsidR="002428B9" w:rsidRDefault="002428B9" w:rsidP="00A26938">
      <w:pPr>
        <w:spacing w:line="276" w:lineRule="auto"/>
        <w:ind w:firstLine="720"/>
        <w:jc w:val="both"/>
      </w:pPr>
      <w:r>
        <w:t xml:space="preserve">“Maybe you could submit </w:t>
      </w:r>
      <w:r w:rsidR="005A37A7">
        <w:t>your questions to me in writing,” she continued.</w:t>
      </w:r>
      <w:r>
        <w:t xml:space="preserve"> </w:t>
      </w:r>
      <w:r w:rsidR="005A37A7">
        <w:t>“</w:t>
      </w:r>
      <w:r>
        <w:t>I could answer them tomorrow</w:t>
      </w:r>
      <w:r w:rsidR="00636FDB">
        <w:t>,</w:t>
      </w:r>
      <w:r>
        <w:t xml:space="preserve"> when my brain </w:t>
      </w:r>
      <w:r w:rsidR="00577CF0">
        <w:t>has rejuvenated. I’m just a kid,</w:t>
      </w:r>
      <w:r>
        <w:t xml:space="preserve"> and I’m tired </w:t>
      </w:r>
      <w:r w:rsidR="00577CF0">
        <w:t xml:space="preserve">all the way </w:t>
      </w:r>
      <w:r>
        <w:t xml:space="preserve">to </w:t>
      </w:r>
      <w:r w:rsidR="00E30963">
        <w:t xml:space="preserve">my hair </w:t>
      </w:r>
      <w:r w:rsidR="00577CF0">
        <w:t>follicles</w:t>
      </w:r>
      <w:r>
        <w:t>.”</w:t>
      </w:r>
    </w:p>
    <w:p w14:paraId="3D0D88FE" w14:textId="77777777" w:rsidR="002428B9" w:rsidRDefault="002428B9" w:rsidP="00A26938">
      <w:pPr>
        <w:spacing w:line="276" w:lineRule="auto"/>
        <w:ind w:firstLine="720"/>
        <w:jc w:val="both"/>
      </w:pPr>
      <w:r>
        <w:t>“You’re being manipulative. I don’t respond well to that sort of behavior,” he said.</w:t>
      </w:r>
    </w:p>
    <w:p w14:paraId="4B4D55DC" w14:textId="73B466C0" w:rsidR="002428B9" w:rsidRDefault="002428B9" w:rsidP="00A26938">
      <w:pPr>
        <w:spacing w:line="276" w:lineRule="auto"/>
        <w:ind w:firstLine="720"/>
        <w:jc w:val="both"/>
      </w:pPr>
      <w:r>
        <w:t xml:space="preserve">She </w:t>
      </w:r>
      <w:r w:rsidR="00577CF0">
        <w:t>offered a tired smile</w:t>
      </w:r>
      <w:r>
        <w:t>. “</w:t>
      </w:r>
      <w:r w:rsidR="005A37A7">
        <w:t xml:space="preserve">Most of the time </w:t>
      </w:r>
      <w:r>
        <w:t>I really like you, Mr. Theo, and I hope this situation doesn’t mar our friendship.”</w:t>
      </w:r>
    </w:p>
    <w:p w14:paraId="70E3ADBD" w14:textId="21AF117E" w:rsidR="002428B9" w:rsidRDefault="002428B9" w:rsidP="00A26938">
      <w:pPr>
        <w:spacing w:line="276" w:lineRule="auto"/>
        <w:ind w:firstLine="720"/>
        <w:jc w:val="both"/>
      </w:pPr>
      <w:r>
        <w:t xml:space="preserve">“What exactly </w:t>
      </w:r>
      <w:r w:rsidRPr="009038CD">
        <w:rPr>
          <w:i/>
        </w:rPr>
        <w:t>is</w:t>
      </w:r>
      <w:r>
        <w:t xml:space="preserve"> the situation? I wish you would enlighten me.</w:t>
      </w:r>
      <w:r w:rsidRPr="00AE706F">
        <w:t xml:space="preserve"> </w:t>
      </w:r>
      <w:r>
        <w:t xml:space="preserve">And for </w:t>
      </w:r>
      <w:r w:rsidR="0078640C">
        <w:t>heaven’s</w:t>
      </w:r>
      <w:r>
        <w:t xml:space="preserve"> sake, could you please take off your raincoat?”</w:t>
      </w:r>
    </w:p>
    <w:p w14:paraId="0C0AF3B3" w14:textId="06780103" w:rsidR="00F62CA0" w:rsidRDefault="002428B9" w:rsidP="00A26938">
      <w:pPr>
        <w:spacing w:line="276" w:lineRule="auto"/>
        <w:ind w:firstLine="720"/>
        <w:jc w:val="both"/>
      </w:pPr>
      <w:r>
        <w:lastRenderedPageBreak/>
        <w:t>“I’ve already explained</w:t>
      </w:r>
      <w:r w:rsidR="00636FDB">
        <w:t>,</w:t>
      </w:r>
      <w:r>
        <w:t xml:space="preserve"> it’s not a raincoat</w:t>
      </w:r>
      <w:r w:rsidR="008A5C12">
        <w:t>;</w:t>
      </w:r>
      <w:r w:rsidR="0078640C">
        <w:t xml:space="preserve"> it’s</w:t>
      </w:r>
      <w:r>
        <w:t xml:space="preserve"> a protectability cloak</w:t>
      </w:r>
      <w:r w:rsidR="00577CF0">
        <w:t>, a</w:t>
      </w:r>
      <w:r>
        <w:t xml:space="preserve">nd I don’t know why it bothers you so much when I wear it. Maybe you </w:t>
      </w:r>
      <w:r w:rsidR="00584E42">
        <w:t>shouldn’t</w:t>
      </w:r>
      <w:r>
        <w:t xml:space="preserve"> concern yourself with the superficial and instead concentrate on the important. Like relationships and kindness and human beings struggling to survive day to day without basic necessities.”</w:t>
      </w:r>
      <w:r w:rsidR="00422C0D">
        <w:t xml:space="preserve"> </w:t>
      </w:r>
      <w:r>
        <w:t xml:space="preserve">She slipped from her chair, grabbed her journal from the buffet, and then fingered through the </w:t>
      </w:r>
      <w:r w:rsidR="0078640C">
        <w:t>cup</w:t>
      </w:r>
      <w:r>
        <w:t xml:space="preserve"> of pens and pencils until </w:t>
      </w:r>
      <w:r w:rsidR="00636FDB">
        <w:t xml:space="preserve">she found </w:t>
      </w:r>
      <w:r>
        <w:t xml:space="preserve">her favorite, a retractable ballpoint </w:t>
      </w:r>
      <w:r w:rsidR="00577CF0">
        <w:t>with four different ink colors.</w:t>
      </w:r>
      <w:r w:rsidR="00422C0D">
        <w:t xml:space="preserve"> </w:t>
      </w:r>
      <w:r>
        <w:t>“</w:t>
      </w:r>
      <w:r w:rsidR="0078640C">
        <w:t xml:space="preserve">Goodnight, Mr. Theo. </w:t>
      </w:r>
      <w:r w:rsidR="00FD1014">
        <w:t>I need to journal out my feelings and then go to sleep. If you want to write down your questions on that legal pad and slip it under my bedroom door, I’ll answer them in the morning.”</w:t>
      </w:r>
    </w:p>
    <w:p w14:paraId="33E95AC4" w14:textId="77777777" w:rsidR="001F597A" w:rsidRDefault="00422C0D" w:rsidP="0078116E">
      <w:pPr>
        <w:spacing w:line="276" w:lineRule="auto"/>
        <w:ind w:firstLine="720"/>
        <w:jc w:val="both"/>
        <w:sectPr w:rsidR="001F597A" w:rsidSect="00AA3C4D">
          <w:type w:val="evenPage"/>
          <w:pgSz w:w="9184" w:h="12983" w:code="28"/>
          <w:pgMar w:top="1080" w:right="1080" w:bottom="936" w:left="1440" w:header="720" w:footer="720" w:gutter="0"/>
          <w:cols w:space="720"/>
          <w:titlePg/>
          <w:docGrid w:linePitch="360"/>
        </w:sectPr>
      </w:pPr>
      <w:r>
        <w:t>He stared at her, his mouth agape. Did he only worry about the superficial?</w:t>
      </w:r>
    </w:p>
    <w:p w14:paraId="0183E438" w14:textId="54223641" w:rsidR="00F62CA0" w:rsidRPr="0086686D" w:rsidRDefault="003E2D83" w:rsidP="00B8222B">
      <w:pPr>
        <w:pStyle w:val="Heading1"/>
      </w:pPr>
      <w:r>
        <w:lastRenderedPageBreak/>
        <w:t>Twenty</w:t>
      </w:r>
    </w:p>
    <w:p w14:paraId="3BD6F569" w14:textId="77777777" w:rsidR="00F62CA0" w:rsidRPr="0086686D" w:rsidRDefault="00F62CA0" w:rsidP="00F62CA0">
      <w:pPr>
        <w:tabs>
          <w:tab w:val="left" w:pos="7157"/>
        </w:tabs>
        <w:spacing w:line="276" w:lineRule="auto"/>
        <w:ind w:firstLine="720"/>
        <w:jc w:val="both"/>
      </w:pPr>
    </w:p>
    <w:p w14:paraId="1A4BEFD7" w14:textId="77777777" w:rsidR="001F597A" w:rsidRDefault="001F597A" w:rsidP="001B3A1E">
      <w:pPr>
        <w:tabs>
          <w:tab w:val="left" w:pos="7157"/>
        </w:tabs>
        <w:spacing w:line="276" w:lineRule="auto"/>
        <w:jc w:val="both"/>
      </w:pPr>
    </w:p>
    <w:p w14:paraId="1436E23B" w14:textId="68386F63" w:rsidR="00D771A4" w:rsidRDefault="00F62CA0" w:rsidP="001B3A1E">
      <w:pPr>
        <w:tabs>
          <w:tab w:val="left" w:pos="7157"/>
        </w:tabs>
        <w:spacing w:line="276" w:lineRule="auto"/>
        <w:jc w:val="both"/>
      </w:pPr>
      <w:r>
        <w:t xml:space="preserve">Theo’s sleep had been restless, his dreams a </w:t>
      </w:r>
      <w:r w:rsidR="0069242D">
        <w:t xml:space="preserve">mixture of technicolor snippets: </w:t>
      </w:r>
      <w:r>
        <w:t>his brother running down a dirt road, the air thick with dust; a stark white hospital room crowded with nurses in starched uniforms, each carrying a clipboard; Annie</w:t>
      </w:r>
      <w:r w:rsidR="006F0D8E">
        <w:t>,</w:t>
      </w:r>
      <w:r>
        <w:t xml:space="preserve"> </w:t>
      </w:r>
      <w:r w:rsidR="006F0D8E">
        <w:t xml:space="preserve">cooing </w:t>
      </w:r>
      <w:r w:rsidR="00D771A4">
        <w:t>and</w:t>
      </w:r>
      <w:r w:rsidR="006F0D8E">
        <w:t xml:space="preserve"> rocking a fussy baby in her arms, her </w:t>
      </w:r>
      <w:r w:rsidR="00861CD4">
        <w:t xml:space="preserve">long </w:t>
      </w:r>
      <w:r w:rsidR="006F0D8E">
        <w:t xml:space="preserve">hair </w:t>
      </w:r>
      <w:r w:rsidR="00727C9C">
        <w:t>pulled</w:t>
      </w:r>
      <w:r w:rsidR="006F0D8E">
        <w:t xml:space="preserve"> into a side ponytail</w:t>
      </w:r>
      <w:r>
        <w:t xml:space="preserve">. </w:t>
      </w:r>
      <w:r w:rsidR="0069242D">
        <w:t>He woke exhausted</w:t>
      </w:r>
      <w:r w:rsidR="00F51BED">
        <w:t>,</w:t>
      </w:r>
      <w:r w:rsidR="0069242D">
        <w:t xml:space="preserve"> yet </w:t>
      </w:r>
      <w:r w:rsidR="00B61BF9">
        <w:t>with a plan</w:t>
      </w:r>
      <w:r w:rsidR="0069242D">
        <w:t>.</w:t>
      </w:r>
      <w:r w:rsidR="00B475E1">
        <w:t xml:space="preserve"> </w:t>
      </w:r>
      <w:r w:rsidR="00B61BF9">
        <w:t xml:space="preserve">In the hopeful light of </w:t>
      </w:r>
      <w:r w:rsidR="001B3A1E">
        <w:t xml:space="preserve">this </w:t>
      </w:r>
      <w:r w:rsidR="00B61BF9">
        <w:t xml:space="preserve">fresh morning, </w:t>
      </w:r>
      <w:r w:rsidR="0069242D">
        <w:t xml:space="preserve">Theo </w:t>
      </w:r>
      <w:r>
        <w:t xml:space="preserve">would feed </w:t>
      </w:r>
      <w:r w:rsidR="0069242D">
        <w:t>Penelope</w:t>
      </w:r>
      <w:r>
        <w:t xml:space="preserve"> a hearty breakfast</w:t>
      </w:r>
      <w:r w:rsidR="0069242D">
        <w:t xml:space="preserve"> as soon as she came downstairs,</w:t>
      </w:r>
      <w:r>
        <w:t xml:space="preserve"> and </w:t>
      </w:r>
      <w:r w:rsidR="00B61BF9">
        <w:t xml:space="preserve">then </w:t>
      </w:r>
      <w:r>
        <w:t xml:space="preserve">he would </w:t>
      </w:r>
      <w:r w:rsidR="0069242D">
        <w:t>skillfully unearth the truth, not through harsh demands</w:t>
      </w:r>
      <w:r w:rsidR="001B3A1E">
        <w:t>,</w:t>
      </w:r>
      <w:r w:rsidR="0069242D">
        <w:t xml:space="preserve"> or threats</w:t>
      </w:r>
      <w:r w:rsidR="001B3A1E">
        <w:t>,</w:t>
      </w:r>
      <w:r w:rsidR="0069242D">
        <w:t xml:space="preserve"> </w:t>
      </w:r>
      <w:r w:rsidR="00D771A4">
        <w:t>but by offering his assistance.</w:t>
      </w:r>
    </w:p>
    <w:p w14:paraId="4791CCDE" w14:textId="1891AF2E" w:rsidR="00F62CA0" w:rsidRDefault="0069242D" w:rsidP="00D771A4">
      <w:pPr>
        <w:tabs>
          <w:tab w:val="left" w:pos="7157"/>
        </w:tabs>
        <w:spacing w:line="276" w:lineRule="auto"/>
        <w:ind w:firstLine="720"/>
        <w:jc w:val="both"/>
      </w:pPr>
      <w:r>
        <w:t>Relief would come in the knowing.</w:t>
      </w:r>
    </w:p>
    <w:p w14:paraId="1CF03BF2" w14:textId="3410CA08" w:rsidR="00E004DD" w:rsidRDefault="00E004DD" w:rsidP="0078116E">
      <w:pPr>
        <w:tabs>
          <w:tab w:val="left" w:pos="7157"/>
        </w:tabs>
        <w:spacing w:line="276" w:lineRule="auto"/>
        <w:ind w:firstLine="720"/>
        <w:jc w:val="both"/>
      </w:pPr>
      <w:r>
        <w:t xml:space="preserve">Theo dressed and made the bed the way Annie always had, with hospital-cornered sheets and the quilt folded neatly at the foot. It was a task he rarely skipped, because making it represented an accomplishment. On those days when a neatly-made bed represented his </w:t>
      </w:r>
      <w:r w:rsidRPr="00152BC9">
        <w:rPr>
          <w:i/>
        </w:rPr>
        <w:t>only</w:t>
      </w:r>
      <w:r>
        <w:t xml:space="preserve"> accomplishment, he wouldn’t consider the day a total waste of time.</w:t>
      </w:r>
    </w:p>
    <w:p w14:paraId="5A27F1EB" w14:textId="1EA8B740" w:rsidR="001145C6" w:rsidRDefault="00043C54" w:rsidP="001145C6">
      <w:pPr>
        <w:tabs>
          <w:tab w:val="left" w:pos="7157"/>
        </w:tabs>
        <w:spacing w:line="276" w:lineRule="auto"/>
        <w:ind w:firstLine="720"/>
        <w:jc w:val="both"/>
      </w:pPr>
      <w:r>
        <w:t>He went downstairs, put oatmeal on to simmer</w:t>
      </w:r>
      <w:r w:rsidR="00B475E1">
        <w:t xml:space="preserve">, and </w:t>
      </w:r>
      <w:r w:rsidR="001145C6">
        <w:t>fried</w:t>
      </w:r>
      <w:r>
        <w:t xml:space="preserve"> six strips of thick-cut bacon in </w:t>
      </w:r>
      <w:r w:rsidR="001145C6">
        <w:t>his</w:t>
      </w:r>
      <w:r>
        <w:t xml:space="preserve"> iron skillet.</w:t>
      </w:r>
      <w:r w:rsidR="001145C6">
        <w:t xml:space="preserve"> </w:t>
      </w:r>
      <w:r>
        <w:t>Penelope may not eat meat, but he did</w:t>
      </w:r>
      <w:r w:rsidR="001145C6">
        <w:t xml:space="preserve">. He devoured the first two crispy pieces while stirring the oatmeal. When breakfast was ready, he set the table and began </w:t>
      </w:r>
      <w:r>
        <w:t>picking</w:t>
      </w:r>
      <w:r w:rsidR="00B475E1">
        <w:t xml:space="preserve"> up the den</w:t>
      </w:r>
      <w:r w:rsidR="00E004DD">
        <w:t xml:space="preserve">, straightening cushions and refolding the afghan. </w:t>
      </w:r>
    </w:p>
    <w:p w14:paraId="3F6D4BA5" w14:textId="5E902128" w:rsidR="00F62CA0" w:rsidRDefault="001145C6" w:rsidP="0078116E">
      <w:pPr>
        <w:tabs>
          <w:tab w:val="left" w:pos="7157"/>
        </w:tabs>
        <w:spacing w:line="276" w:lineRule="auto"/>
        <w:ind w:firstLine="720"/>
        <w:jc w:val="both"/>
      </w:pPr>
      <w:r>
        <w:t xml:space="preserve">It was almost nine-thirty by the time Penelope </w:t>
      </w:r>
      <w:r w:rsidR="000F7E35" w:rsidRPr="000F7E35">
        <w:t>padded barefoot downstairs</w:t>
      </w:r>
      <w:r w:rsidR="001B3A1E">
        <w:t>. She</w:t>
      </w:r>
      <w:r w:rsidR="000F7E35" w:rsidRPr="000F7E35">
        <w:t xml:space="preserve"> climbed onto a kitchen chair and sat like a pretzel</w:t>
      </w:r>
      <w:r w:rsidR="001B3A1E">
        <w:t>,</w:t>
      </w:r>
      <w:r w:rsidR="000F7E35" w:rsidRPr="000F7E35">
        <w:t xml:space="preserve"> with her legs crisscrossed and her knobby knees flared to the side. </w:t>
      </w:r>
      <w:r w:rsidR="001B3A1E">
        <w:t>Theo was glad to see that s</w:t>
      </w:r>
      <w:r w:rsidR="000F7E35" w:rsidRPr="000F7E35">
        <w:t>he was not wearing her raincoat.</w:t>
      </w:r>
    </w:p>
    <w:p w14:paraId="5EFBE177" w14:textId="707AA667" w:rsidR="00F62CA0" w:rsidRDefault="00F62CA0" w:rsidP="001B3A1E">
      <w:pPr>
        <w:tabs>
          <w:tab w:val="left" w:pos="7157"/>
        </w:tabs>
        <w:spacing w:line="276" w:lineRule="auto"/>
        <w:ind w:firstLine="720"/>
        <w:jc w:val="both"/>
      </w:pPr>
      <w:r>
        <w:t>“Good morning,</w:t>
      </w:r>
      <w:r w:rsidR="007B119A">
        <w:t xml:space="preserve"> kiddo,</w:t>
      </w:r>
      <w:r>
        <w:t>” he said</w:t>
      </w:r>
      <w:r w:rsidR="000546A8">
        <w:t>, careful to maintain a</w:t>
      </w:r>
      <w:r>
        <w:t xml:space="preserve"> </w:t>
      </w:r>
      <w:r w:rsidR="007B119A">
        <w:t xml:space="preserve">friendly </w:t>
      </w:r>
      <w:r w:rsidR="001B3A1E">
        <w:t xml:space="preserve">tone </w:t>
      </w:r>
      <w:r w:rsidR="007B119A">
        <w:t>despite his eagerness to get on with things.</w:t>
      </w:r>
    </w:p>
    <w:p w14:paraId="00057AFC" w14:textId="2C4EBB39" w:rsidR="00F62CA0" w:rsidRDefault="00F62CA0" w:rsidP="001B3A1E">
      <w:pPr>
        <w:tabs>
          <w:tab w:val="left" w:pos="7157"/>
        </w:tabs>
        <w:spacing w:line="276" w:lineRule="auto"/>
        <w:ind w:firstLine="720"/>
        <w:jc w:val="both"/>
      </w:pPr>
      <w:r>
        <w:t>“</w:t>
      </w:r>
      <w:r w:rsidR="007B119A">
        <w:t>M</w:t>
      </w:r>
      <w:r>
        <w:t>ornin</w:t>
      </w:r>
      <w:r w:rsidR="007B119A">
        <w:t>’</w:t>
      </w:r>
      <w:r>
        <w:t>, Mr. Theo. How did you sleep?”</w:t>
      </w:r>
      <w:r w:rsidR="000F7E35">
        <w:t xml:space="preserve"> </w:t>
      </w:r>
      <w:r w:rsidR="001B3A1E">
        <w:t>She yawned.</w:t>
      </w:r>
    </w:p>
    <w:p w14:paraId="6D4BC679" w14:textId="0D861CE0" w:rsidR="00F62CA0" w:rsidRDefault="00F62CA0" w:rsidP="001B3A1E">
      <w:pPr>
        <w:tabs>
          <w:tab w:val="left" w:pos="7157"/>
        </w:tabs>
        <w:spacing w:line="276" w:lineRule="auto"/>
        <w:ind w:firstLine="720"/>
        <w:jc w:val="both"/>
      </w:pPr>
      <w:r>
        <w:t>“</w:t>
      </w:r>
      <w:r w:rsidR="007B119A">
        <w:t>Okay</w:t>
      </w:r>
      <w:r w:rsidR="001B3A1E">
        <w:t>.</w:t>
      </w:r>
      <w:r w:rsidR="007B119A">
        <w:t xml:space="preserve">” </w:t>
      </w:r>
      <w:r w:rsidR="001B3A1E">
        <w:t xml:space="preserve">No need to share how he had </w:t>
      </w:r>
      <w:r w:rsidR="001B3A1E" w:rsidRPr="00ED5E9E">
        <w:rPr>
          <w:i/>
          <w:iCs/>
        </w:rPr>
        <w:t>actually</w:t>
      </w:r>
      <w:r w:rsidR="001B3A1E">
        <w:t xml:space="preserve"> slept.</w:t>
      </w:r>
      <w:r w:rsidR="007B119A">
        <w:t xml:space="preserve"> “</w:t>
      </w:r>
      <w:r>
        <w:t>I hope you like oatmeal.” He placed a bowl in front of her, along with a small ramekin of golden raisins and dried cranberries. “You can add some dried fruit if you’d like.”</w:t>
      </w:r>
    </w:p>
    <w:p w14:paraId="0F0A0141" w14:textId="6D0E878D" w:rsidR="00F62CA0" w:rsidRDefault="00F62CA0" w:rsidP="001B3A1E">
      <w:pPr>
        <w:tabs>
          <w:tab w:val="left" w:pos="7157"/>
        </w:tabs>
        <w:spacing w:line="276" w:lineRule="auto"/>
        <w:ind w:firstLine="720"/>
        <w:jc w:val="both"/>
      </w:pPr>
      <w:r>
        <w:lastRenderedPageBreak/>
        <w:t>“Thank</w:t>
      </w:r>
      <w:r w:rsidR="007B119A">
        <w:t>s.</w:t>
      </w:r>
      <w:r>
        <w:t xml:space="preserve"> I like oatmeal</w:t>
      </w:r>
      <w:r w:rsidR="00DC3186">
        <w:t xml:space="preserve"> okay</w:t>
      </w:r>
      <w:r>
        <w:t>. On my list of favorite breakfast foods, oatmeal is number twenty-</w:t>
      </w:r>
      <w:r w:rsidR="00804C19">
        <w:t>one,</w:t>
      </w:r>
      <w:r>
        <w:t xml:space="preserve"> right behind </w:t>
      </w:r>
      <w:r w:rsidR="001E0207">
        <w:t xml:space="preserve">cheese </w:t>
      </w:r>
      <w:r>
        <w:t>grits. That’s a decent ranking</w:t>
      </w:r>
      <w:r w:rsidR="001B3A1E">
        <w:t>,</w:t>
      </w:r>
      <w:r>
        <w:t xml:space="preserve"> consider</w:t>
      </w:r>
      <w:r w:rsidR="00804C19">
        <w:t>ing</w:t>
      </w:r>
      <w:r>
        <w:t xml:space="preserve"> all the foods a person might eat for breakfast.” She sprinkled a few </w:t>
      </w:r>
      <w:r w:rsidR="001E0207">
        <w:t xml:space="preserve">raisins and berries </w:t>
      </w:r>
      <w:r w:rsidR="001B3A1E">
        <w:t>into the bowl</w:t>
      </w:r>
      <w:r w:rsidR="001E0207">
        <w:t xml:space="preserve"> and</w:t>
      </w:r>
      <w:r>
        <w:t xml:space="preserve"> stirred them into the oatmeal</w:t>
      </w:r>
      <w:r w:rsidR="001E0207">
        <w:t xml:space="preserve"> before taking a </w:t>
      </w:r>
      <w:r w:rsidR="007B119A">
        <w:t>tiny</w:t>
      </w:r>
      <w:r w:rsidR="001E0207">
        <w:t xml:space="preserve"> </w:t>
      </w:r>
      <w:r>
        <w:t>bite.</w:t>
      </w:r>
    </w:p>
    <w:p w14:paraId="74E0FA59" w14:textId="2241C0E9" w:rsidR="000546A8" w:rsidRDefault="00F62CA0" w:rsidP="001B3A1E">
      <w:pPr>
        <w:tabs>
          <w:tab w:val="left" w:pos="7157"/>
        </w:tabs>
        <w:spacing w:line="276" w:lineRule="auto"/>
        <w:ind w:firstLine="720"/>
        <w:jc w:val="both"/>
      </w:pPr>
      <w:r>
        <w:t>“You’ve ranked breakfast foods.” He wasn’t all that surprised.</w:t>
      </w:r>
    </w:p>
    <w:p w14:paraId="3E8962CD" w14:textId="7D93B2A3" w:rsidR="000546A8" w:rsidRDefault="00F62CA0" w:rsidP="00F62CA0">
      <w:pPr>
        <w:tabs>
          <w:tab w:val="left" w:pos="7157"/>
        </w:tabs>
        <w:spacing w:line="276" w:lineRule="auto"/>
        <w:ind w:firstLine="720"/>
        <w:jc w:val="both"/>
      </w:pPr>
      <w:r>
        <w:t>“</w:t>
      </w:r>
      <w:r w:rsidR="000546A8">
        <w:t>Of course</w:t>
      </w:r>
      <w:r w:rsidR="00043C54">
        <w:t>,</w:t>
      </w:r>
      <w:r w:rsidR="000546A8">
        <w:t>”</w:t>
      </w:r>
      <w:r w:rsidR="00043C54">
        <w:t xml:space="preserve"> she chirped.</w:t>
      </w:r>
    </w:p>
    <w:p w14:paraId="4AA12BB7" w14:textId="35D9C4B5" w:rsidR="00F62CA0" w:rsidRDefault="000546A8" w:rsidP="00F62CA0">
      <w:pPr>
        <w:tabs>
          <w:tab w:val="left" w:pos="7157"/>
        </w:tabs>
        <w:spacing w:line="276" w:lineRule="auto"/>
        <w:ind w:firstLine="720"/>
        <w:jc w:val="both"/>
      </w:pPr>
      <w:r>
        <w:t>“</w:t>
      </w:r>
      <w:r w:rsidR="00F62CA0">
        <w:t xml:space="preserve">What’s number one on your list?” Theo </w:t>
      </w:r>
      <w:r w:rsidR="007B119A">
        <w:t>thought it essential to</w:t>
      </w:r>
      <w:r w:rsidR="00F62CA0">
        <w:t xml:space="preserve"> keep the conversation flowing</w:t>
      </w:r>
      <w:r w:rsidR="007B119A">
        <w:t>, but he was curious too</w:t>
      </w:r>
      <w:r w:rsidR="00F62CA0">
        <w:t>.</w:t>
      </w:r>
    </w:p>
    <w:p w14:paraId="2416DA75" w14:textId="77777777" w:rsidR="00F62CA0" w:rsidRDefault="00F62CA0" w:rsidP="00F62CA0">
      <w:pPr>
        <w:tabs>
          <w:tab w:val="left" w:pos="7157"/>
        </w:tabs>
        <w:spacing w:line="276" w:lineRule="auto"/>
        <w:ind w:firstLine="720"/>
        <w:jc w:val="both"/>
      </w:pPr>
      <w:r>
        <w:t>“Bear claws.”</w:t>
      </w:r>
    </w:p>
    <w:p w14:paraId="1BC77F37" w14:textId="77777777" w:rsidR="00F62CA0" w:rsidRDefault="00F62CA0" w:rsidP="00F62CA0">
      <w:pPr>
        <w:tabs>
          <w:tab w:val="left" w:pos="7157"/>
        </w:tabs>
        <w:spacing w:line="276" w:lineRule="auto"/>
        <w:ind w:firstLine="720"/>
        <w:jc w:val="both"/>
      </w:pPr>
      <w:r>
        <w:t>“Like a donut?”</w:t>
      </w:r>
    </w:p>
    <w:p w14:paraId="4F682A1C" w14:textId="638DE8D3" w:rsidR="00F62CA0" w:rsidRDefault="007B119A" w:rsidP="00F62CA0">
      <w:pPr>
        <w:tabs>
          <w:tab w:val="left" w:pos="7157"/>
        </w:tabs>
        <w:spacing w:line="276" w:lineRule="auto"/>
        <w:ind w:firstLine="720"/>
        <w:jc w:val="both"/>
      </w:pPr>
      <w:r>
        <w:t xml:space="preserve">“Hmm.” Her forehead wrinkled as she compared the two. </w:t>
      </w:r>
      <w:r w:rsidR="00F62CA0">
        <w:t xml:space="preserve">“I would describe a bear claw as more of a pastry or </w:t>
      </w:r>
      <w:r w:rsidR="00727C9C">
        <w:t xml:space="preserve">a </w:t>
      </w:r>
      <w:r w:rsidR="00F62CA0">
        <w:t xml:space="preserve">Danish than a donut, but the sugar content is probably similar. </w:t>
      </w:r>
      <w:r w:rsidR="00C91FF5" w:rsidRPr="00C91FF5">
        <w:t>I only had a bear claw once</w:t>
      </w:r>
      <w:r w:rsidR="003B53E1">
        <w:t>,</w:t>
      </w:r>
      <w:r w:rsidR="00C91FF5" w:rsidRPr="00C91FF5">
        <w:t xml:space="preserve"> in kindergarten</w:t>
      </w:r>
      <w:r w:rsidR="003B53E1">
        <w:t>,</w:t>
      </w:r>
      <w:r w:rsidR="00C91FF5" w:rsidRPr="00C91FF5">
        <w:t xml:space="preserve"> when Louie England’s mother brought them for a treat. Once was all it took, though. It was quite exceptional—like something that would be served to the angels in heaven</w:t>
      </w:r>
      <w:r w:rsidR="002B078C">
        <w:t xml:space="preserve"> for breakfast</w:t>
      </w:r>
      <w:r w:rsidR="00C91FF5" w:rsidRPr="00C91FF5">
        <w:t>.</w:t>
      </w:r>
      <w:r w:rsidR="00F62CA0">
        <w:t xml:space="preserve">” </w:t>
      </w:r>
    </w:p>
    <w:p w14:paraId="62831FA2" w14:textId="4CA275AE" w:rsidR="006F0788" w:rsidRDefault="00FF7F65" w:rsidP="003B53E1">
      <w:pPr>
        <w:tabs>
          <w:tab w:val="left" w:pos="7157"/>
        </w:tabs>
        <w:spacing w:line="276" w:lineRule="auto"/>
        <w:ind w:firstLine="720"/>
        <w:jc w:val="both"/>
      </w:pPr>
      <w:r>
        <w:t xml:space="preserve">“Interesting. I never envisioned </w:t>
      </w:r>
      <w:r w:rsidR="00984BF9">
        <w:t xml:space="preserve">St. Peter serving </w:t>
      </w:r>
      <w:r>
        <w:t>bear claws</w:t>
      </w:r>
      <w:r w:rsidR="00984BF9">
        <w:t xml:space="preserve"> at the Pearly Gates</w:t>
      </w:r>
      <w:r>
        <w:t xml:space="preserve">, but why not?” </w:t>
      </w:r>
      <w:r w:rsidR="00984BF9">
        <w:t>Clearly, he had lost his mind.</w:t>
      </w:r>
      <w:r w:rsidR="00C822CE">
        <w:t xml:space="preserve"> </w:t>
      </w:r>
      <w:r w:rsidR="00F62CA0">
        <w:t>Theo</w:t>
      </w:r>
      <w:r w:rsidR="00984BF9">
        <w:t>’s</w:t>
      </w:r>
      <w:r>
        <w:t xml:space="preserve"> </w:t>
      </w:r>
      <w:r w:rsidR="00984BF9">
        <w:t>version of</w:t>
      </w:r>
      <w:r>
        <w:t xml:space="preserve"> heaven </w:t>
      </w:r>
      <w:r w:rsidR="00984BF9">
        <w:t>w</w:t>
      </w:r>
      <w:r>
        <w:t>as a hardwood forest</w:t>
      </w:r>
      <w:r w:rsidR="007B119A">
        <w:t xml:space="preserve"> undisturbed by humans</w:t>
      </w:r>
      <w:r w:rsidR="003B53E1">
        <w:t>,</w:t>
      </w:r>
      <w:r w:rsidR="007B119A">
        <w:t xml:space="preserve"> or</w:t>
      </w:r>
      <w:r>
        <w:t xml:space="preserve"> perhaps</w:t>
      </w:r>
      <w:r w:rsidR="007B119A">
        <w:t xml:space="preserve"> a deep</w:t>
      </w:r>
      <w:r>
        <w:t>,</w:t>
      </w:r>
      <w:r w:rsidR="007B119A">
        <w:t xml:space="preserve"> restful sleep</w:t>
      </w:r>
      <w:r>
        <w:t xml:space="preserve"> on a cool night. </w:t>
      </w:r>
      <w:r w:rsidR="00984BF9">
        <w:t>A</w:t>
      </w:r>
      <w:r w:rsidR="003B53E1">
        <w:t xml:space="preserve">s for a heavenly menu, </w:t>
      </w:r>
      <w:r w:rsidR="00984BF9">
        <w:t>obviously bacon</w:t>
      </w:r>
      <w:r w:rsidR="00F95B0E">
        <w:t xml:space="preserve"> would be served</w:t>
      </w:r>
      <w:r w:rsidR="003B53E1">
        <w:t>. He smiled as he</w:t>
      </w:r>
      <w:r w:rsidR="00984BF9">
        <w:t xml:space="preserve"> </w:t>
      </w:r>
      <w:r w:rsidR="000546A8">
        <w:t xml:space="preserve">crumbled two pieces </w:t>
      </w:r>
      <w:r w:rsidR="00984BF9">
        <w:t>on top of his oatmeal</w:t>
      </w:r>
      <w:r w:rsidR="006F0788">
        <w:t>.</w:t>
      </w:r>
      <w:r w:rsidR="00727C9C">
        <w:t xml:space="preserve"> </w:t>
      </w:r>
    </w:p>
    <w:p w14:paraId="05D83064" w14:textId="61271873" w:rsidR="006F0788" w:rsidRDefault="006F0788" w:rsidP="00F62CA0">
      <w:pPr>
        <w:tabs>
          <w:tab w:val="left" w:pos="7157"/>
        </w:tabs>
        <w:spacing w:line="276" w:lineRule="auto"/>
        <w:ind w:firstLine="720"/>
        <w:jc w:val="both"/>
      </w:pPr>
      <w:r>
        <w:t>“I’ve never seen anyone put bacon in oatmeal.”</w:t>
      </w:r>
    </w:p>
    <w:p w14:paraId="20AFD317" w14:textId="3A15E3A1" w:rsidR="00C900B4" w:rsidRDefault="006F0788" w:rsidP="00F62CA0">
      <w:pPr>
        <w:tabs>
          <w:tab w:val="left" w:pos="7157"/>
        </w:tabs>
        <w:spacing w:line="276" w:lineRule="auto"/>
        <w:ind w:firstLine="720"/>
        <w:jc w:val="both"/>
      </w:pPr>
      <w:r>
        <w:t xml:space="preserve">“Bacon makes </w:t>
      </w:r>
      <w:r w:rsidR="00984BF9">
        <w:t>everything</w:t>
      </w:r>
      <w:r>
        <w:t xml:space="preserve"> better.”</w:t>
      </w:r>
    </w:p>
    <w:p w14:paraId="24DCE10B" w14:textId="77777777" w:rsidR="00C900B4" w:rsidRDefault="00C900B4" w:rsidP="00F62CA0">
      <w:pPr>
        <w:tabs>
          <w:tab w:val="left" w:pos="7157"/>
        </w:tabs>
        <w:spacing w:line="276" w:lineRule="auto"/>
        <w:ind w:firstLine="720"/>
        <w:jc w:val="both"/>
      </w:pPr>
      <w:r>
        <w:t>“Even ice cream?”</w:t>
      </w:r>
    </w:p>
    <w:p w14:paraId="02D5E8A2" w14:textId="013F7B31" w:rsidR="00C900B4" w:rsidRDefault="00C900B4" w:rsidP="003B53E1">
      <w:pPr>
        <w:tabs>
          <w:tab w:val="left" w:pos="7157"/>
        </w:tabs>
        <w:spacing w:line="276" w:lineRule="auto"/>
        <w:ind w:firstLine="720"/>
        <w:jc w:val="both"/>
      </w:pPr>
      <w:r>
        <w:t>“Map</w:t>
      </w:r>
      <w:r w:rsidR="00D771A4">
        <w:t>le bacon ice cream is delicious,</w:t>
      </w:r>
      <w:r>
        <w:t>”</w:t>
      </w:r>
      <w:r w:rsidR="00D771A4">
        <w:t xml:space="preserve"> he </w:t>
      </w:r>
      <w:r w:rsidR="003B53E1">
        <w:t>assured her, although</w:t>
      </w:r>
      <w:r w:rsidR="00D771A4">
        <w:t xml:space="preserve"> he had only read about it in the recipe section of the </w:t>
      </w:r>
      <w:r w:rsidR="009A75AD">
        <w:t>newspaper</w:t>
      </w:r>
      <w:r w:rsidR="00D771A4">
        <w:t>.</w:t>
      </w:r>
    </w:p>
    <w:p w14:paraId="37245C76" w14:textId="77777777" w:rsidR="00C900B4" w:rsidRDefault="00C900B4" w:rsidP="00F62CA0">
      <w:pPr>
        <w:tabs>
          <w:tab w:val="left" w:pos="7157"/>
        </w:tabs>
        <w:spacing w:line="276" w:lineRule="auto"/>
        <w:ind w:firstLine="720"/>
        <w:jc w:val="both"/>
      </w:pPr>
      <w:r>
        <w:t>“You’re kidding me.”</w:t>
      </w:r>
    </w:p>
    <w:p w14:paraId="588A0AA2" w14:textId="2343204E" w:rsidR="00C900B4" w:rsidRDefault="00C900B4" w:rsidP="00F62CA0">
      <w:pPr>
        <w:tabs>
          <w:tab w:val="left" w:pos="7157"/>
        </w:tabs>
        <w:spacing w:line="276" w:lineRule="auto"/>
        <w:ind w:firstLine="720"/>
        <w:jc w:val="both"/>
      </w:pPr>
      <w:r>
        <w:t xml:space="preserve">“I </w:t>
      </w:r>
      <w:r w:rsidR="00FC40BC">
        <w:t xml:space="preserve">would </w:t>
      </w:r>
      <w:r>
        <w:t xml:space="preserve">never kid </w:t>
      </w:r>
      <w:r w:rsidR="00FC40BC">
        <w:t xml:space="preserve">a kid </w:t>
      </w:r>
      <w:r>
        <w:t>about bacon.”</w:t>
      </w:r>
    </w:p>
    <w:p w14:paraId="6A2458CC" w14:textId="5A54E674" w:rsidR="00F62CA0" w:rsidRDefault="003B53E1" w:rsidP="0078116E">
      <w:pPr>
        <w:tabs>
          <w:tab w:val="left" w:pos="7157"/>
        </w:tabs>
        <w:spacing w:line="276" w:lineRule="auto"/>
        <w:ind w:firstLine="720"/>
        <w:jc w:val="both"/>
      </w:pPr>
      <w:r>
        <w:t>T</w:t>
      </w:r>
      <w:r w:rsidR="00F62CA0">
        <w:t xml:space="preserve">hey </w:t>
      </w:r>
      <w:r w:rsidR="00C900B4">
        <w:t>ate</w:t>
      </w:r>
      <w:r>
        <w:t xml:space="preserve"> quietly</w:t>
      </w:r>
      <w:r w:rsidR="00F62CA0">
        <w:t xml:space="preserve">, the atmosphere thick with </w:t>
      </w:r>
      <w:r>
        <w:t xml:space="preserve">unspoken </w:t>
      </w:r>
      <w:r w:rsidR="00F62CA0">
        <w:t xml:space="preserve">words. </w:t>
      </w:r>
      <w:r w:rsidR="005B2D3C">
        <w:t>Theo</w:t>
      </w:r>
      <w:r w:rsidR="00F62CA0">
        <w:t xml:space="preserve"> studied </w:t>
      </w:r>
      <w:r w:rsidR="005B2D3C">
        <w:t>Penelope’s</w:t>
      </w:r>
      <w:r w:rsidR="00F62CA0">
        <w:t xml:space="preserve"> T-shirt choice for the day</w:t>
      </w:r>
      <w:r>
        <w:t>. It was</w:t>
      </w:r>
      <w:r w:rsidR="00F62CA0">
        <w:t xml:space="preserve"> suitable for the conversation to come—an oversized purple shirt with a taco in the </w:t>
      </w:r>
      <w:r w:rsidR="007A07BC">
        <w:t>center</w:t>
      </w:r>
      <w:r>
        <w:t>,</w:t>
      </w:r>
      <w:r w:rsidR="007A07BC">
        <w:t xml:space="preserve"> and </w:t>
      </w:r>
      <w:r>
        <w:t xml:space="preserve">underneath it, </w:t>
      </w:r>
      <w:r w:rsidR="007A07BC">
        <w:t xml:space="preserve">the </w:t>
      </w:r>
      <w:r>
        <w:t xml:space="preserve">phrase: </w:t>
      </w:r>
      <w:r w:rsidR="005B2D3C">
        <w:rPr>
          <w:i/>
        </w:rPr>
        <w:t xml:space="preserve">Let’s taco </w:t>
      </w:r>
      <w:r>
        <w:rPr>
          <w:i/>
        </w:rPr>
        <w:t>’</w:t>
      </w:r>
      <w:r w:rsidR="005B2D3C">
        <w:rPr>
          <w:i/>
        </w:rPr>
        <w:t>b</w:t>
      </w:r>
      <w:r w:rsidR="00F62CA0" w:rsidRPr="005B2D3C">
        <w:rPr>
          <w:i/>
        </w:rPr>
        <w:t>out</w:t>
      </w:r>
      <w:r w:rsidR="005B2D3C">
        <w:rPr>
          <w:i/>
        </w:rPr>
        <w:t xml:space="preserve"> i</w:t>
      </w:r>
      <w:r w:rsidR="005B2D3C" w:rsidRPr="005B2D3C">
        <w:rPr>
          <w:i/>
        </w:rPr>
        <w:t>t</w:t>
      </w:r>
      <w:r w:rsidR="005B2D3C">
        <w:t>.</w:t>
      </w:r>
    </w:p>
    <w:p w14:paraId="01B6A64F" w14:textId="6893C7B3" w:rsidR="00A6077C" w:rsidRDefault="00F62CA0" w:rsidP="005E1A04">
      <w:pPr>
        <w:tabs>
          <w:tab w:val="left" w:pos="7157"/>
        </w:tabs>
        <w:spacing w:line="276" w:lineRule="auto"/>
        <w:ind w:firstLine="720"/>
        <w:jc w:val="both"/>
      </w:pPr>
      <w:r>
        <w:t>“Mr. Theo</w:t>
      </w:r>
      <w:r w:rsidR="00A6077C">
        <w:t>, can I tell you something?”</w:t>
      </w:r>
    </w:p>
    <w:p w14:paraId="46F4F8B4" w14:textId="59D567EA" w:rsidR="00A6077C" w:rsidRDefault="00A6077C" w:rsidP="00F62CA0">
      <w:pPr>
        <w:tabs>
          <w:tab w:val="left" w:pos="7157"/>
        </w:tabs>
        <w:spacing w:line="276" w:lineRule="auto"/>
        <w:ind w:firstLine="720"/>
        <w:jc w:val="both"/>
      </w:pPr>
      <w:r>
        <w:lastRenderedPageBreak/>
        <w:t>Finally</w:t>
      </w:r>
      <w:r w:rsidR="007A07BC">
        <w:t>, s</w:t>
      </w:r>
      <w:r>
        <w:t>he was ready to talk. “</w:t>
      </w:r>
      <w:r w:rsidR="00FC40BC">
        <w:t>Please, g</w:t>
      </w:r>
      <w:r>
        <w:t>o ahead.”</w:t>
      </w:r>
    </w:p>
    <w:p w14:paraId="0F6F8824" w14:textId="71D2B59D" w:rsidR="00F62CA0" w:rsidRDefault="00A6077C" w:rsidP="00F62CA0">
      <w:pPr>
        <w:tabs>
          <w:tab w:val="left" w:pos="7157"/>
        </w:tabs>
        <w:spacing w:line="276" w:lineRule="auto"/>
        <w:ind w:firstLine="720"/>
        <w:jc w:val="both"/>
      </w:pPr>
      <w:r>
        <w:t>“Last night</w:t>
      </w:r>
      <w:r w:rsidR="007A07BC">
        <w:t>,</w:t>
      </w:r>
      <w:r>
        <w:t xml:space="preserve"> when I went to bed</w:t>
      </w:r>
      <w:r w:rsidR="007A07BC">
        <w:t>,</w:t>
      </w:r>
      <w:r>
        <w:t xml:space="preserve"> I told myself I would never consume another bite of food cooked by your hands</w:t>
      </w:r>
      <w:r w:rsidR="00F62CA0">
        <w:t>.</w:t>
      </w:r>
      <w:r w:rsidR="005F48BA">
        <w:t xml:space="preserve"> I was worried you were so upset that you might </w:t>
      </w:r>
      <w:r w:rsidR="002D2A76">
        <w:t>poison me or something</w:t>
      </w:r>
      <w:r w:rsidR="005F48BA">
        <w:t xml:space="preserve">. But </w:t>
      </w:r>
      <w:r w:rsidR="007B2456">
        <w:t xml:space="preserve">this oatmeal doesn’t taste altered in the least, not that I would necessarily be able to detect toxins.” </w:t>
      </w:r>
      <w:r>
        <w:t xml:space="preserve">She scooped another </w:t>
      </w:r>
      <w:r w:rsidR="00D20C9D">
        <w:t>spoonful</w:t>
      </w:r>
      <w:r>
        <w:t xml:space="preserve"> of oatmeal and held it close to her face to inspect. “</w:t>
      </w:r>
      <w:r w:rsidR="007B2456">
        <w:t>E</w:t>
      </w:r>
      <w:r w:rsidR="001E0207">
        <w:t xml:space="preserve">ven knowing your position on war and all, I </w:t>
      </w:r>
      <w:r>
        <w:t xml:space="preserve">still </w:t>
      </w:r>
      <w:r w:rsidR="001E0207">
        <w:t>doubt murder is in your wheelhouse of tendencies.</w:t>
      </w:r>
      <w:r>
        <w:t>” She took another big bite and smiled. “</w:t>
      </w:r>
      <w:r w:rsidR="00F62CA0">
        <w:t xml:space="preserve">I may </w:t>
      </w:r>
      <w:r w:rsidR="00410D12">
        <w:t>decide</w:t>
      </w:r>
      <w:r w:rsidR="00F62CA0">
        <w:t xml:space="preserve"> to move oatmeal up the list.”</w:t>
      </w:r>
    </w:p>
    <w:p w14:paraId="44C6947C" w14:textId="08611518" w:rsidR="00F62CA0" w:rsidRDefault="00F62CA0" w:rsidP="003B53E1">
      <w:pPr>
        <w:tabs>
          <w:tab w:val="left" w:pos="7157"/>
        </w:tabs>
        <w:spacing w:line="276" w:lineRule="auto"/>
        <w:ind w:firstLine="720"/>
        <w:jc w:val="both"/>
      </w:pPr>
      <w:r>
        <w:t>He stared at her</w:t>
      </w:r>
      <w:r w:rsidR="003B53E1">
        <w:t>, speechless</w:t>
      </w:r>
      <w:r>
        <w:t xml:space="preserve">. </w:t>
      </w:r>
      <w:r w:rsidR="00F02E99" w:rsidRPr="00F02E99">
        <w:t xml:space="preserve">He refused to be sucked into a crazy conversation about the ranking of breakfast foods </w:t>
      </w:r>
      <w:r w:rsidR="00F02E99" w:rsidRPr="00F02E99">
        <w:rPr>
          <w:i/>
        </w:rPr>
        <w:t>or</w:t>
      </w:r>
      <w:r w:rsidR="00F02E99" w:rsidRPr="00F02E99">
        <w:t xml:space="preserve"> how to poison a houseguest.</w:t>
      </w:r>
    </w:p>
    <w:p w14:paraId="113B36DC" w14:textId="77D6631D" w:rsidR="00F62CA0" w:rsidRDefault="003B53E1" w:rsidP="003B53E1">
      <w:pPr>
        <w:tabs>
          <w:tab w:val="left" w:pos="7157"/>
        </w:tabs>
        <w:spacing w:line="276" w:lineRule="auto"/>
        <w:ind w:firstLine="720"/>
        <w:jc w:val="both"/>
      </w:pPr>
      <w:r>
        <w:t>Penelope drained</w:t>
      </w:r>
      <w:r w:rsidR="00F62CA0">
        <w:t xml:space="preserve"> her small glass of milk and </w:t>
      </w:r>
      <w:r w:rsidR="00984BF9">
        <w:t>wip</w:t>
      </w:r>
      <w:r>
        <w:t>ed</w:t>
      </w:r>
      <w:r w:rsidR="00F62CA0">
        <w:t xml:space="preserve"> the milk mustache from her upper lip</w:t>
      </w:r>
      <w:r>
        <w:t>. Then she</w:t>
      </w:r>
      <w:r w:rsidR="00D20C9D">
        <w:t xml:space="preserve"> pull</w:t>
      </w:r>
      <w:r w:rsidR="00984BF9">
        <w:t>ed</w:t>
      </w:r>
      <w:r w:rsidR="00F62CA0">
        <w:t xml:space="preserve"> out a tightly folded square of notebook paper from the waistband of her jeans. </w:t>
      </w:r>
      <w:r w:rsidR="00F02E99" w:rsidRPr="00F02E99">
        <w:t xml:space="preserve">She unfolded it, </w:t>
      </w:r>
      <w:r>
        <w:t>put it</w:t>
      </w:r>
      <w:r w:rsidR="00F02E99" w:rsidRPr="00F02E99">
        <w:t xml:space="preserve"> on the table, and smoothe</w:t>
      </w:r>
      <w:r w:rsidR="00F02E99">
        <w:t xml:space="preserve">d it </w:t>
      </w:r>
      <w:r>
        <w:t xml:space="preserve">out, </w:t>
      </w:r>
      <w:r w:rsidR="00F02E99">
        <w:t>using her hand as an iron.</w:t>
      </w:r>
      <w:r w:rsidR="00F62CA0">
        <w:t xml:space="preserve"> Then, she passed the paper across the table to him</w:t>
      </w:r>
      <w:r>
        <w:t>,</w:t>
      </w:r>
      <w:r w:rsidR="00F62CA0">
        <w:t xml:space="preserve"> so that whatever was written there was face down. </w:t>
      </w:r>
    </w:p>
    <w:p w14:paraId="27B45949" w14:textId="0086361C" w:rsidR="00F62CA0" w:rsidRDefault="00F62CA0" w:rsidP="00F62CA0">
      <w:pPr>
        <w:tabs>
          <w:tab w:val="left" w:pos="7157"/>
        </w:tabs>
        <w:spacing w:line="276" w:lineRule="auto"/>
        <w:ind w:firstLine="720"/>
        <w:jc w:val="both"/>
      </w:pPr>
      <w:r>
        <w:t xml:space="preserve">“Here’s my statement about recent allegations. If you’d like to use it as evidence, feel free. </w:t>
      </w:r>
      <w:r w:rsidR="00F2606E" w:rsidRPr="00F2606E">
        <w:t>Also, before we start, would it be okay to have another glass of milk? I’m thirsty and expect to need lots of nourishment today.</w:t>
      </w:r>
      <w:r>
        <w:t>”</w:t>
      </w:r>
    </w:p>
    <w:p w14:paraId="4CD2044F" w14:textId="76A53908" w:rsidR="00F62CA0" w:rsidRDefault="003B53E1" w:rsidP="003B53E1">
      <w:pPr>
        <w:tabs>
          <w:tab w:val="left" w:pos="7157"/>
        </w:tabs>
        <w:spacing w:line="276" w:lineRule="auto"/>
        <w:ind w:firstLine="720"/>
        <w:jc w:val="both"/>
      </w:pPr>
      <w:r w:rsidRPr="00ED5E9E">
        <w:rPr>
          <w:i/>
          <w:iCs/>
        </w:rPr>
        <w:t>This should be interesting.</w:t>
      </w:r>
      <w:r>
        <w:t xml:space="preserve"> </w:t>
      </w:r>
      <w:r w:rsidR="00F62CA0">
        <w:t xml:space="preserve">Theo went to get the </w:t>
      </w:r>
      <w:r w:rsidR="00F2606E">
        <w:t xml:space="preserve">milk </w:t>
      </w:r>
      <w:r w:rsidR="00F62CA0">
        <w:t>carton</w:t>
      </w:r>
      <w:r>
        <w:t xml:space="preserve"> and</w:t>
      </w:r>
      <w:r w:rsidR="00F62CA0">
        <w:t xml:space="preserve"> refilled her glass</w:t>
      </w:r>
      <w:r>
        <w:t>, placing</w:t>
      </w:r>
      <w:r w:rsidR="00F62CA0">
        <w:t xml:space="preserve"> the carton within </w:t>
      </w:r>
      <w:r w:rsidR="00F2606E">
        <w:t>reach</w:t>
      </w:r>
      <w:r w:rsidR="00F62CA0">
        <w:t xml:space="preserve"> in case she wanted more.</w:t>
      </w:r>
    </w:p>
    <w:p w14:paraId="2FFC2CC8" w14:textId="332A5C79" w:rsidR="00F62CA0" w:rsidRDefault="00F62CA0" w:rsidP="003B53E1">
      <w:pPr>
        <w:tabs>
          <w:tab w:val="left" w:pos="7157"/>
        </w:tabs>
        <w:spacing w:line="276" w:lineRule="auto"/>
        <w:ind w:firstLine="720"/>
        <w:jc w:val="both"/>
      </w:pPr>
      <w:r>
        <w:t xml:space="preserve">“Okay. Are you ready </w:t>
      </w:r>
      <w:r w:rsidR="00C900B4">
        <w:t xml:space="preserve">to taco </w:t>
      </w:r>
      <w:r w:rsidR="003B53E1">
        <w:t>’</w:t>
      </w:r>
      <w:r w:rsidR="00C900B4">
        <w:t>bout it</w:t>
      </w:r>
      <w:r>
        <w:t xml:space="preserve">?” </w:t>
      </w:r>
      <w:r w:rsidR="003B53E1">
        <w:t>He</w:t>
      </w:r>
      <w:r>
        <w:t xml:space="preserve"> reach</w:t>
      </w:r>
      <w:r w:rsidR="003B53E1">
        <w:t>ed</w:t>
      </w:r>
      <w:r>
        <w:t xml:space="preserve"> for the paper</w:t>
      </w:r>
      <w:r w:rsidR="003B53E1">
        <w:t>,</w:t>
      </w:r>
      <w:r w:rsidR="00C900B4">
        <w:t xml:space="preserve"> trying to keep things light</w:t>
      </w:r>
      <w:r>
        <w:t xml:space="preserve">. No matter what Penelope had chosen to reveal to him, no matter what the situation turned out to be, he would calmly review the facts </w:t>
      </w:r>
      <w:r w:rsidR="005A3E5D">
        <w:t xml:space="preserve">before considering the next steps. Perhaps there was an obvious explanation </w:t>
      </w:r>
      <w:r w:rsidR="00F2606E">
        <w:t>for</w:t>
      </w:r>
      <w:r w:rsidR="005A3E5D">
        <w:t xml:space="preserve"> the rumor.</w:t>
      </w:r>
    </w:p>
    <w:p w14:paraId="514AABE2" w14:textId="77777777" w:rsidR="00C769EF" w:rsidRDefault="00C900B4" w:rsidP="00F62CA0">
      <w:pPr>
        <w:tabs>
          <w:tab w:val="left" w:pos="7157"/>
        </w:tabs>
        <w:spacing w:line="276" w:lineRule="auto"/>
        <w:ind w:firstLine="720"/>
        <w:jc w:val="both"/>
      </w:pPr>
      <w:r>
        <w:t>“I guess so.” She</w:t>
      </w:r>
      <w:r w:rsidR="00F62CA0">
        <w:t xml:space="preserve"> </w:t>
      </w:r>
      <w:r w:rsidR="005A3E5D">
        <w:t>picked</w:t>
      </w:r>
      <w:r w:rsidR="00F62CA0">
        <w:t xml:space="preserve"> at her cuticles.</w:t>
      </w:r>
      <w:r w:rsidR="005A3E5D">
        <w:t xml:space="preserve"> </w:t>
      </w:r>
    </w:p>
    <w:p w14:paraId="3580B973" w14:textId="77777777" w:rsidR="0078116E" w:rsidRDefault="00C769EF" w:rsidP="0095639A">
      <w:pPr>
        <w:tabs>
          <w:tab w:val="left" w:pos="7157"/>
        </w:tabs>
        <w:spacing w:line="276" w:lineRule="auto"/>
        <w:ind w:firstLine="720"/>
        <w:jc w:val="both"/>
      </w:pPr>
      <w:r>
        <w:t>Theo had</w:t>
      </w:r>
      <w:r w:rsidR="005A3E5D">
        <w:t xml:space="preserve"> never </w:t>
      </w:r>
      <w:r>
        <w:t>actually seen</w:t>
      </w:r>
      <w:r w:rsidR="005A3E5D">
        <w:t xml:space="preserve"> Penelope biting her nails, </w:t>
      </w:r>
      <w:r>
        <w:t>but they</w:t>
      </w:r>
      <w:r w:rsidR="005A3E5D">
        <w:t xml:space="preserve"> were ragged and chewed.</w:t>
      </w:r>
      <w:r>
        <w:t xml:space="preserve"> He</w:t>
      </w:r>
      <w:r w:rsidR="00F62CA0">
        <w:t xml:space="preserve"> flipped over the paper</w:t>
      </w:r>
      <w:r>
        <w:t xml:space="preserve"> and stared, silently, </w:t>
      </w:r>
      <w:r w:rsidR="00FC40BC">
        <w:t>at the sheet</w:t>
      </w:r>
      <w:r w:rsidR="00553DAD">
        <w:t xml:space="preserve"> of paper. It was blank</w:t>
      </w:r>
      <w:r>
        <w:t>.</w:t>
      </w:r>
      <w:r w:rsidR="005A3E5D">
        <w:t xml:space="preserve"> </w:t>
      </w:r>
    </w:p>
    <w:p w14:paraId="7E661A9A" w14:textId="2DC6B084" w:rsidR="0078116E" w:rsidRDefault="00F62CA0" w:rsidP="0095639A">
      <w:pPr>
        <w:tabs>
          <w:tab w:val="left" w:pos="7157"/>
        </w:tabs>
        <w:spacing w:line="276" w:lineRule="auto"/>
        <w:ind w:firstLine="720"/>
        <w:jc w:val="both"/>
      </w:pPr>
      <w:r>
        <w:t>“Did you write yo</w:t>
      </w:r>
      <w:r w:rsidR="001F597A">
        <w:t>ur statement in invisible ink?”</w:t>
      </w:r>
    </w:p>
    <w:p w14:paraId="00FE9F34" w14:textId="554ECAE6" w:rsidR="00F62CA0" w:rsidRDefault="00C769EF" w:rsidP="0095639A">
      <w:pPr>
        <w:tabs>
          <w:tab w:val="left" w:pos="7157"/>
        </w:tabs>
        <w:spacing w:line="276" w:lineRule="auto"/>
        <w:ind w:firstLine="720"/>
        <w:jc w:val="both"/>
      </w:pPr>
      <w:r>
        <w:lastRenderedPageBreak/>
        <w:t>Once upon a time, h</w:t>
      </w:r>
      <w:r w:rsidR="00F62CA0">
        <w:t xml:space="preserve">e and </w:t>
      </w:r>
      <w:r>
        <w:t>Michael had eaten</w:t>
      </w:r>
      <w:r w:rsidR="00F62CA0">
        <w:t xml:space="preserve"> Chex cereal every morning for an entire year</w:t>
      </w:r>
      <w:r w:rsidR="005329A6">
        <w:t>,</w:t>
      </w:r>
      <w:r w:rsidR="00F62CA0">
        <w:t xml:space="preserve"> trying to </w:t>
      </w:r>
      <w:r w:rsidR="005329A6">
        <w:t>win</w:t>
      </w:r>
      <w:r w:rsidR="00F62CA0">
        <w:t xml:space="preserve"> invisible ink pens and </w:t>
      </w:r>
      <w:r w:rsidR="005329A6">
        <w:t xml:space="preserve">secret agent decoder rings. </w:t>
      </w:r>
      <w:r>
        <w:t>H</w:t>
      </w:r>
      <w:r w:rsidR="00F62CA0">
        <w:t>e felt just as gullible</w:t>
      </w:r>
      <w:r>
        <w:t>, now,</w:t>
      </w:r>
      <w:r w:rsidR="00F62CA0">
        <w:t xml:space="preserve"> as he had back the</w:t>
      </w:r>
      <w:r w:rsidR="005A3E5D">
        <w:t>n</w:t>
      </w:r>
      <w:r>
        <w:t xml:space="preserve">. He would do his best not to express it, but he was </w:t>
      </w:r>
      <w:r w:rsidR="00114797">
        <w:t>fuming</w:t>
      </w:r>
      <w:r w:rsidR="00F62CA0">
        <w:t>.</w:t>
      </w:r>
      <w:r>
        <w:t xml:space="preserve"> This was too much. </w:t>
      </w:r>
    </w:p>
    <w:p w14:paraId="75EEA2F0" w14:textId="77777777" w:rsidR="00FC40BC" w:rsidRDefault="00F62CA0" w:rsidP="0078116E">
      <w:pPr>
        <w:spacing w:line="276" w:lineRule="auto"/>
        <w:ind w:firstLine="720"/>
        <w:jc w:val="both"/>
      </w:pPr>
      <w:r>
        <w:t>“</w:t>
      </w:r>
      <w:r w:rsidR="00217F7D">
        <w:t>No</w:t>
      </w:r>
      <w:r w:rsidR="005329A6">
        <w:t>,</w:t>
      </w:r>
      <w:r w:rsidR="00217F7D">
        <w:t xml:space="preserve"> sir. </w:t>
      </w:r>
      <w:r>
        <w:t xml:space="preserve">My statement </w:t>
      </w:r>
      <w:r w:rsidRPr="005A3E5D">
        <w:rPr>
          <w:i/>
        </w:rPr>
        <w:t>is</w:t>
      </w:r>
      <w:r>
        <w:t xml:space="preserve"> invisible because I am </w:t>
      </w:r>
      <w:r w:rsidR="005329A6">
        <w:t xml:space="preserve">choosing to exercise </w:t>
      </w:r>
      <w:r>
        <w:t>my rights under the Fifth Amendment</w:t>
      </w:r>
      <w:r w:rsidR="00C900B4">
        <w:t xml:space="preserve"> to the United States Constitution</w:t>
      </w:r>
      <w:r>
        <w:t>.”</w:t>
      </w:r>
    </w:p>
    <w:p w14:paraId="33C179C1" w14:textId="77777777" w:rsidR="00FC40BC" w:rsidRDefault="00D20C9D" w:rsidP="0078116E">
      <w:pPr>
        <w:spacing w:line="276" w:lineRule="auto"/>
        <w:ind w:firstLine="720"/>
        <w:jc w:val="both"/>
      </w:pPr>
      <w:r>
        <w:t>T</w:t>
      </w:r>
      <w:r w:rsidR="00F62CA0">
        <w:t xml:space="preserve">he </w:t>
      </w:r>
      <w:r>
        <w:t xml:space="preserve">wooden </w:t>
      </w:r>
      <w:r w:rsidR="00F62CA0">
        <w:t xml:space="preserve">kitchen chair </w:t>
      </w:r>
      <w:r w:rsidR="005A3E5D">
        <w:t>groaned</w:t>
      </w:r>
      <w:r>
        <w:t xml:space="preserve"> </w:t>
      </w:r>
      <w:r w:rsidR="005A3E5D">
        <w:t>as he leaned back</w:t>
      </w:r>
      <w:r w:rsidR="00FC40BC">
        <w:t>.</w:t>
      </w:r>
    </w:p>
    <w:p w14:paraId="61FB44EB" w14:textId="77777777" w:rsidR="00FC40BC" w:rsidRDefault="00F62CA0" w:rsidP="0078116E">
      <w:pPr>
        <w:spacing w:line="276" w:lineRule="auto"/>
        <w:ind w:firstLine="720"/>
        <w:jc w:val="both"/>
      </w:pPr>
      <w:r>
        <w:t xml:space="preserve">“It’s a legitimate legal response, you know. I’ve seen it on </w:t>
      </w:r>
      <w:r w:rsidRPr="00A067E0">
        <w:rPr>
          <w:i/>
        </w:rPr>
        <w:t>Law &amp; Order</w:t>
      </w:r>
      <w:r w:rsidR="005329A6">
        <w:rPr>
          <w:i/>
        </w:rPr>
        <w:t>,</w:t>
      </w:r>
      <w:r>
        <w:t xml:space="preserve"> and politicians do it as a common practice on C-Span.”</w:t>
      </w:r>
    </w:p>
    <w:p w14:paraId="31524BA1" w14:textId="77777777" w:rsidR="00FC40BC" w:rsidRDefault="00214D5B" w:rsidP="0078116E">
      <w:pPr>
        <w:spacing w:line="276" w:lineRule="auto"/>
        <w:ind w:firstLine="720"/>
        <w:jc w:val="both"/>
      </w:pPr>
      <w:r>
        <w:t>Theo’s</w:t>
      </w:r>
      <w:r w:rsidR="00C900B4">
        <w:t xml:space="preserve"> </w:t>
      </w:r>
      <w:r w:rsidR="00D20C9D">
        <w:t>anger simmered</w:t>
      </w:r>
      <w:r w:rsidR="00C900B4">
        <w:t>.</w:t>
      </w:r>
    </w:p>
    <w:p w14:paraId="5EA255D3" w14:textId="3D2C1C2E" w:rsidR="00F62CA0" w:rsidRDefault="00F62CA0" w:rsidP="0078116E">
      <w:pPr>
        <w:spacing w:line="276" w:lineRule="auto"/>
        <w:ind w:firstLine="720"/>
        <w:jc w:val="both"/>
      </w:pPr>
      <w:r>
        <w:t xml:space="preserve">“I’m sure </w:t>
      </w:r>
      <w:r w:rsidR="00C900B4">
        <w:t>my mother</w:t>
      </w:r>
      <w:r>
        <w:t xml:space="preserve"> will explain everything </w:t>
      </w:r>
      <w:r w:rsidR="001D7F6E">
        <w:t>when</w:t>
      </w:r>
      <w:r>
        <w:t xml:space="preserve"> she gets home from the hospital. I don’t want her to be upset with me if I say </w:t>
      </w:r>
      <w:r w:rsidR="00C900B4">
        <w:t>the wrong thing</w:t>
      </w:r>
      <w:r>
        <w:t xml:space="preserve">. Besides, and this is really important, I don’t want to give away any key plot points of the story I’m writing. I’m almost finished with it.” </w:t>
      </w:r>
    </w:p>
    <w:p w14:paraId="45801A19" w14:textId="1069899B" w:rsidR="00214D5B" w:rsidRDefault="00F62CA0" w:rsidP="0078116E">
      <w:pPr>
        <w:spacing w:line="276" w:lineRule="auto"/>
        <w:ind w:firstLine="720"/>
        <w:jc w:val="both"/>
      </w:pPr>
      <w:r>
        <w:t>Theo stood</w:t>
      </w:r>
      <w:r w:rsidR="00BE04EE">
        <w:t xml:space="preserve">, pushed his chair away, </w:t>
      </w:r>
      <w:r w:rsidR="001D7F6E">
        <w:t xml:space="preserve">and </w:t>
      </w:r>
      <w:r w:rsidR="00BE04EE">
        <w:t>began pacing.</w:t>
      </w:r>
      <w:r w:rsidR="00C900B4">
        <w:t xml:space="preserve"> </w:t>
      </w:r>
      <w:r>
        <w:t xml:space="preserve">“Penelope, I’m trying to be patient, but </w:t>
      </w:r>
      <w:r w:rsidR="00B81283">
        <w:t xml:space="preserve">you are really testing me here. </w:t>
      </w:r>
      <w:r>
        <w:t>I need to know what’s going on, and I need to know this very minute.”</w:t>
      </w:r>
    </w:p>
    <w:p w14:paraId="514732A8" w14:textId="2C239E5B" w:rsidR="00214D5B" w:rsidRDefault="00891B3E" w:rsidP="0078116E">
      <w:pPr>
        <w:spacing w:line="276" w:lineRule="auto"/>
        <w:ind w:firstLine="720"/>
        <w:jc w:val="both"/>
      </w:pPr>
      <w:r>
        <w:t xml:space="preserve">She blinked </w:t>
      </w:r>
      <w:r w:rsidR="00B81283">
        <w:t>her impossibly long eyelashes</w:t>
      </w:r>
      <w:r w:rsidR="00214D5B">
        <w:t>,</w:t>
      </w:r>
      <w:r w:rsidR="00B81283">
        <w:t xml:space="preserve"> </w:t>
      </w:r>
      <w:r>
        <w:t xml:space="preserve">and </w:t>
      </w:r>
      <w:r w:rsidR="00214D5B">
        <w:t>for a moment, he thought she might divulge everything. But she</w:t>
      </w:r>
      <w:r w:rsidR="00C769EF">
        <w:t xml:space="preserve"> stayed silent, picking</w:t>
      </w:r>
      <w:r w:rsidR="00214D5B">
        <w:t xml:space="preserve"> at her </w:t>
      </w:r>
      <w:r w:rsidR="00FC40BC">
        <w:t xml:space="preserve">ragged </w:t>
      </w:r>
      <w:r w:rsidR="00214D5B">
        <w:t>cuticles.</w:t>
      </w:r>
    </w:p>
    <w:p w14:paraId="14C36722" w14:textId="02B1851F" w:rsidR="00F62CA0" w:rsidRDefault="00891B3E" w:rsidP="0078116E">
      <w:pPr>
        <w:spacing w:line="276" w:lineRule="auto"/>
        <w:ind w:firstLine="720"/>
        <w:jc w:val="both"/>
      </w:pPr>
      <w:r>
        <w:t xml:space="preserve">“Listen to me. If you don’t tell me what’s what, </w:t>
      </w:r>
      <w:r w:rsidR="00D853E0">
        <w:t>I will</w:t>
      </w:r>
      <w:r>
        <w:t xml:space="preserve"> call Gloria Rice and find out everything for myself.” </w:t>
      </w:r>
      <w:r w:rsidR="00A14388" w:rsidRPr="00A14388">
        <w:t>He didn’t have Gloria Rice’s phone number but s</w:t>
      </w:r>
      <w:r w:rsidR="00A14388">
        <w:t>uspected he could easily get it</w:t>
      </w:r>
      <w:r>
        <w:t>.</w:t>
      </w:r>
      <w:r w:rsidR="00F62CA0">
        <w:t xml:space="preserve"> </w:t>
      </w:r>
    </w:p>
    <w:p w14:paraId="0B2817C3" w14:textId="542FB067" w:rsidR="00B81283" w:rsidRDefault="00F62CA0" w:rsidP="0095639A">
      <w:pPr>
        <w:spacing w:line="276" w:lineRule="auto"/>
        <w:ind w:firstLine="720"/>
        <w:jc w:val="both"/>
      </w:pPr>
      <w:r>
        <w:t>“</w:t>
      </w:r>
      <w:r w:rsidR="00A14388" w:rsidRPr="00A14388">
        <w:t>I’ll consider that, Mr. Theo, but right now, I’m going back upstairs to work on my book.</w:t>
      </w:r>
      <w:r w:rsidR="00A14388">
        <w:t xml:space="preserve"> </w:t>
      </w:r>
      <w:r w:rsidR="00891B3E">
        <w:t>T</w:t>
      </w:r>
      <w:r>
        <w:t xml:space="preserve">hank you for </w:t>
      </w:r>
      <w:r w:rsidR="00415D2D">
        <w:t xml:space="preserve">breakfast and for </w:t>
      </w:r>
      <w:r w:rsidR="00217F7D">
        <w:t>not poisoning me</w:t>
      </w:r>
      <w:r w:rsidR="00214D5B">
        <w:t xml:space="preserve"> this morning</w:t>
      </w:r>
      <w:r w:rsidR="00217F7D">
        <w:t>.</w:t>
      </w:r>
      <w:r>
        <w:t>”</w:t>
      </w:r>
      <w:r w:rsidR="00891B3E">
        <w:t xml:space="preserve"> </w:t>
      </w:r>
      <w:r>
        <w:t>Penelo</w:t>
      </w:r>
      <w:r w:rsidR="00891B3E">
        <w:t>pe turned and left the kitchen</w:t>
      </w:r>
      <w:r w:rsidR="00D210BB">
        <w:t xml:space="preserve"> as though exit</w:t>
      </w:r>
      <w:r w:rsidR="00214D5B">
        <w:t>ing</w:t>
      </w:r>
      <w:r w:rsidR="00D210BB">
        <w:t xml:space="preserve"> a stage</w:t>
      </w:r>
      <w:r w:rsidR="00891B3E">
        <w:t>.</w:t>
      </w:r>
      <w:r w:rsidR="00B81283" w:rsidRPr="00B81283">
        <w:t xml:space="preserve"> </w:t>
      </w:r>
    </w:p>
    <w:p w14:paraId="44EF92E3" w14:textId="77777777" w:rsidR="00A721E5" w:rsidRPr="0086686D" w:rsidRDefault="00A721E5" w:rsidP="0095639A">
      <w:pPr>
        <w:spacing w:line="276" w:lineRule="auto"/>
        <w:ind w:firstLine="720"/>
        <w:jc w:val="both"/>
      </w:pPr>
    </w:p>
    <w:p w14:paraId="431F84C1" w14:textId="37A2856D" w:rsidR="00C33E23" w:rsidRDefault="00B56F44" w:rsidP="0078116E">
      <w:pPr>
        <w:spacing w:line="276" w:lineRule="auto"/>
        <w:jc w:val="both"/>
      </w:pPr>
      <w:r w:rsidRPr="00B56F44">
        <w:t xml:space="preserve">The </w:t>
      </w:r>
      <w:r w:rsidR="004D7D33">
        <w:t xml:space="preserve">side </w:t>
      </w:r>
      <w:r w:rsidRPr="00B56F44">
        <w:t>garden was a place of isolation and privacy, so filled with memories of Annie that he thought he caught a whiff of her favorite body lotion on the breeze.</w:t>
      </w:r>
      <w:r w:rsidR="007D1C77">
        <w:t xml:space="preserve"> </w:t>
      </w:r>
      <w:r w:rsidR="00F62CA0">
        <w:t xml:space="preserve">Theo </w:t>
      </w:r>
      <w:r w:rsidR="00C33E23">
        <w:t xml:space="preserve">dragged a folding chair to the </w:t>
      </w:r>
      <w:r w:rsidR="007D1C77">
        <w:t>corner</w:t>
      </w:r>
      <w:r w:rsidR="00C33E23">
        <w:t xml:space="preserve"> and sat </w:t>
      </w:r>
      <w:r w:rsidR="00C769EF">
        <w:t xml:space="preserve">down </w:t>
      </w:r>
      <w:r w:rsidR="00C33E23">
        <w:t xml:space="preserve">with a heavy thud. </w:t>
      </w:r>
      <w:r w:rsidR="00D210BB">
        <w:t>H</w:t>
      </w:r>
      <w:r w:rsidR="00C33E23">
        <w:t>e was glad to have reclaimed the area</w:t>
      </w:r>
      <w:r w:rsidR="00D210BB">
        <w:t xml:space="preserve">, </w:t>
      </w:r>
      <w:r w:rsidR="00D210BB">
        <w:lastRenderedPageBreak/>
        <w:t>but for</w:t>
      </w:r>
      <w:r w:rsidR="00C33E23">
        <w:t xml:space="preserve"> a moment, he regretted having shared </w:t>
      </w:r>
      <w:r w:rsidR="00D210BB">
        <w:t xml:space="preserve">such a special spot </w:t>
      </w:r>
      <w:r w:rsidR="00C33E23">
        <w:t>with Penelope.</w:t>
      </w:r>
    </w:p>
    <w:p w14:paraId="2F609572" w14:textId="2A4FFF50" w:rsidR="00F62CA0" w:rsidRDefault="00E33DD3" w:rsidP="0078116E">
      <w:pPr>
        <w:spacing w:line="276" w:lineRule="auto"/>
        <w:ind w:firstLine="720"/>
        <w:jc w:val="both"/>
      </w:pPr>
      <w:r>
        <w:t>Theo</w:t>
      </w:r>
      <w:r w:rsidR="00F62CA0">
        <w:t xml:space="preserve"> </w:t>
      </w:r>
      <w:r w:rsidR="00C33E23">
        <w:t>closed his eyes</w:t>
      </w:r>
      <w:r w:rsidR="00BF35C9">
        <w:t>.</w:t>
      </w:r>
      <w:r w:rsidR="00D210BB">
        <w:t xml:space="preserve"> </w:t>
      </w:r>
      <w:r w:rsidR="00C33E23">
        <w:t xml:space="preserve">“What </w:t>
      </w:r>
      <w:r w:rsidR="00CA4DA4">
        <w:t>should I</w:t>
      </w:r>
      <w:r w:rsidR="00D210BB">
        <w:t xml:space="preserve"> do?” </w:t>
      </w:r>
      <w:r w:rsidR="00550C8A">
        <w:t>He</w:t>
      </w:r>
      <w:r w:rsidR="008F59E2">
        <w:t xml:space="preserve"> took slow breaths and </w:t>
      </w:r>
      <w:r w:rsidR="00F62CA0">
        <w:t>tried to summon Annie’s face</w:t>
      </w:r>
      <w:r w:rsidR="00A07DD7">
        <w:t>,</w:t>
      </w:r>
      <w:r w:rsidR="00F62CA0">
        <w:t xml:space="preserve"> her touch</w:t>
      </w:r>
      <w:r w:rsidR="00A07DD7">
        <w:t>,</w:t>
      </w:r>
      <w:r w:rsidR="00F62CA0">
        <w:t xml:space="preserve"> her hand squeezing his. Even though he couldn’t feel her, h</w:t>
      </w:r>
      <w:r w:rsidR="008F59E2">
        <w:t>e knew what she</w:t>
      </w:r>
      <w:r w:rsidR="00550C8A">
        <w:t xml:space="preserve"> would say—</w:t>
      </w:r>
      <w:r w:rsidR="00F62CA0" w:rsidRPr="008B7FE4">
        <w:rPr>
          <w:i/>
        </w:rPr>
        <w:t>Give the situation a little space.</w:t>
      </w:r>
      <w:r w:rsidR="00F62CA0">
        <w:rPr>
          <w:i/>
        </w:rPr>
        <w:t xml:space="preserve"> Don’t let someone else’s drama become yours. </w:t>
      </w:r>
      <w:r w:rsidR="001A0DD9" w:rsidRPr="001A0DD9">
        <w:t>After mulling things over for a while, he settled on the simplest, most obvious solution: He would do nothing—at least, not immediately.</w:t>
      </w:r>
    </w:p>
    <w:p w14:paraId="7B321531" w14:textId="37EEA1B7" w:rsidR="00C7208F" w:rsidRDefault="00A00785" w:rsidP="0078116E">
      <w:pPr>
        <w:spacing w:line="276" w:lineRule="auto"/>
        <w:ind w:firstLine="720"/>
        <w:jc w:val="both"/>
      </w:pPr>
      <w:r w:rsidRPr="00A00785">
        <w:t xml:space="preserve">Theo gave the water spigot a swift turn, and the hose came alive in his hand. Careful not to deluge the garden, he lightly sprinkled the raised bed. </w:t>
      </w:r>
      <w:r w:rsidR="00ED1701">
        <w:t>A</w:t>
      </w:r>
      <w:r w:rsidR="00273B07" w:rsidRPr="00273B07">
        <w:t xml:space="preserve"> squiggly row of tiny, bright green radish shoots caught his eye. Theo kneeled to look closer</w:t>
      </w:r>
      <w:r w:rsidR="00273B07">
        <w:t>.</w:t>
      </w:r>
      <w:r w:rsidR="00AF0008">
        <w:t xml:space="preserve"> The seeds he and Penelope had planted had germinated in </w:t>
      </w:r>
      <w:r w:rsidR="00ED1701">
        <w:t xml:space="preserve">only </w:t>
      </w:r>
      <w:r w:rsidR="00AF0008">
        <w:t>five days</w:t>
      </w:r>
      <w:r w:rsidR="00ED1701">
        <w:t>! He</w:t>
      </w:r>
      <w:r w:rsidR="00ED1701" w:rsidRPr="00273B07">
        <w:t xml:space="preserve"> </w:t>
      </w:r>
      <w:r w:rsidR="00ED1701">
        <w:t>snapped a photo with his phone.</w:t>
      </w:r>
      <w:r w:rsidR="00134D17">
        <w:t xml:space="preserve"> </w:t>
      </w:r>
      <w:r w:rsidR="00E771BE">
        <w:t>He wanted to tell Penelope</w:t>
      </w:r>
      <w:r w:rsidR="00134D17">
        <w:t>,</w:t>
      </w:r>
      <w:r w:rsidR="00EB4FFB">
        <w:t xml:space="preserve"> but thought it best they avoid </w:t>
      </w:r>
      <w:r w:rsidR="00550C8A">
        <w:t>one another</w:t>
      </w:r>
      <w:r w:rsidR="00EB4FFB">
        <w:t xml:space="preserve"> for </w:t>
      </w:r>
      <w:r w:rsidR="00AF0008">
        <w:t>a while longer</w:t>
      </w:r>
      <w:r w:rsidR="00134D17">
        <w:t>, so he</w:t>
      </w:r>
      <w:r w:rsidR="00AF0008">
        <w:t xml:space="preserve"> continued</w:t>
      </w:r>
      <w:r w:rsidR="00C7208F">
        <w:t xml:space="preserve"> work</w:t>
      </w:r>
      <w:r w:rsidR="00AF0008">
        <w:t>ing</w:t>
      </w:r>
      <w:r w:rsidR="00C7208F">
        <w:t xml:space="preserve"> outside, mowing the backyard</w:t>
      </w:r>
      <w:r w:rsidR="00134D17">
        <w:t>,</w:t>
      </w:r>
      <w:r w:rsidR="00C7208F">
        <w:t xml:space="preserve"> </w:t>
      </w:r>
      <w:r w:rsidR="00F62CA0">
        <w:t>cutting deadwood from the climbing rose</w:t>
      </w:r>
      <w:r w:rsidR="00134D17">
        <w:t>, and then</w:t>
      </w:r>
      <w:r w:rsidR="00F62CA0">
        <w:t xml:space="preserve"> reattaching it to the trellis</w:t>
      </w:r>
      <w:r w:rsidR="00BB0EF4">
        <w:t xml:space="preserve"> with twine</w:t>
      </w:r>
      <w:r w:rsidR="00C7208F">
        <w:t>. Working the soil</w:t>
      </w:r>
      <w:r w:rsidR="00134D17">
        <w:t>, in all its varieties,</w:t>
      </w:r>
      <w:r w:rsidR="00C7208F">
        <w:t xml:space="preserve"> was always good for hi</w:t>
      </w:r>
      <w:r w:rsidR="00134D17">
        <w:t>m</w:t>
      </w:r>
      <w:r w:rsidR="00C7208F">
        <w:t xml:space="preserve">. </w:t>
      </w:r>
      <w:r w:rsidR="00AF0008">
        <w:t xml:space="preserve">By the time </w:t>
      </w:r>
      <w:r w:rsidR="00C7208F">
        <w:t xml:space="preserve">he </w:t>
      </w:r>
      <w:r w:rsidR="00134D17">
        <w:t xml:space="preserve">had </w:t>
      </w:r>
      <w:r w:rsidR="00C7208F">
        <w:t>finished</w:t>
      </w:r>
      <w:r w:rsidR="00BB0EF4">
        <w:t>,</w:t>
      </w:r>
      <w:r w:rsidR="00C7208F">
        <w:t xml:space="preserve"> </w:t>
      </w:r>
      <w:r w:rsidR="00134D17">
        <w:t>he was feeling calm again</w:t>
      </w:r>
      <w:r w:rsidR="00732F5B">
        <w:t>,</w:t>
      </w:r>
      <w:r w:rsidR="00BB0EF4">
        <w:t xml:space="preserve"> and his mood had lifted.</w:t>
      </w:r>
    </w:p>
    <w:p w14:paraId="3D010E4D" w14:textId="652CB477" w:rsidR="00553DAD" w:rsidRDefault="006346D2" w:rsidP="0078116E">
      <w:pPr>
        <w:spacing w:line="276" w:lineRule="auto"/>
        <w:ind w:firstLine="720"/>
        <w:jc w:val="both"/>
      </w:pPr>
      <w:r>
        <w:t>Inside, Theo washed his hands</w:t>
      </w:r>
      <w:r w:rsidR="00632A41">
        <w:t>,</w:t>
      </w:r>
      <w:r>
        <w:t xml:space="preserve"> splashed water on his face</w:t>
      </w:r>
      <w:r w:rsidR="00632A41">
        <w:t xml:space="preserve">, and </w:t>
      </w:r>
      <w:r w:rsidR="00AF4B81">
        <w:t>opened the pantry</w:t>
      </w:r>
      <w:r w:rsidR="00C672BA">
        <w:t>,</w:t>
      </w:r>
      <w:r w:rsidR="00AF4B81">
        <w:t xml:space="preserve"> looking for </w:t>
      </w:r>
      <w:r w:rsidR="00157E5F">
        <w:t xml:space="preserve">lunch </w:t>
      </w:r>
      <w:r w:rsidR="00AF4B81">
        <w:t xml:space="preserve">inspiration. A burger and fries sounded better than anything staring at him </w:t>
      </w:r>
      <w:r w:rsidR="00134D17">
        <w:t xml:space="preserve">from </w:t>
      </w:r>
      <w:r w:rsidR="00AF4B81">
        <w:t>the pan</w:t>
      </w:r>
      <w:r w:rsidR="002660E5">
        <w:t>try shelves</w:t>
      </w:r>
      <w:r w:rsidR="00134D17">
        <w:t>; he should ask Winn if he wanted to meet downtown</w:t>
      </w:r>
      <w:r w:rsidR="002660E5">
        <w:t xml:space="preserve">. </w:t>
      </w:r>
    </w:p>
    <w:p w14:paraId="388A2C6B" w14:textId="4C03BE34" w:rsidR="00AF4B81" w:rsidRDefault="00134D17" w:rsidP="0078116E">
      <w:pPr>
        <w:spacing w:line="276" w:lineRule="auto"/>
        <w:ind w:firstLine="720"/>
        <w:jc w:val="both"/>
      </w:pPr>
      <w:r>
        <w:t>R</w:t>
      </w:r>
      <w:r w:rsidR="00AF4B81">
        <w:t xml:space="preserve">eality </w:t>
      </w:r>
      <w:r>
        <w:t>punched</w:t>
      </w:r>
      <w:r w:rsidR="00AF4B81">
        <w:t xml:space="preserve"> him like a rock-hard baseball </w:t>
      </w:r>
      <w:r w:rsidR="00157E5F">
        <w:t>to</w:t>
      </w:r>
      <w:r w:rsidR="00AF4B81">
        <w:t xml:space="preserve"> the </w:t>
      </w:r>
      <w:r w:rsidR="001206A2">
        <w:t>gut</w:t>
      </w:r>
      <w:r w:rsidR="00AF4B81">
        <w:t xml:space="preserve">. Winn was gone. He was the same gone as </w:t>
      </w:r>
      <w:r w:rsidR="00553DAD">
        <w:t xml:space="preserve">Theo’s </w:t>
      </w:r>
      <w:r w:rsidR="00AF4B81">
        <w:t>parents and brother</w:t>
      </w:r>
      <w:r w:rsidR="00553DAD">
        <w:t>.</w:t>
      </w:r>
      <w:r w:rsidR="00AF4B81">
        <w:t xml:space="preserve"> </w:t>
      </w:r>
      <w:r w:rsidR="00553DAD">
        <w:t>A</w:t>
      </w:r>
      <w:r w:rsidR="00AF4B81">
        <w:t>nd Annie.</w:t>
      </w:r>
    </w:p>
    <w:p w14:paraId="2E8E7712" w14:textId="46A7DA13" w:rsidR="00AF4B81" w:rsidRDefault="00AF4B81" w:rsidP="00A07DD7">
      <w:pPr>
        <w:spacing w:line="276" w:lineRule="auto"/>
        <w:ind w:firstLine="720"/>
        <w:jc w:val="both"/>
      </w:pPr>
      <w:r>
        <w:t>Gone was the most permanent thing he knew.</w:t>
      </w:r>
    </w:p>
    <w:p w14:paraId="77233C6D" w14:textId="2B21F990" w:rsidR="008A7EA9" w:rsidRDefault="00A5342A" w:rsidP="00EA420F">
      <w:pPr>
        <w:spacing w:line="276" w:lineRule="auto"/>
        <w:ind w:firstLine="720"/>
        <w:jc w:val="both"/>
      </w:pPr>
      <w:r>
        <w:t>He shook off the melancholy</w:t>
      </w:r>
      <w:r w:rsidR="002660E5">
        <w:t xml:space="preserve"> </w:t>
      </w:r>
      <w:r w:rsidR="00134D17">
        <w:t xml:space="preserve">that threatened to destroy his calm, </w:t>
      </w:r>
      <w:r w:rsidR="002660E5">
        <w:t xml:space="preserve">and </w:t>
      </w:r>
      <w:r w:rsidR="00134D17">
        <w:t>decided to make</w:t>
      </w:r>
      <w:r w:rsidR="002660E5">
        <w:t xml:space="preserve"> grilled cheese</w:t>
      </w:r>
      <w:r>
        <w:t xml:space="preserve"> sandwiches for lunch. </w:t>
      </w:r>
      <w:r w:rsidR="00134D17">
        <w:t>Surprised w</w:t>
      </w:r>
      <w:r>
        <w:t xml:space="preserve">hen the aroma of </w:t>
      </w:r>
      <w:r w:rsidR="005933D8">
        <w:t xml:space="preserve">crisping </w:t>
      </w:r>
      <w:r w:rsidR="00C118EB">
        <w:t xml:space="preserve">buttered </w:t>
      </w:r>
      <w:r w:rsidR="005933D8">
        <w:t>bread</w:t>
      </w:r>
      <w:r>
        <w:t xml:space="preserve"> and </w:t>
      </w:r>
      <w:r w:rsidR="00C118EB">
        <w:t xml:space="preserve">melting </w:t>
      </w:r>
      <w:r>
        <w:t>cheese didn’t lure Penelope</w:t>
      </w:r>
      <w:r w:rsidR="00134D17">
        <w:t xml:space="preserve"> down </w:t>
      </w:r>
      <w:r>
        <w:t xml:space="preserve">to the kitchen, he </w:t>
      </w:r>
      <w:r w:rsidR="00134D17">
        <w:t xml:space="preserve">went to </w:t>
      </w:r>
      <w:r>
        <w:t>the bottom of</w:t>
      </w:r>
      <w:r w:rsidR="008A7EA9">
        <w:t xml:space="preserve"> the stairs and called for her.</w:t>
      </w:r>
    </w:p>
    <w:p w14:paraId="786168ED" w14:textId="3A7F806C" w:rsidR="00A5342A" w:rsidRDefault="00C118EB" w:rsidP="00EA420F">
      <w:pPr>
        <w:spacing w:line="276" w:lineRule="auto"/>
        <w:ind w:firstLine="720"/>
        <w:jc w:val="both"/>
      </w:pPr>
      <w:r>
        <w:t>S</w:t>
      </w:r>
      <w:r w:rsidR="00157E5F">
        <w:t>he didn’t respond</w:t>
      </w:r>
      <w:r w:rsidR="008A7EA9">
        <w:t>.</w:t>
      </w:r>
      <w:r>
        <w:t xml:space="preserve"> </w:t>
      </w:r>
      <w:r w:rsidR="008A7EA9">
        <w:t>H</w:t>
      </w:r>
      <w:r w:rsidR="00157E5F">
        <w:t>e assumed she was ignoring him.</w:t>
      </w:r>
    </w:p>
    <w:p w14:paraId="2CC9F539" w14:textId="3A6E77DE" w:rsidR="00134D17" w:rsidRDefault="008D097B" w:rsidP="00EA420F">
      <w:pPr>
        <w:spacing w:line="276" w:lineRule="auto"/>
        <w:ind w:firstLine="720"/>
        <w:jc w:val="both"/>
      </w:pPr>
      <w:r>
        <w:t xml:space="preserve">“Penelope, </w:t>
      </w:r>
      <w:r w:rsidR="00A5342A">
        <w:t>y</w:t>
      </w:r>
      <w:r>
        <w:t xml:space="preserve">ou </w:t>
      </w:r>
      <w:r w:rsidR="00C118EB">
        <w:t>don’t have to talk to me. J</w:t>
      </w:r>
      <w:r w:rsidR="009353BE">
        <w:t xml:space="preserve">ust come </w:t>
      </w:r>
      <w:r w:rsidR="00A5342A">
        <w:t xml:space="preserve">down and </w:t>
      </w:r>
      <w:r w:rsidR="009353BE">
        <w:t>eat lunch.</w:t>
      </w:r>
      <w:r>
        <w:t>”</w:t>
      </w:r>
    </w:p>
    <w:p w14:paraId="5DA6C056" w14:textId="0EC6B73D" w:rsidR="008D097B" w:rsidRPr="009353BE" w:rsidRDefault="008D097B" w:rsidP="00EA420F">
      <w:pPr>
        <w:spacing w:line="276" w:lineRule="auto"/>
        <w:ind w:firstLine="720"/>
        <w:jc w:val="both"/>
      </w:pPr>
      <w:r>
        <w:lastRenderedPageBreak/>
        <w:t>Again,</w:t>
      </w:r>
      <w:r w:rsidR="009353BE">
        <w:t xml:space="preserve"> </w:t>
      </w:r>
      <w:r>
        <w:t>no response</w:t>
      </w:r>
      <w:r w:rsidR="00A5342A">
        <w:t xml:space="preserve"> came</w:t>
      </w:r>
      <w:r w:rsidR="009353BE">
        <w:t>.</w:t>
      </w:r>
      <w:r>
        <w:t xml:space="preserve"> </w:t>
      </w:r>
      <w:r w:rsidR="009069F7" w:rsidRPr="009069F7">
        <w:t xml:space="preserve">Theo’s shoulders and thighs were already stiff from the morning’s excessive yard work. If the girl knew how badly his body ached, she wouldn’t make him </w:t>
      </w:r>
      <w:r w:rsidR="00134D17">
        <w:t>go</w:t>
      </w:r>
      <w:r w:rsidR="00134D17" w:rsidRPr="009069F7">
        <w:t xml:space="preserve"> </w:t>
      </w:r>
      <w:r w:rsidR="009069F7" w:rsidRPr="009069F7">
        <w:t xml:space="preserve">up there. </w:t>
      </w:r>
      <w:r w:rsidR="009069F7" w:rsidRPr="00EA420F">
        <w:t>Or,</w:t>
      </w:r>
      <w:r w:rsidR="009069F7" w:rsidRPr="002A0666">
        <w:t xml:space="preserve"> </w:t>
      </w:r>
      <w:r w:rsidR="009069F7" w:rsidRPr="00EA420F">
        <w:t>maybe that’s precisely what she would do</w:t>
      </w:r>
      <w:r w:rsidR="00134D17" w:rsidRPr="00EA420F">
        <w:t>.</w:t>
      </w:r>
      <w:r w:rsidR="00134D17">
        <w:t xml:space="preserve"> H</w:t>
      </w:r>
      <w:r w:rsidR="009069F7" w:rsidRPr="009069F7">
        <w:t>e</w:t>
      </w:r>
      <w:r w:rsidR="00134D17">
        <w:t xml:space="preserve"> shook his head and</w:t>
      </w:r>
      <w:r w:rsidR="009069F7" w:rsidRPr="009069F7">
        <w:t xml:space="preserve"> trudged upstairs.</w:t>
      </w:r>
    </w:p>
    <w:p w14:paraId="30E523B1" w14:textId="55932157" w:rsidR="00FE2055" w:rsidRDefault="00A5342A" w:rsidP="00EA420F">
      <w:pPr>
        <w:spacing w:line="276" w:lineRule="auto"/>
        <w:ind w:firstLine="720"/>
        <w:jc w:val="both"/>
      </w:pPr>
      <w:r>
        <w:t xml:space="preserve">Theo was surprised to see Alice sitting outside Penelope’s bedroom, staring at the closed door as though </w:t>
      </w:r>
      <w:r w:rsidR="00331E6A">
        <w:t xml:space="preserve">on guard duty. </w:t>
      </w:r>
      <w:r w:rsidR="009353BE">
        <w:t>Penelope</w:t>
      </w:r>
      <w:r w:rsidR="00331E6A">
        <w:t xml:space="preserve"> </w:t>
      </w:r>
      <w:r w:rsidR="00331E6A" w:rsidRPr="00A5342A">
        <w:rPr>
          <w:i/>
        </w:rPr>
        <w:t xml:space="preserve">never </w:t>
      </w:r>
      <w:r w:rsidR="00331E6A">
        <w:t>closed her door</w:t>
      </w:r>
      <w:r>
        <w:t>.</w:t>
      </w:r>
      <w:r w:rsidR="00A3283D">
        <w:t xml:space="preserve"> </w:t>
      </w:r>
      <w:r w:rsidR="00331E6A">
        <w:t>“What’s she doing in there?” he whispered to Alice</w:t>
      </w:r>
      <w:r w:rsidR="009353BE">
        <w:t>, giving</w:t>
      </w:r>
      <w:r w:rsidR="00331E6A">
        <w:t xml:space="preserve"> her a pat on the head. </w:t>
      </w:r>
      <w:r w:rsidR="00FE2055">
        <w:t>Putting his</w:t>
      </w:r>
      <w:r w:rsidR="00736247" w:rsidRPr="00736247">
        <w:t xml:space="preserve"> ear to the door, Theo expected to hear </w:t>
      </w:r>
      <w:r w:rsidR="00FE2055">
        <w:t xml:space="preserve">a petulant </w:t>
      </w:r>
      <w:r w:rsidR="00736247" w:rsidRPr="00736247">
        <w:rPr>
          <w:i/>
        </w:rPr>
        <w:t>I can hear you talking about me</w:t>
      </w:r>
      <w:r w:rsidR="00736247" w:rsidRPr="00736247">
        <w:t xml:space="preserve">, but </w:t>
      </w:r>
      <w:r w:rsidR="00FE2055">
        <w:t>there was nothing,</w:t>
      </w:r>
      <w:r w:rsidR="00736247" w:rsidRPr="00736247">
        <w:t xml:space="preserve"> only silence.</w:t>
      </w:r>
      <w:r w:rsidR="00443B7D">
        <w:t xml:space="preserve"> </w:t>
      </w:r>
      <w:r w:rsidR="00F62CA0">
        <w:t xml:space="preserve">The </w:t>
      </w:r>
      <w:r w:rsidR="005E6170">
        <w:t>kid</w:t>
      </w:r>
      <w:r w:rsidR="00F62CA0">
        <w:t xml:space="preserve"> </w:t>
      </w:r>
      <w:r w:rsidR="00FE2055">
        <w:t>had to be</w:t>
      </w:r>
      <w:r w:rsidR="00F62CA0">
        <w:t xml:space="preserve"> either reading</w:t>
      </w:r>
      <w:r w:rsidR="00FE2055">
        <w:t>,</w:t>
      </w:r>
      <w:r w:rsidR="00F62CA0">
        <w:t xml:space="preserve"> or writing in her journal</w:t>
      </w:r>
      <w:r w:rsidR="009353BE">
        <w:t>, o</w:t>
      </w:r>
      <w:r w:rsidR="00F62CA0">
        <w:t xml:space="preserve">r perhaps she had fallen asleep. </w:t>
      </w:r>
    </w:p>
    <w:p w14:paraId="188E0D11" w14:textId="46A49C0B" w:rsidR="00F62CA0" w:rsidRDefault="00FE2055" w:rsidP="00EA420F">
      <w:pPr>
        <w:spacing w:line="276" w:lineRule="auto"/>
        <w:ind w:firstLine="720"/>
        <w:jc w:val="both"/>
      </w:pPr>
      <w:r>
        <w:t xml:space="preserve">He knocked, </w:t>
      </w:r>
      <w:r w:rsidR="00553DAD">
        <w:t>but</w:t>
      </w:r>
      <w:r>
        <w:t xml:space="preserve"> there was still no answer. </w:t>
      </w:r>
      <w:r>
        <w:rPr>
          <w:i/>
          <w:iCs/>
        </w:rPr>
        <w:t xml:space="preserve">This is getting ridiculous. </w:t>
      </w:r>
      <w:r>
        <w:t>Theo</w:t>
      </w:r>
      <w:r w:rsidR="00331E6A">
        <w:t xml:space="preserve"> </w:t>
      </w:r>
      <w:r w:rsidR="008A7EA9">
        <w:t xml:space="preserve">cracked </w:t>
      </w:r>
      <w:r w:rsidR="00331E6A">
        <w:t>opened the door</w:t>
      </w:r>
      <w:r w:rsidR="008A7EA9">
        <w:t xml:space="preserve"> and </w:t>
      </w:r>
      <w:r w:rsidR="00207C1A">
        <w:t>looked</w:t>
      </w:r>
      <w:r w:rsidR="008A7EA9">
        <w:t xml:space="preserve"> inside. </w:t>
      </w:r>
      <w:r w:rsidR="00164377">
        <w:t>Penelope</w:t>
      </w:r>
      <w:r w:rsidR="006346D2">
        <w:t xml:space="preserve"> wasn’t</w:t>
      </w:r>
      <w:r w:rsidR="006346D2" w:rsidRPr="006346D2">
        <w:t xml:space="preserve"> </w:t>
      </w:r>
      <w:r w:rsidR="009353BE">
        <w:t>reading or napping, and</w:t>
      </w:r>
      <w:r w:rsidR="006346D2">
        <w:t xml:space="preserve"> she wasn’t sitting at the writing table. The </w:t>
      </w:r>
      <w:r w:rsidR="00C7208F">
        <w:t xml:space="preserve">emptiness </w:t>
      </w:r>
      <w:r w:rsidR="002A0666">
        <w:t xml:space="preserve">of the bedroom </w:t>
      </w:r>
      <w:r w:rsidR="009353BE">
        <w:t>felt</w:t>
      </w:r>
      <w:r w:rsidR="006346D2">
        <w:t xml:space="preserve"> vast. </w:t>
      </w:r>
      <w:r w:rsidR="00154DBD" w:rsidRPr="00154DBD">
        <w:t>Alice</w:t>
      </w:r>
      <w:r w:rsidR="00207C1A">
        <w:t xml:space="preserve"> padded </w:t>
      </w:r>
      <w:r>
        <w:t xml:space="preserve">into </w:t>
      </w:r>
      <w:r w:rsidR="00207C1A">
        <w:t>the room, her</w:t>
      </w:r>
      <w:r w:rsidR="00154DBD" w:rsidRPr="00154DBD">
        <w:t xml:space="preserve"> toenails tapping against the hardwood floor </w:t>
      </w:r>
      <w:r w:rsidR="00207C1A">
        <w:t>providing</w:t>
      </w:r>
      <w:r w:rsidR="00154DBD" w:rsidRPr="00154DBD">
        <w:t xml:space="preserve"> the only sound </w:t>
      </w:r>
      <w:r>
        <w:t>in the house</w:t>
      </w:r>
      <w:r w:rsidR="00154DBD" w:rsidRPr="00154DBD">
        <w:t>. She jumped onto the bed, stretched herself out quite comfortably, and stared at him</w:t>
      </w:r>
      <w:r>
        <w:t>,</w:t>
      </w:r>
      <w:r w:rsidR="00154DBD" w:rsidRPr="00154DBD">
        <w:t xml:space="preserve"> as though to say </w:t>
      </w:r>
      <w:r>
        <w:rPr>
          <w:i/>
        </w:rPr>
        <w:t>L</w:t>
      </w:r>
      <w:r w:rsidR="00154DBD" w:rsidRPr="00154DBD">
        <w:rPr>
          <w:i/>
        </w:rPr>
        <w:t>ook what you’ve gone and done now</w:t>
      </w:r>
      <w:r w:rsidR="00154DBD" w:rsidRPr="00154DBD">
        <w:t>.</w:t>
      </w:r>
    </w:p>
    <w:p w14:paraId="0C8437D8" w14:textId="340332F4" w:rsidR="00F62CA0" w:rsidRDefault="00747582" w:rsidP="00EA420F">
      <w:pPr>
        <w:spacing w:line="276" w:lineRule="auto"/>
        <w:ind w:firstLine="720"/>
        <w:jc w:val="both"/>
      </w:pPr>
      <w:r>
        <w:t>“W</w:t>
      </w:r>
      <w:r w:rsidR="00164377">
        <w:t>ell, help me find her</w:t>
      </w:r>
      <w:r w:rsidR="00FE2055">
        <w:t xml:space="preserve"> then!</w:t>
      </w:r>
      <w:r w:rsidR="00164377">
        <w:t xml:space="preserve">” </w:t>
      </w:r>
      <w:r w:rsidR="00FE2055">
        <w:t>A</w:t>
      </w:r>
      <w:r w:rsidR="00A3283D">
        <w:t xml:space="preserve"> pinprick of </w:t>
      </w:r>
      <w:r w:rsidR="00164377">
        <w:t xml:space="preserve">anxiety </w:t>
      </w:r>
      <w:r w:rsidR="00FE2055">
        <w:t xml:space="preserve">grew </w:t>
      </w:r>
      <w:r w:rsidR="00164377">
        <w:t xml:space="preserve">in </w:t>
      </w:r>
      <w:r w:rsidR="00FE2055">
        <w:t xml:space="preserve">Theo’s </w:t>
      </w:r>
      <w:r w:rsidR="00164377">
        <w:t>belly.</w:t>
      </w:r>
      <w:r w:rsidR="00FE2055">
        <w:t xml:space="preserve"> He</w:t>
      </w:r>
      <w:r w:rsidR="00F62CA0">
        <w:t xml:space="preserve"> searched </w:t>
      </w:r>
      <w:r w:rsidR="0014318A">
        <w:t>each room of his house, upstairs and downstairs. He checked his phone</w:t>
      </w:r>
      <w:r w:rsidR="00FE2055">
        <w:t>,</w:t>
      </w:r>
      <w:r w:rsidR="0014318A">
        <w:t xml:space="preserve"> but </w:t>
      </w:r>
      <w:r w:rsidR="00FE2055">
        <w:t xml:space="preserve">there were </w:t>
      </w:r>
      <w:r w:rsidR="00C7208F">
        <w:t>no missed calls and no text messages.</w:t>
      </w:r>
      <w:r w:rsidR="00F62CA0">
        <w:t xml:space="preserve"> </w:t>
      </w:r>
      <w:r w:rsidR="00164377">
        <w:t>When he</w:t>
      </w:r>
      <w:r w:rsidR="00F62CA0">
        <w:t xml:space="preserve"> called for her</w:t>
      </w:r>
      <w:r w:rsidR="0014318A">
        <w:t xml:space="preserve"> from the back deck</w:t>
      </w:r>
      <w:r w:rsidR="00F62CA0">
        <w:t xml:space="preserve">, </w:t>
      </w:r>
      <w:r w:rsidR="00164377">
        <w:t>the</w:t>
      </w:r>
      <w:r w:rsidR="00F62CA0">
        <w:t xml:space="preserve"> only response came from a cro</w:t>
      </w:r>
      <w:r w:rsidR="0014318A">
        <w:t>w perched high in the oak tree</w:t>
      </w:r>
      <w:r w:rsidR="005E6170">
        <w:t xml:space="preserve">, </w:t>
      </w:r>
      <w:r w:rsidR="00FE2055">
        <w:t xml:space="preserve">its </w:t>
      </w:r>
      <w:r w:rsidR="001206A2">
        <w:t xml:space="preserve">characteristic </w:t>
      </w:r>
      <w:r w:rsidR="005E6170">
        <w:t>caw sounding like manic laughter</w:t>
      </w:r>
      <w:r w:rsidR="0014318A">
        <w:t>.</w:t>
      </w:r>
    </w:p>
    <w:p w14:paraId="38CC7C33" w14:textId="1E8AB33A" w:rsidR="00207C1A" w:rsidRDefault="00F62CA0" w:rsidP="00EA420F">
      <w:pPr>
        <w:spacing w:line="276" w:lineRule="auto"/>
        <w:ind w:firstLine="720"/>
        <w:jc w:val="both"/>
      </w:pPr>
      <w:r>
        <w:t xml:space="preserve">Theo began </w:t>
      </w:r>
      <w:r w:rsidR="00FE2055">
        <w:t>looking to see if anything was missing. N</w:t>
      </w:r>
      <w:r>
        <w:t xml:space="preserve">ot because he thought Penelope might have stolen anything, but because </w:t>
      </w:r>
      <w:r w:rsidR="00FE2055">
        <w:t xml:space="preserve">identifying </w:t>
      </w:r>
      <w:r w:rsidR="0014318A">
        <w:t>something</w:t>
      </w:r>
      <w:r w:rsidR="002558CB">
        <w:t xml:space="preserve"> </w:t>
      </w:r>
      <w:r>
        <w:t>missing might lead</w:t>
      </w:r>
      <w:r w:rsidR="00FE2055">
        <w:t xml:space="preserve"> him</w:t>
      </w:r>
      <w:r>
        <w:t xml:space="preserve"> to her. </w:t>
      </w:r>
      <w:r w:rsidR="00FE2055">
        <w:t>There was nothing missing from</w:t>
      </w:r>
      <w:r w:rsidR="00331E6A">
        <w:t xml:space="preserve"> the pantry</w:t>
      </w:r>
      <w:r w:rsidR="003E687C">
        <w:t xml:space="preserve"> or refrigerator. </w:t>
      </w:r>
      <w:r>
        <w:t>T</w:t>
      </w:r>
      <w:r w:rsidR="00FE2055">
        <w:t>ruth is, t</w:t>
      </w:r>
      <w:r>
        <w:t>he girl barely ate anything anyway</w:t>
      </w:r>
      <w:r w:rsidR="00FE2055">
        <w:t>;</w:t>
      </w:r>
      <w:r>
        <w:t xml:space="preserve"> food probably wouldn’t be the first thing she would take. He opened the junk drawer and unzipped the leather bank bag</w:t>
      </w:r>
      <w:r w:rsidR="00FE2055">
        <w:t>,</w:t>
      </w:r>
      <w:r>
        <w:t xml:space="preserve"> where he kept two hundred dollars for emergenc</w:t>
      </w:r>
      <w:r w:rsidR="00207C1A">
        <w:t>ies. The money was still there.</w:t>
      </w:r>
    </w:p>
    <w:p w14:paraId="58BEE131" w14:textId="5F1C4249" w:rsidR="00207C1A" w:rsidRDefault="00BF4A2A" w:rsidP="00EA420F">
      <w:pPr>
        <w:spacing w:line="276" w:lineRule="auto"/>
        <w:ind w:firstLine="720"/>
        <w:jc w:val="both"/>
      </w:pPr>
      <w:r>
        <w:lastRenderedPageBreak/>
        <w:t xml:space="preserve">As panic began to course through him, Theo thought about Penelope’s journal. </w:t>
      </w:r>
      <w:r w:rsidR="00F62CA0">
        <w:t xml:space="preserve">He wasn’t one to snoop </w:t>
      </w:r>
      <w:r>
        <w:t xml:space="preserve">through </w:t>
      </w:r>
      <w:r w:rsidR="00FE2055">
        <w:t xml:space="preserve">a </w:t>
      </w:r>
      <w:r>
        <w:t>private diary</w:t>
      </w:r>
      <w:r w:rsidR="00154DBD">
        <w:t>,</w:t>
      </w:r>
      <w:r w:rsidR="00F62CA0">
        <w:t xml:space="preserve"> but </w:t>
      </w:r>
      <w:r w:rsidR="00747582">
        <w:t xml:space="preserve">maybe she </w:t>
      </w:r>
      <w:r w:rsidR="00FE2055">
        <w:t xml:space="preserve">had </w:t>
      </w:r>
      <w:r w:rsidR="00747582">
        <w:t xml:space="preserve">left clues </w:t>
      </w:r>
      <w:r w:rsidR="00FE2055">
        <w:t>in it</w:t>
      </w:r>
      <w:r w:rsidR="00747582">
        <w:t>.</w:t>
      </w:r>
    </w:p>
    <w:p w14:paraId="57A9E5FD" w14:textId="2E641FD2" w:rsidR="00207C1A" w:rsidRDefault="00CC2AAA" w:rsidP="00A07DD7">
      <w:pPr>
        <w:spacing w:line="276" w:lineRule="auto"/>
        <w:ind w:firstLine="720"/>
        <w:jc w:val="both"/>
      </w:pPr>
      <w:r>
        <w:t>He rushed to the dining room, to the corner of the table where she usually left it. Her art supplies were there, but the journal was missing.</w:t>
      </w:r>
    </w:p>
    <w:p w14:paraId="4E749B97" w14:textId="4DEA9C74" w:rsidR="000D4CB8" w:rsidRPr="00331E6A" w:rsidRDefault="00FE2055" w:rsidP="0007773E">
      <w:pPr>
        <w:spacing w:line="276" w:lineRule="auto"/>
        <w:ind w:firstLine="720"/>
        <w:jc w:val="both"/>
        <w:rPr>
          <w:i/>
        </w:rPr>
      </w:pPr>
      <w:r>
        <w:t>Then</w:t>
      </w:r>
      <w:r w:rsidRPr="00DE5F5D">
        <w:t xml:space="preserve"> </w:t>
      </w:r>
      <w:r w:rsidR="00DE5F5D" w:rsidRPr="00DE5F5D">
        <w:t xml:space="preserve">he noticed </w:t>
      </w:r>
      <w:r>
        <w:t>the</w:t>
      </w:r>
      <w:r w:rsidR="00DE5F5D" w:rsidRPr="00DE5F5D">
        <w:t xml:space="preserve"> empty space on the coat rack where her raincoat usually hung</w:t>
      </w:r>
      <w:r>
        <w:t>.</w:t>
      </w:r>
      <w:r w:rsidR="00DE5F5D" w:rsidRPr="00DE5F5D">
        <w:t xml:space="preserve"> Penelope </w:t>
      </w:r>
      <w:r w:rsidR="00D84AD4">
        <w:t>had run away</w:t>
      </w:r>
      <w:r w:rsidR="00DE5F5D" w:rsidRPr="00DE5F5D">
        <w:t xml:space="preserve">. She must have </w:t>
      </w:r>
      <w:r w:rsidR="00D84AD4">
        <w:t>left</w:t>
      </w:r>
      <w:r w:rsidR="00DE5F5D" w:rsidRPr="00DE5F5D">
        <w:t xml:space="preserve"> while he was working in the garden</w:t>
      </w:r>
      <w:r w:rsidR="002A0666">
        <w:t>!</w:t>
      </w:r>
    </w:p>
    <w:p w14:paraId="79EFCA14" w14:textId="3B049F0B" w:rsidR="000968C1" w:rsidRDefault="00C41C81" w:rsidP="0007773E">
      <w:pPr>
        <w:spacing w:line="276" w:lineRule="auto"/>
        <w:ind w:firstLine="720"/>
        <w:jc w:val="both"/>
      </w:pPr>
      <w:r>
        <w:t xml:space="preserve">Panic almost overpowered him, and for a few seconds he questioned everything that had brought him to this point. </w:t>
      </w:r>
      <w:r w:rsidR="00413192">
        <w:t xml:space="preserve">Good lord, as </w:t>
      </w:r>
      <w:r w:rsidR="0007773E">
        <w:t xml:space="preserve">Penelope’s </w:t>
      </w:r>
      <w:r w:rsidR="00413192">
        <w:t xml:space="preserve">temporary caretaker, and the </w:t>
      </w:r>
      <w:r w:rsidR="00413192" w:rsidRPr="00164377">
        <w:rPr>
          <w:i/>
        </w:rPr>
        <w:t>only</w:t>
      </w:r>
      <w:r w:rsidR="00413192">
        <w:t xml:space="preserve"> adult in the immediate picture, he had been trying to do his job</w:t>
      </w:r>
      <w:r w:rsidR="00AA6E00">
        <w:t xml:space="preserve">. </w:t>
      </w:r>
      <w:r w:rsidR="00E826A1">
        <w:t xml:space="preserve">But </w:t>
      </w:r>
      <w:r>
        <w:t>h</w:t>
      </w:r>
      <w:r w:rsidR="00164377">
        <w:t xml:space="preserve">e had </w:t>
      </w:r>
      <w:r w:rsidR="00E826A1">
        <w:t>made a mess out of everything—p</w:t>
      </w:r>
      <w:r w:rsidR="00BC3F58">
        <w:t>u</w:t>
      </w:r>
      <w:r w:rsidR="00AA6E00">
        <w:t>t</w:t>
      </w:r>
      <w:r w:rsidR="002A0666">
        <w:t>ting</w:t>
      </w:r>
      <w:r w:rsidR="00AA6E00">
        <w:t xml:space="preserve"> too much pressure on </w:t>
      </w:r>
      <w:r w:rsidR="0007773E">
        <w:t>her</w:t>
      </w:r>
      <w:r w:rsidR="00AA6E00">
        <w:t xml:space="preserve">, </w:t>
      </w:r>
      <w:r w:rsidR="00BC3F58">
        <w:t>prob</w:t>
      </w:r>
      <w:r w:rsidR="002A0666">
        <w:t>ing</w:t>
      </w:r>
      <w:r w:rsidR="00BC3F58">
        <w:t xml:space="preserve"> too forcefully for answers</w:t>
      </w:r>
      <w:r w:rsidR="00E826A1">
        <w:t xml:space="preserve">, and making </w:t>
      </w:r>
      <w:r w:rsidR="002A0666">
        <w:t>her</w:t>
      </w:r>
      <w:r w:rsidR="00AA6E00">
        <w:t xml:space="preserve"> so </w:t>
      </w:r>
      <w:r w:rsidR="00E826A1">
        <w:t>uncomfortable that she ran away!</w:t>
      </w:r>
    </w:p>
    <w:p w14:paraId="53CBC984" w14:textId="10B783E1" w:rsidR="000D4CB8" w:rsidRDefault="00BF4A2A" w:rsidP="0007773E">
      <w:pPr>
        <w:spacing w:line="276" w:lineRule="auto"/>
        <w:ind w:firstLine="720"/>
        <w:jc w:val="both"/>
      </w:pPr>
      <w:r>
        <w:t>The wretchedness that</w:t>
      </w:r>
      <w:r w:rsidR="00D84AD4">
        <w:t xml:space="preserve"> gripped him</w:t>
      </w:r>
      <w:r>
        <w:t xml:space="preserve"> soon gave way to pure fear. </w:t>
      </w:r>
      <w:r w:rsidR="00164377">
        <w:t>Where was she? W</w:t>
      </w:r>
      <w:r>
        <w:t>as she safe?</w:t>
      </w:r>
    </w:p>
    <w:p w14:paraId="0B050270" w14:textId="354FC15A" w:rsidR="00035492" w:rsidRDefault="000D4CB8" w:rsidP="0007773E">
      <w:pPr>
        <w:spacing w:line="276" w:lineRule="auto"/>
        <w:ind w:firstLine="720"/>
        <w:jc w:val="both"/>
      </w:pPr>
      <w:r>
        <w:t xml:space="preserve">He rang Penelope’s cell phone, heard her </w:t>
      </w:r>
      <w:r w:rsidR="00A3283D">
        <w:t>perky</w:t>
      </w:r>
      <w:r>
        <w:t xml:space="preserve"> voice say, “</w:t>
      </w:r>
      <w:r w:rsidRPr="009A1363">
        <w:rPr>
          <w:i/>
        </w:rPr>
        <w:t>Hi.</w:t>
      </w:r>
      <w:r>
        <w:t xml:space="preserve"> </w:t>
      </w:r>
      <w:r w:rsidRPr="00B86B12">
        <w:rPr>
          <w:i/>
        </w:rPr>
        <w:t xml:space="preserve">You’ve reached Penelope’s </w:t>
      </w:r>
      <w:r>
        <w:rPr>
          <w:i/>
        </w:rPr>
        <w:t xml:space="preserve">very own </w:t>
      </w:r>
      <w:r w:rsidRPr="00B86B12">
        <w:rPr>
          <w:i/>
        </w:rPr>
        <w:t>voicemail. Say something fascinating and I’ll call you back</w:t>
      </w:r>
      <w:r w:rsidR="00035492">
        <w:t>.</w:t>
      </w:r>
      <w:r w:rsidR="00B43262">
        <w:t>”</w:t>
      </w:r>
    </w:p>
    <w:p w14:paraId="3723B979" w14:textId="5F284DB9" w:rsidR="001A2437" w:rsidRDefault="000D4CB8" w:rsidP="0007773E">
      <w:pPr>
        <w:spacing w:line="276" w:lineRule="auto"/>
        <w:ind w:firstLine="720"/>
        <w:jc w:val="both"/>
      </w:pPr>
      <w:r>
        <w:t>He stuttered</w:t>
      </w:r>
      <w:r w:rsidR="001A2437">
        <w:t>.</w:t>
      </w:r>
      <w:r>
        <w:t xml:space="preserve"> “Hey</w:t>
      </w:r>
      <w:r w:rsidR="00164377">
        <w:t>,</w:t>
      </w:r>
      <w:r>
        <w:t xml:space="preserve"> Penelope, </w:t>
      </w:r>
      <w:r w:rsidR="001A2437">
        <w:t xml:space="preserve">um, </w:t>
      </w:r>
      <w:r>
        <w:t xml:space="preserve">I have a fascinating idea. Call me. I promise I’m not mad at you…so please, Penelope Pie—” </w:t>
      </w:r>
    </w:p>
    <w:p w14:paraId="4970DD0C" w14:textId="58C5E282" w:rsidR="00F62CA0" w:rsidRDefault="000D4CB8" w:rsidP="0007773E">
      <w:pPr>
        <w:spacing w:line="276" w:lineRule="auto"/>
        <w:ind w:firstLine="720"/>
        <w:jc w:val="both"/>
      </w:pPr>
      <w:r>
        <w:t>The phone beeped</w:t>
      </w:r>
      <w:r w:rsidR="00BF4A2A">
        <w:t>,</w:t>
      </w:r>
      <w:r>
        <w:t xml:space="preserve"> and he was cut off. Theo hoped his odd message sounded friendly</w:t>
      </w:r>
      <w:r w:rsidR="001A2437">
        <w:t>,</w:t>
      </w:r>
      <w:r>
        <w:t xml:space="preserve"> </w:t>
      </w:r>
      <w:r w:rsidR="000968C1">
        <w:t xml:space="preserve">and </w:t>
      </w:r>
      <w:r>
        <w:t xml:space="preserve">not </w:t>
      </w:r>
      <w:r w:rsidR="000968C1">
        <w:t>as alarmed as he felt</w:t>
      </w:r>
      <w:r>
        <w:t>.</w:t>
      </w:r>
      <w:r w:rsidR="00BF4A2A">
        <w:t xml:space="preserve"> He redialed and left a shorter</w:t>
      </w:r>
      <w:r w:rsidR="00164377">
        <w:t>, more direct message</w:t>
      </w:r>
      <w:r w:rsidR="001A2437">
        <w:t>.</w:t>
      </w:r>
      <w:r w:rsidR="00164377">
        <w:t xml:space="preserve"> “Call me, please.” Then he snapped on Alice</w:t>
      </w:r>
      <w:r w:rsidR="00013D61">
        <w:t>’s</w:t>
      </w:r>
      <w:r w:rsidR="00164377">
        <w:t xml:space="preserve"> leash and snatched his keys from the bowl on the countertop. </w:t>
      </w:r>
      <w:r w:rsidR="002B6ACA">
        <w:t>H</w:t>
      </w:r>
      <w:r w:rsidR="00F62CA0">
        <w:t xml:space="preserve">e would drive through the neighborhood looking for </w:t>
      </w:r>
      <w:r w:rsidR="00013D61">
        <w:t>her</w:t>
      </w:r>
      <w:r w:rsidR="002B6ACA">
        <w:t>, and i</w:t>
      </w:r>
      <w:r w:rsidR="00F62CA0">
        <w:t xml:space="preserve">f that didn’t prove successful, </w:t>
      </w:r>
      <w:r w:rsidR="00164377">
        <w:t>he</w:t>
      </w:r>
      <w:r w:rsidR="00F62CA0">
        <w:t xml:space="preserve"> would move on to step two. Only he</w:t>
      </w:r>
      <w:r w:rsidR="00AF7315">
        <w:t xml:space="preserve"> had not </w:t>
      </w:r>
      <w:r w:rsidR="001A2437">
        <w:t xml:space="preserve">worked out what </w:t>
      </w:r>
      <w:r w:rsidR="00F62CA0">
        <w:t>step two</w:t>
      </w:r>
      <w:r w:rsidR="00AF7315">
        <w:t xml:space="preserve"> </w:t>
      </w:r>
      <w:r w:rsidR="001A2437">
        <w:t xml:space="preserve">was, </w:t>
      </w:r>
      <w:r w:rsidR="00AF7315">
        <w:t>yet</w:t>
      </w:r>
      <w:r w:rsidR="00F62CA0">
        <w:t>.</w:t>
      </w:r>
    </w:p>
    <w:p w14:paraId="7DD0F22D" w14:textId="78023915" w:rsidR="00F62CA0" w:rsidRDefault="00013D61" w:rsidP="0007773E">
      <w:pPr>
        <w:spacing w:line="276" w:lineRule="auto"/>
        <w:ind w:firstLine="720"/>
        <w:jc w:val="both"/>
      </w:pPr>
      <w:r>
        <w:t>H</w:t>
      </w:r>
      <w:r w:rsidR="00164377">
        <w:t>is</w:t>
      </w:r>
      <w:r w:rsidR="002B6ACA">
        <w:t xml:space="preserve"> </w:t>
      </w:r>
      <w:r w:rsidR="001A2437">
        <w:t xml:space="preserve">cellphone </w:t>
      </w:r>
      <w:r w:rsidR="002B6ACA">
        <w:t xml:space="preserve">rang </w:t>
      </w:r>
      <w:r w:rsidR="009A439F">
        <w:t>shrill</w:t>
      </w:r>
      <w:r>
        <w:t>y</w:t>
      </w:r>
      <w:r w:rsidR="009A439F">
        <w:t xml:space="preserve"> in the quiet kitchen.</w:t>
      </w:r>
      <w:r w:rsidR="001A2437">
        <w:t xml:space="preserve"> </w:t>
      </w:r>
      <w:r w:rsidR="002B6ACA">
        <w:t>“Hello!” He answered quickly</w:t>
      </w:r>
      <w:r w:rsidR="001A2437">
        <w:t>, relieved that Penelope had got his messages and called him back.</w:t>
      </w:r>
    </w:p>
    <w:p w14:paraId="1B3D5C2F" w14:textId="77777777" w:rsidR="001A2437" w:rsidRDefault="00F62CA0" w:rsidP="0007773E">
      <w:pPr>
        <w:spacing w:line="276" w:lineRule="auto"/>
        <w:ind w:firstLine="720"/>
        <w:jc w:val="both"/>
      </w:pPr>
      <w:r>
        <w:t xml:space="preserve">“Mr. Gruene. It’s me, Ivy.” </w:t>
      </w:r>
    </w:p>
    <w:p w14:paraId="60300412" w14:textId="76F44A3E" w:rsidR="001A2437" w:rsidRDefault="001A2437" w:rsidP="0007773E">
      <w:pPr>
        <w:spacing w:line="276" w:lineRule="auto"/>
        <w:ind w:firstLine="720"/>
        <w:jc w:val="both"/>
      </w:pPr>
      <w:r>
        <w:lastRenderedPageBreak/>
        <w:t>Theo didn’t know what to think or feel. Ivy’s</w:t>
      </w:r>
      <w:r w:rsidR="00F62CA0">
        <w:t xml:space="preserve"> voice </w:t>
      </w:r>
      <w:r w:rsidR="00007753">
        <w:t>was</w:t>
      </w:r>
      <w:r w:rsidR="00F62CA0">
        <w:t xml:space="preserve"> </w:t>
      </w:r>
      <w:r>
        <w:t xml:space="preserve">as coarse as sandpaper, </w:t>
      </w:r>
      <w:r w:rsidR="00F62CA0">
        <w:t>almost unrecognizable. She coughed</w:t>
      </w:r>
      <w:r>
        <w:t>,</w:t>
      </w:r>
      <w:r w:rsidR="00F62CA0">
        <w:t xml:space="preserve"> and </w:t>
      </w:r>
      <w:r w:rsidR="00D216A3">
        <w:t xml:space="preserve">then </w:t>
      </w:r>
      <w:r w:rsidR="00F62CA0">
        <w:t>apologized for coughing</w:t>
      </w:r>
      <w:r>
        <w:t>.</w:t>
      </w:r>
    </w:p>
    <w:p w14:paraId="787683C3" w14:textId="3B564EAD" w:rsidR="00F62CA0" w:rsidRPr="00E826A1" w:rsidRDefault="00F62CA0" w:rsidP="0007773E">
      <w:pPr>
        <w:spacing w:line="276" w:lineRule="auto"/>
        <w:ind w:firstLine="720"/>
        <w:jc w:val="both"/>
      </w:pPr>
      <w:r>
        <w:t>“Oh</w:t>
      </w:r>
      <w:r w:rsidR="002A6FFF">
        <w:t>,</w:t>
      </w:r>
      <w:r>
        <w:t xml:space="preserve"> </w:t>
      </w:r>
      <w:r w:rsidR="001A2437">
        <w:t>Ivy!</w:t>
      </w:r>
      <w:r>
        <w:t xml:space="preserve"> </w:t>
      </w:r>
      <w:r w:rsidR="001A2437">
        <w:t>My goodness, h</w:t>
      </w:r>
      <w:r>
        <w:t>ow are you?” H</w:t>
      </w:r>
      <w:r w:rsidR="001A2437">
        <w:t>is heart was thumping. H</w:t>
      </w:r>
      <w:r>
        <w:t>e opened the back door and allowed Alice to race outside</w:t>
      </w:r>
      <w:r w:rsidR="002A6FFF">
        <w:t>,</w:t>
      </w:r>
      <w:r>
        <w:t xml:space="preserve"> dragging her leash </w:t>
      </w:r>
      <w:r w:rsidR="005C16CA">
        <w:t>across</w:t>
      </w:r>
      <w:r>
        <w:t xml:space="preserve"> </w:t>
      </w:r>
      <w:r w:rsidR="005C16CA">
        <w:t xml:space="preserve">the freshly mown </w:t>
      </w:r>
      <w:r>
        <w:t>grass. “We’ve been so worried about you</w:t>
      </w:r>
      <w:r w:rsidR="00E826A1">
        <w:t>,</w:t>
      </w:r>
      <w:r>
        <w:t xml:space="preserve">” </w:t>
      </w:r>
      <w:r w:rsidR="00E826A1">
        <w:t xml:space="preserve">he said, </w:t>
      </w:r>
      <w:r w:rsidR="0007773E">
        <w:t>hoping she’d think the tremor in his voice was for her, not because he had</w:t>
      </w:r>
      <w:r w:rsidR="00E826A1">
        <w:t xml:space="preserve"> no idea where </w:t>
      </w:r>
      <w:r w:rsidRPr="0007773E">
        <w:t xml:space="preserve">the other half of </w:t>
      </w:r>
      <w:r w:rsidR="0007773E">
        <w:t xml:space="preserve">the </w:t>
      </w:r>
      <w:r w:rsidRPr="0007773E">
        <w:t xml:space="preserve">‘we’ </w:t>
      </w:r>
      <w:r w:rsidR="00E826A1" w:rsidRPr="00E826A1">
        <w:rPr>
          <w:iCs/>
        </w:rPr>
        <w:t xml:space="preserve">had </w:t>
      </w:r>
      <w:r w:rsidRPr="0007773E">
        <w:t>disappeared</w:t>
      </w:r>
      <w:r w:rsidR="00D87C6C" w:rsidRPr="0007773E">
        <w:t xml:space="preserve"> to</w:t>
      </w:r>
      <w:r w:rsidR="00D87C6C" w:rsidRPr="00E826A1">
        <w:rPr>
          <w:iCs/>
        </w:rPr>
        <w:t>!</w:t>
      </w:r>
    </w:p>
    <w:p w14:paraId="75A9BBE2" w14:textId="39F451B1" w:rsidR="00F62CA0" w:rsidRDefault="00F62CA0" w:rsidP="0007773E">
      <w:pPr>
        <w:spacing w:line="276" w:lineRule="auto"/>
        <w:ind w:firstLine="720"/>
        <w:jc w:val="both"/>
      </w:pPr>
      <w:r>
        <w:t>“I’m a little weak, and I think I’ve lost a lot of weight, but I’m okay. I will be</w:t>
      </w:r>
      <w:r w:rsidR="00D87C6C">
        <w:t>,</w:t>
      </w:r>
      <w:r>
        <w:t xml:space="preserve"> anyway</w:t>
      </w:r>
      <w:r w:rsidR="00D87C6C">
        <w:t>.</w:t>
      </w:r>
      <w:r>
        <w:t xml:space="preserve">” </w:t>
      </w:r>
    </w:p>
    <w:p w14:paraId="0B99CA9C" w14:textId="7619EC2C" w:rsidR="00F62CA0" w:rsidRDefault="00F62CA0" w:rsidP="0007773E">
      <w:pPr>
        <w:spacing w:line="276" w:lineRule="auto"/>
        <w:ind w:firstLine="720"/>
        <w:jc w:val="both"/>
      </w:pPr>
      <w:r>
        <w:t xml:space="preserve">“Good. That’s </w:t>
      </w:r>
      <w:r w:rsidR="009A439F">
        <w:t>great</w:t>
      </w:r>
      <w:r>
        <w:t xml:space="preserve"> news.” </w:t>
      </w:r>
      <w:r w:rsidR="00D87C6C">
        <w:t>Worries about</w:t>
      </w:r>
      <w:r w:rsidR="00436F5C" w:rsidRPr="00436F5C">
        <w:t xml:space="preserve"> Penelope</w:t>
      </w:r>
      <w:r w:rsidR="00D87C6C">
        <w:t>’s whereabouts</w:t>
      </w:r>
      <w:r w:rsidR="00436F5C" w:rsidRPr="00436F5C">
        <w:t xml:space="preserve"> cluttered his mind, making concentration difficult and the ri</w:t>
      </w:r>
      <w:r w:rsidR="00436F5C">
        <w:t>ght words impossible to summon.</w:t>
      </w:r>
      <w:r>
        <w:t xml:space="preserve"> He glanced at the roof of Gloria Rice’s garage apartment</w:t>
      </w:r>
      <w:r w:rsidR="00D87C6C">
        <w:t xml:space="preserve">. Had </w:t>
      </w:r>
      <w:r w:rsidR="00FC5BEA">
        <w:t xml:space="preserve">Penelope </w:t>
      </w:r>
      <w:r w:rsidR="00D87C6C">
        <w:t>gone over there to try and hide evidence that would identify her or her mother?</w:t>
      </w:r>
    </w:p>
    <w:p w14:paraId="25FE7FBE" w14:textId="2776897E" w:rsidR="00F62CA0" w:rsidRDefault="00F62CA0" w:rsidP="0007773E">
      <w:pPr>
        <w:spacing w:line="276" w:lineRule="auto"/>
        <w:ind w:firstLine="720"/>
        <w:jc w:val="both"/>
      </w:pPr>
      <w:r>
        <w:t xml:space="preserve">“I’m being released in a day or two. At least that’s the </w:t>
      </w:r>
      <w:r w:rsidR="00436F5C">
        <w:t>story</w:t>
      </w:r>
      <w:r>
        <w:t xml:space="preserve"> this morning,” </w:t>
      </w:r>
      <w:r w:rsidR="00D87C6C">
        <w:t xml:space="preserve">Ivy </w:t>
      </w:r>
      <w:r>
        <w:t xml:space="preserve">said, each word </w:t>
      </w:r>
      <w:r w:rsidR="00D87C6C">
        <w:t>a flicker, a flame trying not to wink out</w:t>
      </w:r>
      <w:r>
        <w:t xml:space="preserve">. “Can I talk to Pea? I want to tell her the news myself.” </w:t>
      </w:r>
    </w:p>
    <w:p w14:paraId="1AFC9DB2" w14:textId="791508FA" w:rsidR="009A439F" w:rsidRDefault="00D87C6C" w:rsidP="0007773E">
      <w:pPr>
        <w:spacing w:line="276" w:lineRule="auto"/>
        <w:ind w:firstLine="720"/>
        <w:jc w:val="both"/>
      </w:pPr>
      <w:r>
        <w:t xml:space="preserve">Theo could hear the joy in her halting words. </w:t>
      </w:r>
      <w:r w:rsidR="00F62CA0">
        <w:t>“Sure. Of course. But…um…</w:t>
      </w:r>
      <w:r w:rsidR="00BB102B">
        <w:t>.</w:t>
      </w:r>
      <w:r w:rsidR="00F62CA0">
        <w:t xml:space="preserve">” He glanced around the kitchen as though she might suddenly reappear. “She’s not here. She’s out. Gone for a walk.” </w:t>
      </w:r>
      <w:r w:rsidR="00791476">
        <w:t>Good grief.</w:t>
      </w:r>
      <w:r w:rsidR="00F62CA0">
        <w:t xml:space="preserve"> </w:t>
      </w:r>
      <w:r>
        <w:t xml:space="preserve">He </w:t>
      </w:r>
      <w:r w:rsidR="00F62CA0">
        <w:t xml:space="preserve">couldn’t </w:t>
      </w:r>
      <w:r w:rsidR="009D1874">
        <w:t>string</w:t>
      </w:r>
      <w:r w:rsidR="00F62CA0">
        <w:t xml:space="preserve"> together a coherent sentence. He didn’t dare admit Penelope was missing, nor could he question Ivy </w:t>
      </w:r>
      <w:r>
        <w:t xml:space="preserve">about </w:t>
      </w:r>
      <w:r w:rsidR="00F62CA0">
        <w:t xml:space="preserve">the situation that </w:t>
      </w:r>
      <w:r>
        <w:t xml:space="preserve">had </w:t>
      </w:r>
      <w:r w:rsidR="00F62CA0">
        <w:t xml:space="preserve">led to </w:t>
      </w:r>
      <w:r>
        <w:t xml:space="preserve">the </w:t>
      </w:r>
      <w:r w:rsidR="006D05F7">
        <w:t>disappearance, n</w:t>
      </w:r>
      <w:r w:rsidR="00F62CA0">
        <w:t xml:space="preserve">ot over the phone, </w:t>
      </w:r>
      <w:r w:rsidR="006D05F7">
        <w:t>no</w:t>
      </w:r>
      <w:r w:rsidR="0007773E">
        <w:t>t</w:t>
      </w:r>
      <w:r w:rsidR="00F62CA0">
        <w:t xml:space="preserve"> when </w:t>
      </w:r>
      <w:r w:rsidR="00207C1A">
        <w:t>her</w:t>
      </w:r>
      <w:r w:rsidR="00F62CA0">
        <w:t xml:space="preserve"> health was still compromised.</w:t>
      </w:r>
    </w:p>
    <w:p w14:paraId="47F3DA51" w14:textId="0A8F39E5" w:rsidR="00DE2198" w:rsidRDefault="00D87C6C" w:rsidP="0007773E">
      <w:pPr>
        <w:spacing w:line="276" w:lineRule="auto"/>
        <w:ind w:firstLine="720"/>
        <w:jc w:val="both"/>
      </w:pPr>
      <w:r>
        <w:t>There was a</w:t>
      </w:r>
      <w:r w:rsidR="00F62CA0">
        <w:t xml:space="preserve"> long </w:t>
      </w:r>
      <w:r>
        <w:t>silence on the other end of the line</w:t>
      </w:r>
      <w:r w:rsidR="009A439F">
        <w:t>. Theo held his breath</w:t>
      </w:r>
      <w:r>
        <w:t>, waiting</w:t>
      </w:r>
      <w:r w:rsidR="00F62CA0">
        <w:t xml:space="preserve"> for Ivy to call out his lie. </w:t>
      </w:r>
      <w:r w:rsidR="00DE2198" w:rsidRPr="00DE2198">
        <w:t xml:space="preserve">Despite illness and absence, he </w:t>
      </w:r>
      <w:r>
        <w:t>expected</w:t>
      </w:r>
      <w:r w:rsidRPr="00DE2198">
        <w:t xml:space="preserve"> </w:t>
      </w:r>
      <w:r w:rsidR="00DE2198" w:rsidRPr="00DE2198">
        <w:t>her mothering instincts were still sharp</w:t>
      </w:r>
      <w:r>
        <w:t>; that she would</w:t>
      </w:r>
      <w:r w:rsidR="00DE2198" w:rsidRPr="00DE2198">
        <w:t xml:space="preserve"> pick up on the uneasiness </w:t>
      </w:r>
      <w:r>
        <w:t>in</w:t>
      </w:r>
      <w:r w:rsidR="00DE2198" w:rsidRPr="00DE2198">
        <w:t xml:space="preserve"> his voice and see right through his weak attempt at normalcy. Ivy had trusted him with the person most important to her</w:t>
      </w:r>
      <w:r>
        <w:t>, and he</w:t>
      </w:r>
      <w:r w:rsidR="00DE2198" w:rsidRPr="00DE2198">
        <w:t xml:space="preserve"> had failed miserably.</w:t>
      </w:r>
    </w:p>
    <w:p w14:paraId="2FED544C" w14:textId="228EAEFD" w:rsidR="00F62CA0" w:rsidRDefault="00007753" w:rsidP="0007773E">
      <w:pPr>
        <w:spacing w:line="276" w:lineRule="auto"/>
        <w:ind w:firstLine="720"/>
        <w:jc w:val="both"/>
      </w:pPr>
      <w:r>
        <w:t>F</w:t>
      </w:r>
      <w:r w:rsidR="00F62CA0">
        <w:t>inally</w:t>
      </w:r>
      <w:r w:rsidR="005C16CA">
        <w:t>,</w:t>
      </w:r>
      <w:r w:rsidR="00F62CA0">
        <w:t xml:space="preserve"> </w:t>
      </w:r>
      <w:r>
        <w:t xml:space="preserve">she </w:t>
      </w:r>
      <w:r w:rsidR="00D87C6C">
        <w:t>spoke.</w:t>
      </w:r>
      <w:r w:rsidR="009A439F">
        <w:t xml:space="preserve"> </w:t>
      </w:r>
      <w:r w:rsidR="00F62CA0">
        <w:t>“Oh, okay. It’s probably good she isn’t there.”</w:t>
      </w:r>
    </w:p>
    <w:p w14:paraId="3EC7BCF4" w14:textId="77777777" w:rsidR="00F62CA0" w:rsidRDefault="00F62CA0" w:rsidP="0007773E">
      <w:pPr>
        <w:spacing w:line="276" w:lineRule="auto"/>
        <w:ind w:firstLine="720"/>
        <w:jc w:val="both"/>
      </w:pPr>
      <w:r>
        <w:t>“It is?”</w:t>
      </w:r>
    </w:p>
    <w:p w14:paraId="0FA8B236" w14:textId="4C827508" w:rsidR="00F62CA0" w:rsidRDefault="00F62CA0" w:rsidP="0007773E">
      <w:pPr>
        <w:spacing w:line="276" w:lineRule="auto"/>
        <w:ind w:firstLine="720"/>
        <w:jc w:val="both"/>
      </w:pPr>
      <w:r>
        <w:lastRenderedPageBreak/>
        <w:t xml:space="preserve">“Yes. I think so.” </w:t>
      </w:r>
      <w:r w:rsidR="00F667A2">
        <w:t>Ivy’s</w:t>
      </w:r>
      <w:r>
        <w:t xml:space="preserve"> voice began trembling</w:t>
      </w:r>
      <w:r w:rsidR="00BA7245">
        <w:t>,</w:t>
      </w:r>
      <w:r>
        <w:t xml:space="preserve"> and then a sob sputtered into Theo’s ear. </w:t>
      </w:r>
      <w:r w:rsidR="00D87C6C">
        <w:t>That</w:t>
      </w:r>
      <w:r>
        <w:t xml:space="preserve"> sob</w:t>
      </w:r>
      <w:r w:rsidR="00B46591">
        <w:t xml:space="preserve"> </w:t>
      </w:r>
      <w:r w:rsidR="00F667A2">
        <w:t>led to</w:t>
      </w:r>
      <w:r w:rsidR="00B46591">
        <w:t xml:space="preserve"> </w:t>
      </w:r>
      <w:r w:rsidR="00D87C6C">
        <w:t xml:space="preserve">full-on </w:t>
      </w:r>
      <w:r w:rsidR="00F667A2">
        <w:t>weeping and wheezing</w:t>
      </w:r>
      <w:r w:rsidR="00BA7245">
        <w:t>,</w:t>
      </w:r>
      <w:r w:rsidR="00F667A2">
        <w:t xml:space="preserve"> followed by a coughing spell.</w:t>
      </w:r>
    </w:p>
    <w:p w14:paraId="55C985BA" w14:textId="43D082F5" w:rsidR="00F62CA0" w:rsidRPr="00B46591" w:rsidRDefault="00F62CA0" w:rsidP="0007773E">
      <w:pPr>
        <w:spacing w:line="276" w:lineRule="auto"/>
        <w:ind w:firstLine="720"/>
        <w:jc w:val="both"/>
      </w:pPr>
      <w:r>
        <w:t xml:space="preserve">“Ivy, what’s wrong?” </w:t>
      </w:r>
      <w:r w:rsidR="00F667A2">
        <w:t xml:space="preserve">Helpless to do anything, </w:t>
      </w:r>
      <w:r w:rsidR="00D87C6C">
        <w:t xml:space="preserve">Theo’s </w:t>
      </w:r>
      <w:r w:rsidR="00130C19">
        <w:t xml:space="preserve">overwound </w:t>
      </w:r>
      <w:r w:rsidR="00007753">
        <w:t xml:space="preserve">brain </w:t>
      </w:r>
      <w:r w:rsidR="00207C1A">
        <w:t>ticked</w:t>
      </w:r>
      <w:r w:rsidR="00007753">
        <w:t xml:space="preserve"> off </w:t>
      </w:r>
      <w:r w:rsidR="00130C19">
        <w:t xml:space="preserve">the </w:t>
      </w:r>
      <w:r w:rsidR="00007753">
        <w:t>possibilities</w:t>
      </w:r>
      <w:r w:rsidR="00B46591">
        <w:t xml:space="preserve">. </w:t>
      </w:r>
      <w:r w:rsidR="00D87C6C">
        <w:t xml:space="preserve">Was </w:t>
      </w:r>
      <w:r w:rsidR="00007753">
        <w:t xml:space="preserve">Ivy’s sickness </w:t>
      </w:r>
      <w:r w:rsidR="00D87C6C">
        <w:t>more than</w:t>
      </w:r>
      <w:r w:rsidR="00007753">
        <w:t xml:space="preserve"> coronavirus? </w:t>
      </w:r>
      <w:r w:rsidR="00B46591" w:rsidRPr="00B46591">
        <w:t>Did she know Penelope was missing?</w:t>
      </w:r>
    </w:p>
    <w:p w14:paraId="2F1C0EAE" w14:textId="48021C1C" w:rsidR="00F62CA0" w:rsidRDefault="00F62CA0" w:rsidP="0007773E">
      <w:pPr>
        <w:spacing w:line="276" w:lineRule="auto"/>
        <w:ind w:firstLine="720"/>
        <w:jc w:val="both"/>
      </w:pPr>
      <w:r>
        <w:t xml:space="preserve">“Nothing at all.” She </w:t>
      </w:r>
      <w:r w:rsidR="00B46591">
        <w:t>half-sobbed, half-</w:t>
      </w:r>
      <w:r w:rsidR="00D87C6C">
        <w:t>laughed</w:t>
      </w:r>
      <w:r w:rsidR="00B46591">
        <w:t xml:space="preserve">. </w:t>
      </w:r>
      <w:r>
        <w:t xml:space="preserve">“I’m sorry. It’s just that I’ve been so emotional today, like super </w:t>
      </w:r>
      <w:r w:rsidR="00F83598">
        <w:t>weepy</w:t>
      </w:r>
      <w:r>
        <w:t>. And I really need to pull myself together before I talk to Pea, so it’s probably good she’s gone out to walk Alice. The truth is I</w:t>
      </w:r>
      <w:r w:rsidR="00BB102B">
        <w:t>’</w:t>
      </w:r>
      <w:r w:rsidR="00B46591">
        <w:t xml:space="preserve">m grateful to be alive. And I </w:t>
      </w:r>
      <w:r>
        <w:t xml:space="preserve">can’t get over everything you’ve done for us. Taking care of </w:t>
      </w:r>
      <w:r w:rsidR="00D87C6C">
        <w:t xml:space="preserve">my </w:t>
      </w:r>
      <w:r w:rsidR="00FC5BEA">
        <w:t xml:space="preserve">child </w:t>
      </w:r>
      <w:r>
        <w:t>all this time…well, you’re my guardian angel. I could never make it up to you</w:t>
      </w:r>
      <w:r w:rsidR="00D87C6C">
        <w:t>,</w:t>
      </w:r>
      <w:r>
        <w:t xml:space="preserve"> even if I spent the rest of my life trying.” </w:t>
      </w:r>
    </w:p>
    <w:p w14:paraId="7822C1B4" w14:textId="77777777" w:rsidR="00D87C6C" w:rsidRDefault="00F62CA0" w:rsidP="0095639A">
      <w:pPr>
        <w:spacing w:line="276" w:lineRule="auto"/>
        <w:ind w:firstLine="720"/>
        <w:jc w:val="both"/>
      </w:pPr>
      <w:r>
        <w:t>Theo leaned against the</w:t>
      </w:r>
      <w:r w:rsidR="00D87C6C">
        <w:t xml:space="preserve"> kitchen</w:t>
      </w:r>
      <w:r>
        <w:t xml:space="preserve"> island and inhaled a quivering breath.</w:t>
      </w:r>
      <w:r w:rsidRPr="0045161C">
        <w:t xml:space="preserve"> </w:t>
      </w:r>
      <w:r>
        <w:t>He was the opposite of a guardian angel</w:t>
      </w:r>
      <w:r w:rsidR="009A439F">
        <w:t xml:space="preserve">. </w:t>
      </w:r>
      <w:r>
        <w:t>Penelope had run away</w:t>
      </w:r>
      <w:r w:rsidR="00013D61">
        <w:t>,</w:t>
      </w:r>
      <w:r>
        <w:t xml:space="preserve"> and he had no idea where </w:t>
      </w:r>
      <w:r w:rsidR="009A439F">
        <w:t xml:space="preserve">to find her. </w:t>
      </w:r>
    </w:p>
    <w:p w14:paraId="22981C31" w14:textId="77777777" w:rsidR="001A2437" w:rsidRDefault="001A2437" w:rsidP="0095639A">
      <w:pPr>
        <w:spacing w:line="276" w:lineRule="auto"/>
        <w:jc w:val="both"/>
      </w:pPr>
    </w:p>
    <w:p w14:paraId="31D90174" w14:textId="6921087E" w:rsidR="00F62CA0" w:rsidRDefault="00F62CA0" w:rsidP="0095639A">
      <w:pPr>
        <w:spacing w:line="276" w:lineRule="auto"/>
        <w:jc w:val="both"/>
      </w:pPr>
      <w:r>
        <w:t xml:space="preserve">With Alice riding shotgun, Theo drove up and down </w:t>
      </w:r>
      <w:r w:rsidR="00D87C6C">
        <w:t xml:space="preserve">every </w:t>
      </w:r>
      <w:r>
        <w:t>street in the neighborhood, his eyes peeled for flashes of neon green</w:t>
      </w:r>
      <w:r w:rsidR="00D87C6C">
        <w:t>. He looked</w:t>
      </w:r>
      <w:r>
        <w:t xml:space="preserve"> between houses and down alleyways. Theo </w:t>
      </w:r>
      <w:r w:rsidR="00D87C6C">
        <w:t xml:space="preserve">had figured </w:t>
      </w:r>
      <w:r>
        <w:t xml:space="preserve">Penelope’s protectability cloak would be easier to spot than the girl herself, but </w:t>
      </w:r>
      <w:r w:rsidR="00D87C6C">
        <w:t>it turned out that</w:t>
      </w:r>
      <w:r>
        <w:t xml:space="preserve"> the whole world was clothed in </w:t>
      </w:r>
      <w:r w:rsidR="00013D61">
        <w:t>shades of bright</w:t>
      </w:r>
      <w:r>
        <w:t xml:space="preserve"> </w:t>
      </w:r>
      <w:r w:rsidR="00C1307E">
        <w:t xml:space="preserve">spring </w:t>
      </w:r>
      <w:r>
        <w:t xml:space="preserve">green. Wherever Penelope </w:t>
      </w:r>
      <w:r w:rsidR="001E11CB">
        <w:t xml:space="preserve">was </w:t>
      </w:r>
      <w:r>
        <w:t>hid</w:t>
      </w:r>
      <w:r w:rsidR="001E11CB">
        <w:t>ing</w:t>
      </w:r>
      <w:r>
        <w:t xml:space="preserve"> remained a secret. </w:t>
      </w:r>
    </w:p>
    <w:p w14:paraId="2E817373" w14:textId="12ED33A8" w:rsidR="00207C1A" w:rsidRDefault="004B2299" w:rsidP="0007773E">
      <w:pPr>
        <w:spacing w:line="276" w:lineRule="auto"/>
        <w:ind w:firstLine="720"/>
        <w:jc w:val="both"/>
      </w:pPr>
      <w:r>
        <w:t>Theo</w:t>
      </w:r>
      <w:r w:rsidR="00F62CA0">
        <w:t xml:space="preserve"> parked in front of Gloria Rice</w:t>
      </w:r>
      <w:r w:rsidR="00013D61">
        <w:t>’s home</w:t>
      </w:r>
      <w:r>
        <w:t>, studying</w:t>
      </w:r>
      <w:r w:rsidR="00F62CA0">
        <w:t xml:space="preserve"> the </w:t>
      </w:r>
      <w:r w:rsidR="00BB411E">
        <w:t xml:space="preserve">house and surrounding yard. </w:t>
      </w:r>
      <w:r w:rsidR="000A3FEA" w:rsidRPr="000A3FEA">
        <w:t>The blinds in the main house were still closed, and he couldn’t see the garage apartment from his curbside vantage point.</w:t>
      </w:r>
      <w:r w:rsidR="000A3FEA">
        <w:t xml:space="preserve"> </w:t>
      </w:r>
      <w:r w:rsidR="001E11CB">
        <w:t xml:space="preserve">He felt like a common stalker. </w:t>
      </w:r>
      <w:r w:rsidR="00ED6300">
        <w:t>Being parked ther</w:t>
      </w:r>
      <w:r w:rsidR="00207C1A">
        <w:t>e was a waste of precious time.</w:t>
      </w:r>
    </w:p>
    <w:p w14:paraId="1A70EFCA" w14:textId="1F825257" w:rsidR="00F62CA0" w:rsidRDefault="00803F60" w:rsidP="0007773E">
      <w:pPr>
        <w:spacing w:line="276" w:lineRule="auto"/>
        <w:ind w:firstLine="720"/>
        <w:jc w:val="both"/>
      </w:pPr>
      <w:r w:rsidRPr="00803F60">
        <w:t xml:space="preserve">As much as Theo hated to involve Nita Johnson, he </w:t>
      </w:r>
      <w:r w:rsidR="001E11CB">
        <w:t xml:space="preserve">was out of ideas. He </w:t>
      </w:r>
      <w:r w:rsidRPr="00803F60">
        <w:t>drove to her house and knocked on her front door</w:t>
      </w:r>
      <w:r w:rsidR="001E11CB">
        <w:t>, fighting</w:t>
      </w:r>
      <w:r w:rsidRPr="00803F60">
        <w:t xml:space="preserve"> the urge to rush back to his truck and speed away.</w:t>
      </w:r>
      <w:r>
        <w:t xml:space="preserve"> </w:t>
      </w:r>
      <w:r w:rsidR="00F62CA0">
        <w:t>She opened the door before he could</w:t>
      </w:r>
      <w:r w:rsidR="001E11CB">
        <w:t xml:space="preserve"> change his mind and </w:t>
      </w:r>
      <w:r w:rsidR="005F0C66">
        <w:t>flee</w:t>
      </w:r>
      <w:r w:rsidR="00F62CA0">
        <w:t>.</w:t>
      </w:r>
    </w:p>
    <w:p w14:paraId="50051775" w14:textId="659D953E" w:rsidR="001E11CB" w:rsidRDefault="00F62CA0" w:rsidP="0007773E">
      <w:pPr>
        <w:spacing w:line="276" w:lineRule="auto"/>
        <w:ind w:firstLine="720"/>
        <w:jc w:val="both"/>
      </w:pPr>
      <w:r>
        <w:t xml:space="preserve">“Theo. </w:t>
      </w:r>
      <w:r w:rsidR="00013D61">
        <w:t>What a nice surprise</w:t>
      </w:r>
      <w:r w:rsidR="00ED6300">
        <w:t>.</w:t>
      </w:r>
      <w:r>
        <w:t xml:space="preserve">” </w:t>
      </w:r>
      <w:r w:rsidR="00130C19">
        <w:t>She was wearing a cloth mask</w:t>
      </w:r>
      <w:r w:rsidR="001E11CB">
        <w:t>. H</w:t>
      </w:r>
      <w:r w:rsidR="00130C19">
        <w:t xml:space="preserve">e wondered if she </w:t>
      </w:r>
      <w:r w:rsidR="00803F60">
        <w:t>always wore it</w:t>
      </w:r>
      <w:r w:rsidR="00130C19">
        <w:t xml:space="preserve">, even inside her </w:t>
      </w:r>
      <w:r w:rsidR="00013D61">
        <w:t>home</w:t>
      </w:r>
      <w:r w:rsidR="00130C19">
        <w:t xml:space="preserve">. </w:t>
      </w:r>
      <w:r>
        <w:t xml:space="preserve">“I was just </w:t>
      </w:r>
      <w:r>
        <w:lastRenderedPageBreak/>
        <w:t xml:space="preserve">thinking it’s such a </w:t>
      </w:r>
      <w:r w:rsidR="00013D61">
        <w:t xml:space="preserve">gorgeous </w:t>
      </w:r>
      <w:r>
        <w:t xml:space="preserve">afternoon I should weed my flower beds, but now here </w:t>
      </w:r>
      <w:r w:rsidR="00ED6300">
        <w:t xml:space="preserve">you are </w:t>
      </w:r>
      <w:r>
        <w:t xml:space="preserve">to save me from such a terrible chore.” </w:t>
      </w:r>
    </w:p>
    <w:p w14:paraId="709B5827" w14:textId="77777777" w:rsidR="0007773E" w:rsidRDefault="00F62CA0" w:rsidP="0007773E">
      <w:pPr>
        <w:spacing w:line="276" w:lineRule="auto"/>
        <w:ind w:firstLine="720"/>
        <w:jc w:val="both"/>
      </w:pPr>
      <w:r>
        <w:t xml:space="preserve">Nita </w:t>
      </w:r>
      <w:r w:rsidR="00013D61">
        <w:t>did not</w:t>
      </w:r>
      <w:r>
        <w:t xml:space="preserve"> </w:t>
      </w:r>
      <w:r w:rsidR="00013D61">
        <w:t>enjoy</w:t>
      </w:r>
      <w:r>
        <w:t xml:space="preserve"> getting her hands di</w:t>
      </w:r>
      <w:r w:rsidR="00130C19">
        <w:t>rty</w:t>
      </w:r>
      <w:r w:rsidR="001E11CB">
        <w:t>,</w:t>
      </w:r>
      <w:r w:rsidR="00130C19">
        <w:t xml:space="preserve"> unless it involved </w:t>
      </w:r>
      <w:r w:rsidR="00AA0D5B" w:rsidRPr="00AA0D5B">
        <w:t>sprinkling flour over dough and forming it into cookies.</w:t>
      </w:r>
      <w:r w:rsidR="001E11CB">
        <w:t xml:space="preserve"> </w:t>
      </w:r>
    </w:p>
    <w:p w14:paraId="4FBE1CD3" w14:textId="1291B0D4" w:rsidR="00F62CA0" w:rsidRDefault="00F62CA0" w:rsidP="0007773E">
      <w:pPr>
        <w:spacing w:line="276" w:lineRule="auto"/>
        <w:ind w:firstLine="720"/>
        <w:jc w:val="both"/>
      </w:pPr>
      <w:r>
        <w:t>“Is Penelope here?”</w:t>
      </w:r>
      <w:r w:rsidR="00013D61">
        <w:t xml:space="preserve"> </w:t>
      </w:r>
      <w:r w:rsidR="00BE3EEB">
        <w:t xml:space="preserve">he </w:t>
      </w:r>
      <w:r w:rsidR="00013D61">
        <w:t>blurted.</w:t>
      </w:r>
    </w:p>
    <w:p w14:paraId="4B64ACBC" w14:textId="732606FF" w:rsidR="00F62CA0" w:rsidRDefault="00F62CA0" w:rsidP="0007773E">
      <w:pPr>
        <w:spacing w:line="276" w:lineRule="auto"/>
        <w:ind w:firstLine="720"/>
        <w:jc w:val="both"/>
      </w:pPr>
      <w:r>
        <w:t>“Here</w:t>
      </w:r>
      <w:r w:rsidR="00013D61">
        <w:t>? No. Why? Have you lost her?” S</w:t>
      </w:r>
      <w:r>
        <w:t>he chuckled</w:t>
      </w:r>
      <w:r w:rsidR="00130C19">
        <w:t>,</w:t>
      </w:r>
      <w:r>
        <w:t xml:space="preserve"> but then her </w:t>
      </w:r>
      <w:r w:rsidR="00130C19">
        <w:t xml:space="preserve">eyes narrowed. </w:t>
      </w:r>
      <w:r>
        <w:t xml:space="preserve">“You </w:t>
      </w:r>
      <w:r w:rsidRPr="00046550">
        <w:rPr>
          <w:i/>
        </w:rPr>
        <w:t xml:space="preserve">have </w:t>
      </w:r>
      <w:r>
        <w:t>lost her, haven’t you?”</w:t>
      </w:r>
    </w:p>
    <w:p w14:paraId="51510214" w14:textId="77777777" w:rsidR="001E11CB" w:rsidRDefault="00231F9D" w:rsidP="0007773E">
      <w:pPr>
        <w:spacing w:line="276" w:lineRule="auto"/>
        <w:ind w:firstLine="720"/>
        <w:jc w:val="both"/>
      </w:pPr>
      <w:r>
        <w:t>Theo nodded.</w:t>
      </w:r>
      <w:r w:rsidR="00A206DE">
        <w:t xml:space="preserve"> </w:t>
      </w:r>
      <w:r w:rsidR="00F62CA0">
        <w:t xml:space="preserve">It </w:t>
      </w:r>
      <w:r w:rsidR="00A206DE">
        <w:t>was</w:t>
      </w:r>
      <w:r w:rsidR="00F62CA0">
        <w:t xml:space="preserve"> a relief to tell someone about Penelope’s disappearance, but in explaining </w:t>
      </w:r>
      <w:r w:rsidR="00ED6300">
        <w:t>the situation</w:t>
      </w:r>
      <w:r w:rsidR="00F62CA0">
        <w:t xml:space="preserve">, he </w:t>
      </w:r>
      <w:r w:rsidR="00ED6300">
        <w:t>was forced</w:t>
      </w:r>
      <w:r w:rsidR="00F62CA0">
        <w:t xml:space="preserve"> to tell </w:t>
      </w:r>
      <w:r>
        <w:t>Nita</w:t>
      </w:r>
      <w:r w:rsidR="00F62CA0">
        <w:t xml:space="preserve"> the reason behind it</w:t>
      </w:r>
      <w:r w:rsidR="00013D61">
        <w:t xml:space="preserve"> too</w:t>
      </w:r>
      <w:r w:rsidR="00F62CA0">
        <w:t xml:space="preserve">. </w:t>
      </w:r>
    </w:p>
    <w:p w14:paraId="11FA59BF" w14:textId="5E31267D" w:rsidR="00F62CA0" w:rsidRDefault="00263C83" w:rsidP="0007773E">
      <w:pPr>
        <w:spacing w:line="276" w:lineRule="auto"/>
        <w:ind w:firstLine="720"/>
        <w:jc w:val="both"/>
      </w:pPr>
      <w:r>
        <w:t>“</w:t>
      </w:r>
      <w:r w:rsidR="004921D4">
        <w:t xml:space="preserve">Don’t worry, we’ll find her, Theo, and when we do, this will all get straightened out. </w:t>
      </w:r>
      <w:r w:rsidR="00ED6300">
        <w:t xml:space="preserve">I </w:t>
      </w:r>
      <w:r w:rsidR="004921D4">
        <w:t>refuse to</w:t>
      </w:r>
      <w:r w:rsidR="00ED6300">
        <w:t xml:space="preserve"> believe </w:t>
      </w:r>
      <w:r w:rsidR="004921D4">
        <w:t>Penelope and her mother were the squatters</w:t>
      </w:r>
      <w:r w:rsidR="001E11CB">
        <w:t>.</w:t>
      </w:r>
      <w:r>
        <w:t>”</w:t>
      </w:r>
      <w:r w:rsidR="00817A0F">
        <w:t xml:space="preserve"> </w:t>
      </w:r>
      <w:r>
        <w:t xml:space="preserve">Nita </w:t>
      </w:r>
      <w:r w:rsidR="001E11CB">
        <w:t>looked full of resolve</w:t>
      </w:r>
      <w:r>
        <w:t xml:space="preserve"> as she </w:t>
      </w:r>
      <w:r w:rsidR="00F62CA0">
        <w:t>climbed into Theo’s truck</w:t>
      </w:r>
      <w:r w:rsidR="004921D4">
        <w:t xml:space="preserve">. </w:t>
      </w:r>
      <w:r w:rsidR="00F62CA0">
        <w:t>Alice</w:t>
      </w:r>
      <w:r w:rsidR="004921D4">
        <w:t>, sitting</w:t>
      </w:r>
      <w:r w:rsidR="00F62CA0">
        <w:t xml:space="preserve"> between them, </w:t>
      </w:r>
      <w:r w:rsidR="004921D4">
        <w:t>thumped her tail</w:t>
      </w:r>
      <w:r w:rsidR="00F62CA0">
        <w:t xml:space="preserve"> </w:t>
      </w:r>
      <w:r w:rsidR="00E73914">
        <w:t xml:space="preserve">against the seat, excited </w:t>
      </w:r>
      <w:r w:rsidR="00F62CA0">
        <w:t xml:space="preserve">over this </w:t>
      </w:r>
      <w:r w:rsidR="001E11CB">
        <w:t>new experience</w:t>
      </w:r>
      <w:r w:rsidR="00F62CA0">
        <w:t>.</w:t>
      </w:r>
      <w:r w:rsidR="004921D4">
        <w:t xml:space="preserve"> </w:t>
      </w:r>
      <w:r w:rsidR="00F62CA0">
        <w:t>“</w:t>
      </w:r>
      <w:r w:rsidR="004921D4">
        <w:t>I’m to blame, at least partially. Me and my big mouth!</w:t>
      </w:r>
      <w:r w:rsidR="00F62CA0">
        <w:t xml:space="preserve"> I should have never </w:t>
      </w:r>
      <w:r w:rsidR="000F0E0F">
        <w:t>spread</w:t>
      </w:r>
      <w:r w:rsidR="004921D4">
        <w:t xml:space="preserve"> Kat Montgomery’s </w:t>
      </w:r>
      <w:r w:rsidR="000F0E0F">
        <w:t>gossip</w:t>
      </w:r>
      <w:r w:rsidR="00013D61">
        <w:t>.</w:t>
      </w:r>
      <w:r>
        <w:t>”</w:t>
      </w:r>
      <w:r w:rsidR="00E73914">
        <w:t xml:space="preserve"> Nita </w:t>
      </w:r>
      <w:r w:rsidR="00013D61">
        <w:t>latched</w:t>
      </w:r>
      <w:r w:rsidR="004921D4">
        <w:t xml:space="preserve"> the seatbelt with a forceful shove.</w:t>
      </w:r>
    </w:p>
    <w:p w14:paraId="4C51B2A7" w14:textId="2BBBEEF2" w:rsidR="00F62CA0" w:rsidRDefault="00307858" w:rsidP="0007773E">
      <w:pPr>
        <w:spacing w:line="276" w:lineRule="auto"/>
        <w:ind w:firstLine="720"/>
        <w:jc w:val="both"/>
      </w:pPr>
      <w:r w:rsidRPr="00307858">
        <w:t xml:space="preserve">Theo </w:t>
      </w:r>
      <w:r w:rsidR="001E11CB">
        <w:t>couldn’t</w:t>
      </w:r>
      <w:r w:rsidRPr="00307858">
        <w:t xml:space="preserve"> blame Nita for Penelope’s disappearance, and he told her so. “Penelope is </w:t>
      </w:r>
      <w:r w:rsidR="005705B7">
        <w:t>so stinking smart</w:t>
      </w:r>
      <w:r w:rsidR="001E11CB">
        <w:t>,</w:t>
      </w:r>
      <w:r w:rsidR="005705B7">
        <w:t xml:space="preserve"> </w:t>
      </w:r>
      <w:r w:rsidRPr="00307858">
        <w:t xml:space="preserve">it’s easy to forget she’s </w:t>
      </w:r>
      <w:r w:rsidR="00A3494F">
        <w:t>only</w:t>
      </w:r>
      <w:r w:rsidR="00A3494F" w:rsidRPr="00307858">
        <w:t xml:space="preserve"> </w:t>
      </w:r>
      <w:r w:rsidRPr="00307858">
        <w:t xml:space="preserve">eight. </w:t>
      </w:r>
      <w:r w:rsidR="00A508F1">
        <w:t>In fact, if</w:t>
      </w:r>
      <w:r w:rsidR="00F83598">
        <w:t xml:space="preserve"> anyone </w:t>
      </w:r>
      <w:r w:rsidR="00A508F1">
        <w:t>should be</w:t>
      </w:r>
      <w:r w:rsidR="00F83598">
        <w:t xml:space="preserve"> blame</w:t>
      </w:r>
      <w:r w:rsidR="00A508F1">
        <w:t>d</w:t>
      </w:r>
      <w:r w:rsidR="00F83598">
        <w:t xml:space="preserve">, it’s me. I’ve been </w:t>
      </w:r>
      <w:r w:rsidR="00A508F1">
        <w:t xml:space="preserve">trying to get clarity surrounding the squatting rumor and obviously </w:t>
      </w:r>
      <w:r w:rsidR="00F83598">
        <w:t>put</w:t>
      </w:r>
      <w:r w:rsidR="00A508F1">
        <w:t xml:space="preserve"> too much pressure on her</w:t>
      </w:r>
      <w:r w:rsidR="00F83598">
        <w:t xml:space="preserve">. </w:t>
      </w:r>
      <w:r w:rsidR="00C1307E">
        <w:t>S</w:t>
      </w:r>
      <w:r w:rsidR="00A508F1">
        <w:t>he’s</w:t>
      </w:r>
      <w:r w:rsidRPr="00307858">
        <w:t xml:space="preserve"> just a kid. </w:t>
      </w:r>
      <w:r w:rsidR="00C1307E">
        <w:t xml:space="preserve">I feel like a real jerk. </w:t>
      </w:r>
      <w:r w:rsidR="00A508F1">
        <w:t>I should have waited to talk with Ivy.”</w:t>
      </w:r>
    </w:p>
    <w:p w14:paraId="0FA9B118" w14:textId="77777777" w:rsidR="0007773E" w:rsidRDefault="00F62CA0" w:rsidP="0007773E">
      <w:pPr>
        <w:spacing w:line="276" w:lineRule="auto"/>
        <w:ind w:firstLine="720"/>
        <w:jc w:val="both"/>
      </w:pPr>
      <w:r>
        <w:t xml:space="preserve">Nita reached around Alice and squeezed Theo’s wrist. </w:t>
      </w:r>
    </w:p>
    <w:p w14:paraId="7F6FF67A" w14:textId="48D657C0" w:rsidR="0007773E" w:rsidRDefault="00A508F1" w:rsidP="0007773E">
      <w:pPr>
        <w:spacing w:line="276" w:lineRule="auto"/>
        <w:ind w:firstLine="720"/>
        <w:jc w:val="both"/>
      </w:pPr>
      <w:r>
        <w:t xml:space="preserve">He </w:t>
      </w:r>
      <w:r w:rsidR="0007773E">
        <w:t>was so</w:t>
      </w:r>
      <w:r>
        <w:t xml:space="preserve"> </w:t>
      </w:r>
      <w:r w:rsidR="00E13264">
        <w:t xml:space="preserve">tightly </w:t>
      </w:r>
      <w:r>
        <w:t>wound up,</w:t>
      </w:r>
      <w:r w:rsidR="0007773E">
        <w:t xml:space="preserve"> he almost jumped at the touch. But somehow, </w:t>
      </w:r>
      <w:r>
        <w:t xml:space="preserve">the unexpected touch </w:t>
      </w:r>
      <w:r w:rsidR="00E13264">
        <w:t>settled</w:t>
      </w:r>
      <w:r>
        <w:t xml:space="preserve"> him. </w:t>
      </w:r>
    </w:p>
    <w:p w14:paraId="20336D54" w14:textId="054FA913" w:rsidR="00207C1A" w:rsidRDefault="00F62CA0" w:rsidP="0007773E">
      <w:pPr>
        <w:spacing w:line="276" w:lineRule="auto"/>
        <w:ind w:firstLine="720"/>
        <w:jc w:val="both"/>
      </w:pPr>
      <w:r>
        <w:t>“</w:t>
      </w:r>
      <w:r w:rsidR="00EB291A">
        <w:t>A jerk and a gossip—</w:t>
      </w:r>
      <w:r w:rsidR="005B6F7E">
        <w:t xml:space="preserve">boy, </w:t>
      </w:r>
      <w:r w:rsidR="00EB291A">
        <w:t xml:space="preserve">we make a good </w:t>
      </w:r>
      <w:r w:rsidR="00307858">
        <w:t>team</w:t>
      </w:r>
      <w:r w:rsidR="00C50DCA">
        <w:t>, don’t we?</w:t>
      </w:r>
      <w:r w:rsidR="00DF1845">
        <w:t xml:space="preserve">” She </w:t>
      </w:r>
      <w:r w:rsidR="00307858">
        <w:t xml:space="preserve">rolled her eyes and shook her head, clearly bothered by </w:t>
      </w:r>
      <w:r w:rsidR="005B6F7E">
        <w:t>her</w:t>
      </w:r>
      <w:r w:rsidR="00307858">
        <w:t xml:space="preserve"> role in the situation.</w:t>
      </w:r>
    </w:p>
    <w:p w14:paraId="246DBDFC" w14:textId="2A39E86A" w:rsidR="007D1E21" w:rsidRDefault="00DF1845" w:rsidP="0007773E">
      <w:pPr>
        <w:spacing w:line="276" w:lineRule="auto"/>
        <w:ind w:firstLine="720"/>
        <w:jc w:val="both"/>
      </w:pPr>
      <w:r>
        <w:t>Theo started the truck and pulled away from the curb</w:t>
      </w:r>
      <w:r w:rsidR="00F27081">
        <w:t xml:space="preserve">. </w:t>
      </w:r>
      <w:r w:rsidR="00307858">
        <w:t xml:space="preserve">Nita’s willingness to help him </w:t>
      </w:r>
      <w:r w:rsidR="007D1E21">
        <w:t>search for</w:t>
      </w:r>
      <w:r w:rsidR="00307858">
        <w:t xml:space="preserve"> </w:t>
      </w:r>
      <w:r w:rsidR="007D1E21">
        <w:t>Penelope felt like a gift he didn’t deserve.</w:t>
      </w:r>
      <w:r w:rsidR="00F27081">
        <w:t xml:space="preserve"> He reckoned it was true; misery loves company. He certainly felt better with Nita sharing the load.</w:t>
      </w:r>
    </w:p>
    <w:p w14:paraId="0BCCEACE" w14:textId="7FD173F8" w:rsidR="00F27081" w:rsidRDefault="00DF1845" w:rsidP="0007773E">
      <w:pPr>
        <w:spacing w:line="276" w:lineRule="auto"/>
        <w:ind w:firstLine="720"/>
        <w:jc w:val="both"/>
      </w:pPr>
      <w:r>
        <w:t>“L</w:t>
      </w:r>
      <w:r w:rsidR="00F62CA0">
        <w:t xml:space="preserve">et’s </w:t>
      </w:r>
      <w:r w:rsidR="00C50DCA">
        <w:t>think about this systematically</w:t>
      </w:r>
      <w:r w:rsidR="00F27081">
        <w:t>.</w:t>
      </w:r>
      <w:r w:rsidR="00C50DCA">
        <w:t xml:space="preserve"> </w:t>
      </w:r>
      <w:r w:rsidR="00F62CA0">
        <w:t xml:space="preserve">Where would </w:t>
      </w:r>
      <w:r w:rsidR="00C1307E">
        <w:t xml:space="preserve">she </w:t>
      </w:r>
      <w:r w:rsidR="00F62CA0">
        <w:t xml:space="preserve">go?” </w:t>
      </w:r>
      <w:r w:rsidR="005B6F7E">
        <w:t>Nita</w:t>
      </w:r>
      <w:r>
        <w:t xml:space="preserve"> gazed out the window</w:t>
      </w:r>
      <w:r w:rsidR="0007773E">
        <w:t>. She</w:t>
      </w:r>
      <w:r w:rsidR="00A508F1">
        <w:t xml:space="preserve"> seemed </w:t>
      </w:r>
      <w:r w:rsidR="00F27081">
        <w:t>to be searching</w:t>
      </w:r>
      <w:r w:rsidR="00F62CA0">
        <w:t xml:space="preserve"> her </w:t>
      </w:r>
      <w:r w:rsidR="00A508F1">
        <w:t xml:space="preserve">own </w:t>
      </w:r>
      <w:r w:rsidR="00F62CA0">
        <w:t xml:space="preserve">mind </w:t>
      </w:r>
      <w:r w:rsidR="00F62CA0">
        <w:lastRenderedPageBreak/>
        <w:t>for the answer.</w:t>
      </w:r>
      <w:r w:rsidR="00F27081">
        <w:t xml:space="preserve"> Turni</w:t>
      </w:r>
      <w:r w:rsidR="00A508F1">
        <w:t>n</w:t>
      </w:r>
      <w:r w:rsidR="00F27081">
        <w:t>g back toward him, she asked,</w:t>
      </w:r>
      <w:r w:rsidR="00F62CA0">
        <w:t xml:space="preserve"> “</w:t>
      </w:r>
      <w:r w:rsidR="004F0485">
        <w:t>D</w:t>
      </w:r>
      <w:r w:rsidR="00F62CA0">
        <w:t xml:space="preserve">id you ever run away </w:t>
      </w:r>
      <w:r>
        <w:t>from home</w:t>
      </w:r>
      <w:r w:rsidR="00F62CA0">
        <w:t>?”</w:t>
      </w:r>
      <w:r w:rsidR="004F0485">
        <w:t xml:space="preserve"> </w:t>
      </w:r>
    </w:p>
    <w:p w14:paraId="01130E5F" w14:textId="730D7644" w:rsidR="00CE22F5" w:rsidRDefault="00207C1A" w:rsidP="0007773E">
      <w:pPr>
        <w:spacing w:line="276" w:lineRule="auto"/>
        <w:ind w:firstLine="720"/>
        <w:jc w:val="both"/>
      </w:pPr>
      <w:r>
        <w:t>“No</w:t>
      </w:r>
      <w:r w:rsidR="005F0C66">
        <w:t>.</w:t>
      </w:r>
      <w:r>
        <w:t xml:space="preserve"> </w:t>
      </w:r>
      <w:r w:rsidR="005B6F7E" w:rsidRPr="005B6F7E">
        <w:t xml:space="preserve">I had </w:t>
      </w:r>
      <w:r w:rsidR="00F27081">
        <w:t>great</w:t>
      </w:r>
      <w:r w:rsidR="00F27081" w:rsidRPr="005B6F7E">
        <w:t xml:space="preserve"> </w:t>
      </w:r>
      <w:r w:rsidR="005B6F7E" w:rsidRPr="005B6F7E">
        <w:t>parents and a happy chi</w:t>
      </w:r>
      <w:r w:rsidR="005B6F7E">
        <w:t>ldhood. It was idyllic, really.</w:t>
      </w:r>
      <w:r w:rsidR="00F62CA0">
        <w:t xml:space="preserve"> </w:t>
      </w:r>
      <w:r w:rsidR="00263C83">
        <w:t xml:space="preserve">But </w:t>
      </w:r>
      <w:r w:rsidR="00034B81">
        <w:t xml:space="preserve">my brother </w:t>
      </w:r>
      <w:r w:rsidR="00E73914">
        <w:t xml:space="preserve">Michael </w:t>
      </w:r>
      <w:r w:rsidR="00F62CA0">
        <w:t>ran aw</w:t>
      </w:r>
      <w:r w:rsidR="00034B81">
        <w:t>ay once</w:t>
      </w:r>
      <w:r w:rsidR="00F62CA0">
        <w:t xml:space="preserve"> when he was a first grader.” </w:t>
      </w:r>
      <w:r w:rsidR="00CE22F5">
        <w:t>The</w:t>
      </w:r>
      <w:r w:rsidR="00F62CA0">
        <w:t xml:space="preserve"> memory reappeared to him</w:t>
      </w:r>
      <w:r w:rsidR="00F27081">
        <w:t>,</w:t>
      </w:r>
      <w:r w:rsidR="00F62CA0">
        <w:t xml:space="preserve"> fresh and undisturbed</w:t>
      </w:r>
      <w:r w:rsidR="005F0C66">
        <w:t xml:space="preserve"> despite the decades since</w:t>
      </w:r>
      <w:r w:rsidR="00F62CA0">
        <w:t xml:space="preserve">. </w:t>
      </w:r>
      <w:r w:rsidR="00DF1845">
        <w:t xml:space="preserve">“I was riding my bike over to the baseball field, taking the long way </w:t>
      </w:r>
      <w:r w:rsidR="00C50DCA">
        <w:t>around by the school playground</w:t>
      </w:r>
      <w:r w:rsidR="00DF1845">
        <w:t xml:space="preserve"> so I could jump the hill by the creek. </w:t>
      </w:r>
      <w:r w:rsidR="00F27081">
        <w:t>In</w:t>
      </w:r>
      <w:r w:rsidR="00DF1845">
        <w:t xml:space="preserve"> </w:t>
      </w:r>
      <w:r w:rsidR="00034B81">
        <w:t>West Texas</w:t>
      </w:r>
      <w:r w:rsidR="00C50DCA">
        <w:t>,</w:t>
      </w:r>
      <w:r w:rsidR="00DF1845">
        <w:t xml:space="preserve"> hills were a real commodity</w:t>
      </w:r>
      <w:r w:rsidR="00CE22F5">
        <w:t xml:space="preserve">. </w:t>
      </w:r>
      <w:r w:rsidR="004A2714">
        <w:t>Anyway, there he was</w:t>
      </w:r>
      <w:r w:rsidR="00F27081">
        <w:t>,</w:t>
      </w:r>
      <w:r w:rsidR="004A2714">
        <w:t xml:space="preserve"> </w:t>
      </w:r>
      <w:r w:rsidR="004A2714" w:rsidRPr="004A2714">
        <w:t>dragging a lumpy p</w:t>
      </w:r>
      <w:r w:rsidR="004A2714">
        <w:t xml:space="preserve">illowcase across the playground, looking like he’d lost his last friend. </w:t>
      </w:r>
      <w:r w:rsidR="00CE22F5">
        <w:t>When I asked him what he was doing, he said, ‘I’ve run away from home</w:t>
      </w:r>
      <w:r w:rsidR="00C50DCA">
        <w:t>,</w:t>
      </w:r>
      <w:r w:rsidR="00CE22F5">
        <w:t xml:space="preserve"> </w:t>
      </w:r>
      <w:r w:rsidR="00C50DCA">
        <w:t>but</w:t>
      </w:r>
      <w:r w:rsidR="00CE22F5">
        <w:t xml:space="preserve"> now that it’s happened, I’m not sure what to do next.</w:t>
      </w:r>
      <w:r w:rsidR="005F0C66">
        <w:t>’</w:t>
      </w:r>
      <w:r w:rsidR="00CE22F5">
        <w:t>”</w:t>
      </w:r>
    </w:p>
    <w:p w14:paraId="3AF1CE88" w14:textId="45E1583D" w:rsidR="00CE22F5" w:rsidRDefault="00CE22F5" w:rsidP="0007773E">
      <w:pPr>
        <w:spacing w:line="276" w:lineRule="auto"/>
        <w:ind w:firstLine="720"/>
        <w:jc w:val="both"/>
      </w:pPr>
      <w:r>
        <w:t>“</w:t>
      </w:r>
      <w:r w:rsidR="004E40C8">
        <w:t>So what happened</w:t>
      </w:r>
      <w:r>
        <w:t>?”</w:t>
      </w:r>
    </w:p>
    <w:p w14:paraId="6FFC1308" w14:textId="667F0F21" w:rsidR="00CE22F5" w:rsidRDefault="00CE22F5" w:rsidP="0007773E">
      <w:pPr>
        <w:spacing w:line="276" w:lineRule="auto"/>
        <w:ind w:firstLine="720"/>
        <w:jc w:val="both"/>
      </w:pPr>
      <w:r>
        <w:t>“</w:t>
      </w:r>
      <w:r w:rsidR="004E40C8">
        <w:t xml:space="preserve">I </w:t>
      </w:r>
      <w:r>
        <w:t>convinced him to come play baseball, and that was that. I remember thinking</w:t>
      </w:r>
      <w:r w:rsidR="00F27081">
        <w:t xml:space="preserve"> that</w:t>
      </w:r>
      <w:r w:rsidR="004E40C8">
        <w:t xml:space="preserve"> </w:t>
      </w:r>
      <w:r w:rsidR="00CB35B1">
        <w:t>since I was older</w:t>
      </w:r>
      <w:r w:rsidR="004A2714">
        <w:t>,</w:t>
      </w:r>
      <w:r w:rsidR="00CB35B1">
        <w:t xml:space="preserve"> </w:t>
      </w:r>
      <w:r w:rsidR="004E40C8">
        <w:t>it was my responsibility to protect him</w:t>
      </w:r>
      <w:r w:rsidR="00F27081">
        <w:t>,</w:t>
      </w:r>
      <w:r w:rsidR="004E40C8">
        <w:t xml:space="preserve"> and convince him not to run away. I also thought</w:t>
      </w:r>
      <w:r>
        <w:t xml:space="preserve"> he was </w:t>
      </w:r>
      <w:r w:rsidR="00F27081">
        <w:t>really</w:t>
      </w:r>
      <w:r>
        <w:t xml:space="preserve"> clever</w:t>
      </w:r>
      <w:r w:rsidR="00F27081">
        <w:t>,</w:t>
      </w:r>
      <w:r>
        <w:t xml:space="preserve"> because he’d thought to </w:t>
      </w:r>
      <w:r w:rsidR="004E40C8">
        <w:t>pack his pillowcase with such important things—clean underwear and socks</w:t>
      </w:r>
      <w:r>
        <w:t>, a jam sandwich, and his plastic piggy bank.”</w:t>
      </w:r>
    </w:p>
    <w:p w14:paraId="3EDCB911" w14:textId="5F31BB15" w:rsidR="00F62CA0" w:rsidRDefault="00CE22F5" w:rsidP="0007773E">
      <w:pPr>
        <w:spacing w:line="276" w:lineRule="auto"/>
        <w:ind w:firstLine="720"/>
        <w:jc w:val="both"/>
      </w:pPr>
      <w:r>
        <w:t>“That’</w:t>
      </w:r>
      <w:r w:rsidR="004E40C8">
        <w:t xml:space="preserve">s </w:t>
      </w:r>
      <w:r w:rsidR="00FC5BEA">
        <w:t xml:space="preserve">so </w:t>
      </w:r>
      <w:r w:rsidR="004E40C8">
        <w:t>cute</w:t>
      </w:r>
      <w:r w:rsidR="00F27081">
        <w:t>.</w:t>
      </w:r>
      <w:r w:rsidR="004E40C8">
        <w:t xml:space="preserve">” </w:t>
      </w:r>
      <w:r w:rsidR="00F27081">
        <w:t>P</w:t>
      </w:r>
      <w:r w:rsidR="004E40C8">
        <w:t>o</w:t>
      </w:r>
      <w:r w:rsidR="004A2714">
        <w:t>rches and lawns slowly passed</w:t>
      </w:r>
      <w:r w:rsidR="00F27081">
        <w:t xml:space="preserve"> them as Theo drove without a destination in mind</w:t>
      </w:r>
      <w:r w:rsidR="004E40C8">
        <w:t xml:space="preserve">. </w:t>
      </w:r>
      <w:r w:rsidR="00F62CA0">
        <w:t xml:space="preserve">“So your brother ran away to </w:t>
      </w:r>
      <w:r w:rsidR="00B635DF">
        <w:t xml:space="preserve">the </w:t>
      </w:r>
      <w:r w:rsidR="009C0A72">
        <w:t>school</w:t>
      </w:r>
      <w:r w:rsidR="00B635DF">
        <w:t xml:space="preserve"> playground</w:t>
      </w:r>
      <w:r w:rsidR="009C0A72">
        <w:t xml:space="preserve">, </w:t>
      </w:r>
      <w:r w:rsidR="00F62CA0">
        <w:t>a familiar place</w:t>
      </w:r>
      <w:r w:rsidR="004E40C8">
        <w:t xml:space="preserve">. </w:t>
      </w:r>
      <w:r w:rsidR="009C0A72">
        <w:t xml:space="preserve">Do you think </w:t>
      </w:r>
      <w:r w:rsidR="00F62CA0">
        <w:t>Pe</w:t>
      </w:r>
      <w:r w:rsidR="009C0A72">
        <w:t xml:space="preserve">nelope might </w:t>
      </w:r>
      <w:r w:rsidR="00F27081">
        <w:t xml:space="preserve">have </w:t>
      </w:r>
      <w:r w:rsidR="009C0A72">
        <w:t>run away to her school?”</w:t>
      </w:r>
    </w:p>
    <w:p w14:paraId="6BB12C29" w14:textId="3BA67414" w:rsidR="008A1884" w:rsidRDefault="004E40C8" w:rsidP="0007773E">
      <w:pPr>
        <w:spacing w:line="276" w:lineRule="auto"/>
        <w:ind w:firstLine="720"/>
        <w:jc w:val="both"/>
      </w:pPr>
      <w:r>
        <w:t>“</w:t>
      </w:r>
      <w:r w:rsidR="00F62CA0">
        <w:t>She doesn’t see</w:t>
      </w:r>
      <w:r w:rsidR="009C0A72">
        <w:t>m too enamored with school</w:t>
      </w:r>
      <w:r>
        <w:t xml:space="preserve">, but </w:t>
      </w:r>
      <w:r w:rsidR="009C0A72">
        <w:t xml:space="preserve">it’s worth a shot.” </w:t>
      </w:r>
      <w:r w:rsidR="00FC5BEA">
        <w:t>Having</w:t>
      </w:r>
      <w:r w:rsidR="009C0A72">
        <w:t xml:space="preserve"> no better idea</w:t>
      </w:r>
      <w:r w:rsidR="00FC5BEA">
        <w:t>, h</w:t>
      </w:r>
      <w:r w:rsidR="009C0A72">
        <w:t xml:space="preserve">e </w:t>
      </w:r>
      <w:r w:rsidR="00F62CA0">
        <w:t>d</w:t>
      </w:r>
      <w:r w:rsidR="009C0A72">
        <w:t xml:space="preserve">rove to Lafayette Elementary and </w:t>
      </w:r>
      <w:r w:rsidR="00F62CA0">
        <w:t>slowly circl</w:t>
      </w:r>
      <w:r w:rsidR="009C0A72">
        <w:t>ed</w:t>
      </w:r>
      <w:r w:rsidR="00F62CA0">
        <w:t xml:space="preserve"> the </w:t>
      </w:r>
      <w:r w:rsidR="00263C83">
        <w:t>campus</w:t>
      </w:r>
      <w:r w:rsidR="009C0A72">
        <w:t xml:space="preserve">. </w:t>
      </w:r>
      <w:r w:rsidR="008A1884" w:rsidRPr="008A1884">
        <w:t xml:space="preserve">On a typical </w:t>
      </w:r>
      <w:r w:rsidR="00ED1395">
        <w:t xml:space="preserve">early </w:t>
      </w:r>
      <w:r w:rsidR="008A1884" w:rsidRPr="008A1884">
        <w:t>afternoon</w:t>
      </w:r>
      <w:r w:rsidR="00ED1395">
        <w:t xml:space="preserve"> in May</w:t>
      </w:r>
      <w:r w:rsidR="008A1884" w:rsidRPr="008A1884">
        <w:t xml:space="preserve">, the schoolyard would </w:t>
      </w:r>
      <w:r w:rsidR="00F27081">
        <w:t xml:space="preserve">have </w:t>
      </w:r>
      <w:r w:rsidR="008A1884" w:rsidRPr="008A1884">
        <w:t>be</w:t>
      </w:r>
      <w:r w:rsidR="00F27081">
        <w:t>en</w:t>
      </w:r>
      <w:r w:rsidR="008A1884" w:rsidRPr="008A1884">
        <w:t xml:space="preserve"> buzzing with activity, </w:t>
      </w:r>
      <w:r w:rsidR="00ED1395">
        <w:t xml:space="preserve">the students on </w:t>
      </w:r>
      <w:r w:rsidR="0007773E">
        <w:t>the</w:t>
      </w:r>
      <w:r w:rsidR="00ED1395">
        <w:t xml:space="preserve"> energy high that always </w:t>
      </w:r>
      <w:r w:rsidR="0007773E">
        <w:t>increased</w:t>
      </w:r>
      <w:r w:rsidR="00ED1395">
        <w:t xml:space="preserve"> just before school let out for summer. B</w:t>
      </w:r>
      <w:r w:rsidR="00ED1395" w:rsidRPr="008A1884">
        <w:t xml:space="preserve">ut </w:t>
      </w:r>
      <w:r w:rsidR="008A1884" w:rsidRPr="008A1884">
        <w:t xml:space="preserve">now the entire place—the main building, parking lot, and playground with </w:t>
      </w:r>
      <w:r w:rsidR="00F27081">
        <w:t xml:space="preserve">its </w:t>
      </w:r>
      <w:r w:rsidR="008A1884" w:rsidRPr="008A1884">
        <w:t>brightly</w:t>
      </w:r>
      <w:r w:rsidR="00F27081">
        <w:t>-</w:t>
      </w:r>
      <w:r w:rsidR="008A1884" w:rsidRPr="008A1884">
        <w:t xml:space="preserve">colored equipment—sat </w:t>
      </w:r>
      <w:r w:rsidR="00FC5BEA">
        <w:t>jarringly</w:t>
      </w:r>
      <w:r w:rsidR="00FC5BEA" w:rsidRPr="008A1884">
        <w:t xml:space="preserve"> </w:t>
      </w:r>
      <w:r w:rsidR="008A1884" w:rsidRPr="008A1884">
        <w:t>empty.</w:t>
      </w:r>
      <w:r w:rsidR="00C1307E" w:rsidRPr="008A1884" w:rsidDel="00C1307E">
        <w:t xml:space="preserve"> </w:t>
      </w:r>
    </w:p>
    <w:p w14:paraId="6752429D" w14:textId="19ADC429" w:rsidR="00F62CA0" w:rsidRDefault="00F62CA0" w:rsidP="0007773E">
      <w:pPr>
        <w:spacing w:line="276" w:lineRule="auto"/>
        <w:ind w:firstLine="720"/>
        <w:jc w:val="both"/>
      </w:pPr>
      <w:r>
        <w:t>“</w:t>
      </w:r>
      <w:r w:rsidR="00AD12CC">
        <w:t>Okay, well that was a bust,” Nita said, after they’d driven all around the campus and not seen any sign of Penelope. “</w:t>
      </w:r>
      <w:r>
        <w:t>What about walks you’ve taken</w:t>
      </w:r>
      <w:r w:rsidR="00AD12CC">
        <w:t xml:space="preserve"> together,</w:t>
      </w:r>
      <w:r>
        <w:t xml:space="preserve"> with Alice? Or hikes?”</w:t>
      </w:r>
    </w:p>
    <w:p w14:paraId="3BFEE18B" w14:textId="43536D77" w:rsidR="007541FF" w:rsidRDefault="00AD12CC" w:rsidP="0007773E">
      <w:pPr>
        <w:spacing w:line="276" w:lineRule="auto"/>
        <w:ind w:firstLine="720"/>
        <w:jc w:val="both"/>
      </w:pPr>
      <w:r>
        <w:t>Theo</w:t>
      </w:r>
      <w:r w:rsidR="009C0A72">
        <w:t xml:space="preserve"> thought </w:t>
      </w:r>
      <w:r>
        <w:t xml:space="preserve">back to </w:t>
      </w:r>
      <w:r w:rsidR="009C0A72">
        <w:t xml:space="preserve">their hikes to Kessler Mountain and Devil’s Den, </w:t>
      </w:r>
      <w:r>
        <w:t xml:space="preserve">and </w:t>
      </w:r>
      <w:r w:rsidR="009C0A72">
        <w:t>the</w:t>
      </w:r>
      <w:r>
        <w:t>ir</w:t>
      </w:r>
      <w:r w:rsidR="009C0A72">
        <w:t xml:space="preserve"> numerous </w:t>
      </w:r>
      <w:r w:rsidR="00B635DF">
        <w:t>strolls</w:t>
      </w:r>
      <w:r w:rsidR="009C0A72">
        <w:t xml:space="preserve"> around the neighborhood</w:t>
      </w:r>
      <w:r w:rsidR="007F22D0">
        <w:t xml:space="preserve">, </w:t>
      </w:r>
      <w:r>
        <w:t xml:space="preserve">with </w:t>
      </w:r>
      <w:r w:rsidR="007F22D0">
        <w:lastRenderedPageBreak/>
        <w:t xml:space="preserve">Alice on the leash and </w:t>
      </w:r>
      <w:r w:rsidR="009C0A72">
        <w:t>Penelope always stopping to sketch Boo Radley holes.</w:t>
      </w:r>
      <w:r>
        <w:t xml:space="preserve"> </w:t>
      </w:r>
      <w:r w:rsidR="0015492B">
        <w:t xml:space="preserve">And then it came to him. </w:t>
      </w:r>
      <w:r w:rsidR="007541FF">
        <w:t>“Nita, you’re brilliant!”</w:t>
      </w:r>
    </w:p>
    <w:p w14:paraId="39620B54" w14:textId="3AB3350F" w:rsidR="007541FF" w:rsidRDefault="007541FF" w:rsidP="0007773E">
      <w:pPr>
        <w:spacing w:line="276" w:lineRule="auto"/>
        <w:ind w:firstLine="720"/>
        <w:jc w:val="both"/>
      </w:pPr>
      <w:r>
        <w:t>“Well, yeah</w:t>
      </w:r>
      <w:r w:rsidR="00AD12CC">
        <w:t>.</w:t>
      </w:r>
      <w:r>
        <w:t xml:space="preserve">” </w:t>
      </w:r>
      <w:r w:rsidR="00AD12CC">
        <w:t>S</w:t>
      </w:r>
      <w:r>
        <w:t xml:space="preserve">he </w:t>
      </w:r>
      <w:r w:rsidR="00AD12CC">
        <w:t>winked at him.</w:t>
      </w:r>
      <w:r>
        <w:t xml:space="preserve"> “Took you long enough to notice.</w:t>
      </w:r>
      <w:r w:rsidR="00AD12CC">
        <w:t xml:space="preserve"> But why?</w:t>
      </w:r>
      <w:r>
        <w:t>”</w:t>
      </w:r>
    </w:p>
    <w:p w14:paraId="2977CB76" w14:textId="636FB4C7" w:rsidR="007F22D0" w:rsidRPr="007541FF" w:rsidRDefault="00EE5EEC" w:rsidP="0007773E">
      <w:pPr>
        <w:spacing w:line="276" w:lineRule="auto"/>
        <w:ind w:firstLine="720"/>
        <w:jc w:val="both"/>
        <w:rPr>
          <w:i/>
        </w:rPr>
      </w:pPr>
      <w:r>
        <w:t>Theo</w:t>
      </w:r>
      <w:r w:rsidR="004E40C8">
        <w:t xml:space="preserve"> turn</w:t>
      </w:r>
      <w:r>
        <w:t xml:space="preserve">ed the truck </w:t>
      </w:r>
      <w:r w:rsidR="009A3342">
        <w:t>a</w:t>
      </w:r>
      <w:r w:rsidR="00AD12CC">
        <w:t xml:space="preserve">round </w:t>
      </w:r>
      <w:r>
        <w:t>sharply</w:t>
      </w:r>
      <w:r w:rsidR="004E40C8">
        <w:t xml:space="preserve"> and headed </w:t>
      </w:r>
      <w:r>
        <w:t>in the direction of</w:t>
      </w:r>
      <w:r w:rsidR="004E40C8">
        <w:t xml:space="preserve"> Wilson Park. </w:t>
      </w:r>
      <w:r w:rsidR="00413303" w:rsidRPr="00413303">
        <w:t>During the short drive over, he explained</w:t>
      </w:r>
      <w:r w:rsidR="005F0C66">
        <w:t>.</w:t>
      </w:r>
      <w:r w:rsidR="00413303" w:rsidRPr="00413303">
        <w:t xml:space="preserve"> </w:t>
      </w:r>
      <w:r>
        <w:t xml:space="preserve">“We were walking around </w:t>
      </w:r>
      <w:r w:rsidR="005F0C66">
        <w:t>Wilson Park</w:t>
      </w:r>
      <w:r>
        <w:t xml:space="preserve">, </w:t>
      </w:r>
      <w:r w:rsidR="00FC5043">
        <w:t xml:space="preserve">not long ago, </w:t>
      </w:r>
      <w:r>
        <w:t>and Alice ran to the creek</w:t>
      </w:r>
      <w:r w:rsidR="00880851">
        <w:t>—if there’s water around, you’ll find it, won’t you girl?” Upon hearing her name</w:t>
      </w:r>
      <w:r w:rsidR="00D63048">
        <w:t>—</w:t>
      </w:r>
      <w:r w:rsidR="00880851">
        <w:t xml:space="preserve">or perhaps </w:t>
      </w:r>
      <w:r w:rsidR="0007313B">
        <w:t xml:space="preserve">it was </w:t>
      </w:r>
      <w:r w:rsidR="00880851">
        <w:t xml:space="preserve">the word ‘water’ </w:t>
      </w:r>
      <w:r w:rsidR="0007313B">
        <w:t xml:space="preserve">that </w:t>
      </w:r>
      <w:r w:rsidR="00880851">
        <w:t>excited her</w:t>
      </w:r>
      <w:r w:rsidR="00D63048">
        <w:t>—</w:t>
      </w:r>
      <w:r>
        <w:t xml:space="preserve">Alice’s tail </w:t>
      </w:r>
      <w:r w:rsidR="00413303">
        <w:t>beat</w:t>
      </w:r>
      <w:r w:rsidR="00880851">
        <w:t xml:space="preserve"> wildly against the seat, and she</w:t>
      </w:r>
      <w:r w:rsidR="0007313B">
        <w:t xml:space="preserve"> tried to climb into Theo’s lap.</w:t>
      </w:r>
      <w:r w:rsidR="00880851">
        <w:t xml:space="preserve"> Nita </w:t>
      </w:r>
      <w:r w:rsidR="00D63048">
        <w:t xml:space="preserve">had to </w:t>
      </w:r>
      <w:r w:rsidR="00880851">
        <w:t xml:space="preserve">restrain her with the leash. “Anyway, </w:t>
      </w:r>
      <w:r>
        <w:t>Penelope raced after her</w:t>
      </w:r>
      <w:r w:rsidR="00880851">
        <w:t xml:space="preserve"> and</w:t>
      </w:r>
      <w:r>
        <w:t xml:space="preserve"> noticed </w:t>
      </w:r>
      <w:r w:rsidR="005F0C66">
        <w:t>a giant hollowed-out tree near Scull Creek</w:t>
      </w:r>
      <w:r>
        <w:t xml:space="preserve">. She </w:t>
      </w:r>
      <w:r w:rsidR="00880851">
        <w:t>c</w:t>
      </w:r>
      <w:r>
        <w:t xml:space="preserve">alled it the door to a magical kingdom and said if she was ever homeless again, she would live inside </w:t>
      </w:r>
      <w:r w:rsidR="00FC5043">
        <w:t xml:space="preserve">that </w:t>
      </w:r>
      <w:r w:rsidR="00880851">
        <w:t xml:space="preserve">cozy </w:t>
      </w:r>
      <w:r>
        <w:t>tree.</w:t>
      </w:r>
      <w:r w:rsidR="00FC5043">
        <w:t xml:space="preserve"> I bet that’s where she’s gone.</w:t>
      </w:r>
      <w:r>
        <w:t xml:space="preserve">” </w:t>
      </w:r>
    </w:p>
    <w:p w14:paraId="76E3AA4F" w14:textId="39AF243E" w:rsidR="00F62CA0" w:rsidRDefault="00F62CA0" w:rsidP="0007773E">
      <w:pPr>
        <w:spacing w:line="276" w:lineRule="auto"/>
        <w:ind w:firstLine="720"/>
        <w:jc w:val="both"/>
      </w:pPr>
      <w:r>
        <w:t xml:space="preserve">Unlike the school </w:t>
      </w:r>
      <w:r w:rsidR="00880851">
        <w:t>playground</w:t>
      </w:r>
      <w:r>
        <w:t>, the park was busy with jogge</w:t>
      </w:r>
      <w:r w:rsidR="00951B44">
        <w:t xml:space="preserve">rs, dog walkers, and </w:t>
      </w:r>
      <w:r w:rsidR="004E40C8">
        <w:t>Frisbee golf</w:t>
      </w:r>
      <w:r w:rsidR="0060695D">
        <w:t xml:space="preserve"> players</w:t>
      </w:r>
      <w:r w:rsidR="004E40C8">
        <w:t xml:space="preserve">. </w:t>
      </w:r>
      <w:r>
        <w:t>Nita pointed out an empty parking spot</w:t>
      </w:r>
      <w:r w:rsidR="00413303">
        <w:t>,</w:t>
      </w:r>
      <w:r>
        <w:t xml:space="preserve"> and </w:t>
      </w:r>
      <w:r w:rsidR="00FC5043">
        <w:t>Theo</w:t>
      </w:r>
      <w:r>
        <w:t xml:space="preserve"> pulled into it, anxious to find Penelope</w:t>
      </w:r>
      <w:r w:rsidR="007F22D0">
        <w:t xml:space="preserve"> and make things right.</w:t>
      </w:r>
    </w:p>
    <w:p w14:paraId="17099BAD" w14:textId="2E30A97F" w:rsidR="00F62CA0" w:rsidRDefault="00F62CA0" w:rsidP="0007773E">
      <w:pPr>
        <w:spacing w:line="276" w:lineRule="auto"/>
        <w:ind w:firstLine="720"/>
        <w:jc w:val="both"/>
      </w:pPr>
      <w:r>
        <w:t>“You go ahead</w:t>
      </w:r>
      <w:r w:rsidR="00FC5043">
        <w:t>,” Nita offered</w:t>
      </w:r>
      <w:r>
        <w:t xml:space="preserve">. </w:t>
      </w:r>
      <w:r w:rsidR="00FC5043">
        <w:t>“</w:t>
      </w:r>
      <w:r>
        <w:t>I’ll walk Alice</w:t>
      </w:r>
      <w:r w:rsidR="00951B44">
        <w:t xml:space="preserve"> around the loop and meet you back here</w:t>
      </w:r>
      <w:r w:rsidR="00FC5043">
        <w:t>.</w:t>
      </w:r>
      <w:r>
        <w:t xml:space="preserve">” </w:t>
      </w:r>
    </w:p>
    <w:p w14:paraId="66A602CD" w14:textId="1C1B8CEA" w:rsidR="00F62CA0" w:rsidRDefault="00F62CA0" w:rsidP="0007773E">
      <w:pPr>
        <w:spacing w:line="276" w:lineRule="auto"/>
        <w:ind w:firstLine="720"/>
        <w:jc w:val="both"/>
      </w:pPr>
      <w:r>
        <w:t>“You’re sure? I might need your help persuading her to come back with me.”</w:t>
      </w:r>
    </w:p>
    <w:p w14:paraId="7DDA2834" w14:textId="77777777" w:rsidR="00FC5043" w:rsidRDefault="0060695D" w:rsidP="0007773E">
      <w:pPr>
        <w:spacing w:line="276" w:lineRule="auto"/>
        <w:ind w:firstLine="720"/>
        <w:jc w:val="both"/>
      </w:pPr>
      <w:r>
        <w:t xml:space="preserve">“I doubt that. </w:t>
      </w:r>
      <w:r w:rsidR="00F62CA0">
        <w:t>You’ll do fine.</w:t>
      </w:r>
      <w:r w:rsidR="00951B44">
        <w:t>”</w:t>
      </w:r>
      <w:r w:rsidR="00F62CA0">
        <w:t xml:space="preserve"> </w:t>
      </w:r>
    </w:p>
    <w:p w14:paraId="1F152157" w14:textId="199806C8" w:rsidR="005F0C66" w:rsidRDefault="005F4352" w:rsidP="0007773E">
      <w:pPr>
        <w:spacing w:line="276" w:lineRule="auto"/>
        <w:ind w:firstLine="720"/>
        <w:jc w:val="both"/>
      </w:pPr>
      <w:r w:rsidRPr="005F4352">
        <w:t xml:space="preserve">Theo appreciated Nita’s vote of confidence, but as he walked toward the creek, he wasn’t sure what to say if he found her. </w:t>
      </w:r>
      <w:r w:rsidR="00FC5043">
        <w:t xml:space="preserve">He corrected himself. </w:t>
      </w:r>
      <w:r w:rsidR="007F22D0" w:rsidRPr="007F22D0">
        <w:rPr>
          <w:i/>
        </w:rPr>
        <w:t>When</w:t>
      </w:r>
      <w:r w:rsidR="007F22D0">
        <w:t xml:space="preserve"> he found her.</w:t>
      </w:r>
      <w:r w:rsidR="00FC5043">
        <w:t xml:space="preserve"> </w:t>
      </w:r>
    </w:p>
    <w:p w14:paraId="0ED70718" w14:textId="531F25B3" w:rsidR="00951B44" w:rsidRDefault="00E34A86" w:rsidP="0007773E">
      <w:pPr>
        <w:spacing w:line="276" w:lineRule="auto"/>
        <w:ind w:firstLine="720"/>
        <w:jc w:val="both"/>
      </w:pPr>
      <w:r w:rsidRPr="00E34A86">
        <w:t>The tree-covered park encompassed twenty-two acres, but he quickly found the pathway leading down to the creek and located the tree with no trouble</w:t>
      </w:r>
      <w:r w:rsidR="00F62CA0">
        <w:t xml:space="preserve">—it was the only </w:t>
      </w:r>
      <w:r w:rsidR="00B80368">
        <w:t>hollow</w:t>
      </w:r>
      <w:r w:rsidR="00FC5043">
        <w:t>ed</w:t>
      </w:r>
      <w:r w:rsidR="00B80368">
        <w:t>-out tree</w:t>
      </w:r>
      <w:r w:rsidR="00F62CA0">
        <w:t xml:space="preserve"> in the area</w:t>
      </w:r>
      <w:r w:rsidR="00753FA1">
        <w:t xml:space="preserve">. </w:t>
      </w:r>
      <w:r w:rsidR="00AC34FB">
        <w:t xml:space="preserve">But Theo’s hunch had been wrong. Penelope wasn’t in the hollow of the tree. </w:t>
      </w:r>
      <w:r w:rsidR="00437072" w:rsidRPr="00437072">
        <w:t>Small foot</w:t>
      </w:r>
      <w:r w:rsidR="00FC5043">
        <w:t>prints</w:t>
      </w:r>
      <w:r w:rsidR="00437072" w:rsidRPr="00437072">
        <w:t xml:space="preserve"> marked the soil and mulch all around it, evidence the spot was frequented by lots of kids.</w:t>
      </w:r>
      <w:r w:rsidR="00437072">
        <w:t xml:space="preserve"> </w:t>
      </w:r>
      <w:r w:rsidR="00AC34FB">
        <w:t>He wondered if any of the footprints</w:t>
      </w:r>
      <w:r w:rsidR="00F62CA0">
        <w:t xml:space="preserve"> belong</w:t>
      </w:r>
      <w:r w:rsidR="00AC34FB">
        <w:t>ed</w:t>
      </w:r>
      <w:r w:rsidR="00F62CA0">
        <w:t xml:space="preserve"> to Penelope</w:t>
      </w:r>
      <w:r w:rsidR="00AC34FB">
        <w:t>? Maybe she had been there earlier.</w:t>
      </w:r>
    </w:p>
    <w:p w14:paraId="794E34F0" w14:textId="2965D4EA" w:rsidR="00F62CA0" w:rsidRDefault="00AC34FB" w:rsidP="0007773E">
      <w:pPr>
        <w:spacing w:line="276" w:lineRule="auto"/>
        <w:ind w:firstLine="720"/>
        <w:jc w:val="both"/>
      </w:pPr>
      <w:r>
        <w:t>Theo</w:t>
      </w:r>
      <w:r w:rsidR="00564104">
        <w:t xml:space="preserve"> bent down and</w:t>
      </w:r>
      <w:r w:rsidR="00F62CA0">
        <w:t xml:space="preserve"> stuck his head </w:t>
      </w:r>
      <w:r w:rsidR="00D7762E">
        <w:t>inside anyway</w:t>
      </w:r>
      <w:r w:rsidR="00F62CA0">
        <w:t>, look</w:t>
      </w:r>
      <w:r w:rsidR="00753FA1">
        <w:t xml:space="preserve">ed up, </w:t>
      </w:r>
      <w:r w:rsidR="00437072">
        <w:t xml:space="preserve">and </w:t>
      </w:r>
      <w:r w:rsidR="00753FA1">
        <w:t>called out</w:t>
      </w:r>
      <w:r w:rsidR="005F0C66">
        <w:t>.</w:t>
      </w:r>
      <w:r w:rsidR="00753FA1">
        <w:t xml:space="preserve"> “Hellll-oooo</w:t>
      </w:r>
      <w:r w:rsidR="00FC5043">
        <w:t>?</w:t>
      </w:r>
      <w:r w:rsidR="00F62CA0">
        <w:t xml:space="preserve">” He and </w:t>
      </w:r>
      <w:r w:rsidR="00FC5043">
        <w:t>Michael</w:t>
      </w:r>
      <w:r w:rsidR="00F62CA0">
        <w:t xml:space="preserve"> would have certainly </w:t>
      </w:r>
      <w:r w:rsidR="00F62CA0">
        <w:lastRenderedPageBreak/>
        <w:t xml:space="preserve">claimed </w:t>
      </w:r>
      <w:r w:rsidR="00FC5043">
        <w:t>a tree like this</w:t>
      </w:r>
      <w:r w:rsidR="00F62CA0">
        <w:t xml:space="preserve"> as a </w:t>
      </w:r>
      <w:r w:rsidR="00753FA1">
        <w:t xml:space="preserve">secret </w:t>
      </w:r>
      <w:r w:rsidR="00F62CA0">
        <w:t>hideaway or home base during games of tag.</w:t>
      </w:r>
    </w:p>
    <w:p w14:paraId="4851D266" w14:textId="4C51A6E2" w:rsidR="00F62CA0" w:rsidRDefault="00F62CA0" w:rsidP="0007773E">
      <w:pPr>
        <w:spacing w:line="276" w:lineRule="auto"/>
        <w:ind w:firstLine="720"/>
        <w:jc w:val="both"/>
      </w:pPr>
      <w:r>
        <w:t>“What</w:t>
      </w:r>
      <w:r w:rsidR="00115AF0">
        <w:t xml:space="preserve"> </w:t>
      </w:r>
      <w:r>
        <w:t>are you doing</w:t>
      </w:r>
      <w:r w:rsidR="00D7762E">
        <w:t>, Mr. Theo</w:t>
      </w:r>
      <w:r>
        <w:t>?”</w:t>
      </w:r>
    </w:p>
    <w:p w14:paraId="0EBEC2E0" w14:textId="5A3666F1" w:rsidR="002F0911" w:rsidRDefault="002F0911" w:rsidP="0007773E">
      <w:pPr>
        <w:spacing w:line="276" w:lineRule="auto"/>
        <w:ind w:firstLine="720"/>
        <w:jc w:val="both"/>
      </w:pPr>
      <w:r w:rsidRPr="002F0911">
        <w:t xml:space="preserve">Theo startled, half-stood, and whacked his head on </w:t>
      </w:r>
      <w:r w:rsidR="00564104">
        <w:t>the edge of the hollow</w:t>
      </w:r>
      <w:r w:rsidRPr="002F0911">
        <w:t>.</w:t>
      </w:r>
      <w:r>
        <w:t xml:space="preserve"> </w:t>
      </w:r>
      <w:r w:rsidRPr="002F0911">
        <w:t>An explosion of stars filled his eyes, momentarily claiming his balance and voice.</w:t>
      </w:r>
    </w:p>
    <w:p w14:paraId="6E1DFD4A" w14:textId="4746C645" w:rsidR="0028200E" w:rsidRDefault="0028200E" w:rsidP="0007773E">
      <w:pPr>
        <w:spacing w:line="276" w:lineRule="auto"/>
        <w:ind w:firstLine="720"/>
        <w:jc w:val="both"/>
      </w:pPr>
      <w:r>
        <w:t xml:space="preserve">“Are you okay? </w:t>
      </w:r>
      <w:r w:rsidR="004247B5">
        <w:t>L</w:t>
      </w:r>
      <w:r>
        <w:t xml:space="preserve">et me help you.” Penelope took his hand and </w:t>
      </w:r>
      <w:r w:rsidR="0063133F">
        <w:t>guided him</w:t>
      </w:r>
      <w:r>
        <w:t xml:space="preserve"> away fr</w:t>
      </w:r>
      <w:r w:rsidR="0063133F">
        <w:t xml:space="preserve">om the </w:t>
      </w:r>
      <w:r w:rsidR="004247B5">
        <w:t>tree.</w:t>
      </w:r>
    </w:p>
    <w:p w14:paraId="06016C99" w14:textId="4F89A7FD" w:rsidR="00F62CA0" w:rsidRDefault="00F62CA0" w:rsidP="0007773E">
      <w:pPr>
        <w:spacing w:line="276" w:lineRule="auto"/>
        <w:ind w:firstLine="720"/>
        <w:jc w:val="both"/>
      </w:pPr>
      <w:r>
        <w:t xml:space="preserve">“Jeez, Penelope. I’ve been looking </w:t>
      </w:r>
      <w:r w:rsidR="004247B5">
        <w:t>everywhere</w:t>
      </w:r>
      <w:r>
        <w:t xml:space="preserve"> for you.</w:t>
      </w:r>
      <w:r w:rsidR="00AD70DD">
        <w:t xml:space="preserve"> Where have you been?</w:t>
      </w:r>
      <w:r>
        <w:t xml:space="preserve">” </w:t>
      </w:r>
      <w:r w:rsidR="00753FA1">
        <w:t xml:space="preserve">The relief </w:t>
      </w:r>
      <w:r w:rsidR="005F0C66">
        <w:t>that ran through him was far stronger than</w:t>
      </w:r>
      <w:r w:rsidR="00753FA1">
        <w:t xml:space="preserve"> the </w:t>
      </w:r>
      <w:r w:rsidR="00564104">
        <w:t>pounding in his head</w:t>
      </w:r>
      <w:r w:rsidR="00753FA1">
        <w:t>.</w:t>
      </w:r>
    </w:p>
    <w:p w14:paraId="2BD836CF" w14:textId="77777777" w:rsidR="00564104" w:rsidRDefault="00F62CA0" w:rsidP="0007773E">
      <w:pPr>
        <w:spacing w:line="276" w:lineRule="auto"/>
        <w:ind w:firstLine="720"/>
        <w:jc w:val="both"/>
      </w:pPr>
      <w:r>
        <w:t xml:space="preserve">“I’ve been right here. Um, Mr. Theo, I don’t want to </w:t>
      </w:r>
      <w:r w:rsidR="00B20683">
        <w:t>freak you out,</w:t>
      </w:r>
      <w:r>
        <w:t xml:space="preserve"> but there’s blood dr</w:t>
      </w:r>
      <w:r w:rsidR="00AD70DD">
        <w:t>i</w:t>
      </w:r>
      <w:r>
        <w:t xml:space="preserve">pping down the side of your </w:t>
      </w:r>
      <w:r w:rsidR="00AD70DD">
        <w:t>face</w:t>
      </w:r>
      <w:r>
        <w:t>.”</w:t>
      </w:r>
      <w:r w:rsidR="00753FA1">
        <w:t xml:space="preserve"> </w:t>
      </w:r>
    </w:p>
    <w:p w14:paraId="1919761D" w14:textId="21AC460D" w:rsidR="00F62CA0" w:rsidRDefault="00AD70DD" w:rsidP="0007773E">
      <w:pPr>
        <w:spacing w:line="276" w:lineRule="auto"/>
        <w:ind w:firstLine="720"/>
        <w:jc w:val="both"/>
      </w:pPr>
      <w:r>
        <w:t>Theo</w:t>
      </w:r>
      <w:r w:rsidR="00F62CA0">
        <w:t xml:space="preserve"> reached up</w:t>
      </w:r>
      <w:r w:rsidR="00564104">
        <w:t xml:space="preserve"> and</w:t>
      </w:r>
      <w:r w:rsidR="00F62CA0">
        <w:t xml:space="preserve"> felt the stickiness</w:t>
      </w:r>
      <w:r w:rsidR="00B20683">
        <w:t xml:space="preserve"> of the blood</w:t>
      </w:r>
      <w:r w:rsidR="00564104">
        <w:t>. P</w:t>
      </w:r>
      <w:r w:rsidR="00F62CA0">
        <w:t>ull</w:t>
      </w:r>
      <w:r w:rsidR="00564104">
        <w:t>ing</w:t>
      </w:r>
      <w:r w:rsidR="00F62CA0">
        <w:t xml:space="preserve"> a mask from his back pocket—these days</w:t>
      </w:r>
      <w:r w:rsidR="002F0911">
        <w:t>,</w:t>
      </w:r>
      <w:r w:rsidR="00F62CA0">
        <w:t xml:space="preserve"> he was never without one—</w:t>
      </w:r>
      <w:r w:rsidR="00564104">
        <w:t xml:space="preserve">he </w:t>
      </w:r>
      <w:r w:rsidR="00F62CA0">
        <w:t xml:space="preserve">held the </w:t>
      </w:r>
      <w:r>
        <w:t>fabric</w:t>
      </w:r>
      <w:r w:rsidR="00F62CA0">
        <w:t xml:space="preserve"> against the wound</w:t>
      </w:r>
      <w:r w:rsidR="00B20683">
        <w:t>.</w:t>
      </w:r>
    </w:p>
    <w:p w14:paraId="00D50357" w14:textId="599E9A94" w:rsidR="00F62CA0" w:rsidRDefault="00F62CA0" w:rsidP="0007773E">
      <w:pPr>
        <w:spacing w:line="276" w:lineRule="auto"/>
        <w:ind w:firstLine="720"/>
        <w:jc w:val="both"/>
      </w:pPr>
      <w:r>
        <w:t>“</w:t>
      </w:r>
      <w:r w:rsidR="00B20683">
        <w:t>If</w:t>
      </w:r>
      <w:r>
        <w:t xml:space="preserve"> you need </w:t>
      </w:r>
      <w:r w:rsidR="00B20683">
        <w:t>stitches,</w:t>
      </w:r>
      <w:r>
        <w:t xml:space="preserve"> I can probably do it—I saw my mother stitch up a patient </w:t>
      </w:r>
      <w:r w:rsidR="002F0911">
        <w:t>once</w:t>
      </w:r>
      <w:r w:rsidR="009454BB">
        <w:t>.</w:t>
      </w:r>
      <w:r>
        <w:t xml:space="preserve"> It</w:t>
      </w:r>
      <w:r w:rsidR="004247B5">
        <w:t>’s not hard to do.</w:t>
      </w:r>
      <w:r>
        <w:t>”</w:t>
      </w:r>
    </w:p>
    <w:p w14:paraId="0BA646EF" w14:textId="77777777" w:rsidR="00564104" w:rsidRDefault="00F62CA0" w:rsidP="0007773E">
      <w:pPr>
        <w:spacing w:line="276" w:lineRule="auto"/>
        <w:ind w:firstLine="720"/>
        <w:jc w:val="both"/>
      </w:pPr>
      <w:r>
        <w:t xml:space="preserve">He </w:t>
      </w:r>
      <w:r w:rsidR="00AD70DD">
        <w:t>smiled</w:t>
      </w:r>
      <w:r>
        <w:t xml:space="preserve">. “I’ll keep that in mind, but I’m pretty sure it’s just a scratch. Head wounds always bleed a lot.” </w:t>
      </w:r>
    </w:p>
    <w:p w14:paraId="06EDDB0E" w14:textId="396E0919" w:rsidR="00F62CA0" w:rsidRDefault="00F62CA0" w:rsidP="0007773E">
      <w:pPr>
        <w:spacing w:line="276" w:lineRule="auto"/>
        <w:ind w:firstLine="720"/>
        <w:jc w:val="both"/>
      </w:pPr>
      <w:r>
        <w:t xml:space="preserve">They </w:t>
      </w:r>
      <w:r w:rsidR="00564104">
        <w:t xml:space="preserve">moved </w:t>
      </w:r>
      <w:r>
        <w:t xml:space="preserve">from the </w:t>
      </w:r>
      <w:r w:rsidR="0028200E">
        <w:t>trail</w:t>
      </w:r>
      <w:r>
        <w:t xml:space="preserve"> into the expanse of the park. </w:t>
      </w:r>
      <w:r w:rsidR="00E3450D">
        <w:t xml:space="preserve">The smell of barbecue </w:t>
      </w:r>
      <w:r>
        <w:t xml:space="preserve">saturated </w:t>
      </w:r>
      <w:r w:rsidR="00E3450D">
        <w:t>the air</w:t>
      </w:r>
      <w:r w:rsidR="00564104">
        <w:t>;</w:t>
      </w:r>
      <w:r w:rsidR="00E3450D">
        <w:t xml:space="preserve"> someone </w:t>
      </w:r>
      <w:r w:rsidR="00564104">
        <w:t xml:space="preserve">was </w:t>
      </w:r>
      <w:r w:rsidR="00E3450D">
        <w:t>grill</w:t>
      </w:r>
      <w:r w:rsidR="00564104">
        <w:t>ing</w:t>
      </w:r>
      <w:r w:rsidR="0028200E">
        <w:t xml:space="preserve"> nearby</w:t>
      </w:r>
      <w:r>
        <w:t xml:space="preserve">. </w:t>
      </w:r>
      <w:r w:rsidR="00E3450D">
        <w:t>Theo</w:t>
      </w:r>
      <w:r>
        <w:t xml:space="preserve"> </w:t>
      </w:r>
      <w:r w:rsidR="00AD70DD">
        <w:t>was about to</w:t>
      </w:r>
      <w:r w:rsidR="00E3450D">
        <w:t xml:space="preserve"> suggest they go home</w:t>
      </w:r>
      <w:r w:rsidR="00564104">
        <w:t>,</w:t>
      </w:r>
      <w:r>
        <w:t xml:space="preserve"> but decided to do his talking immediately, right there in the park, </w:t>
      </w:r>
      <w:r w:rsidR="002F0911">
        <w:t xml:space="preserve">before the </w:t>
      </w:r>
      <w:r w:rsidR="002F0911" w:rsidRPr="002F0911">
        <w:t>moment's urgency passed.</w:t>
      </w:r>
      <w:r w:rsidR="00564104">
        <w:t xml:space="preserve"> </w:t>
      </w:r>
      <w:r>
        <w:t xml:space="preserve">“Let’s go </w:t>
      </w:r>
      <w:r w:rsidR="00147D38">
        <w:t>sit down for a minute</w:t>
      </w:r>
      <w:r w:rsidR="00AD70DD">
        <w:t>. I need to say some things</w:t>
      </w:r>
      <w:r w:rsidR="00564104">
        <w:t>.</w:t>
      </w:r>
      <w:r>
        <w:t>”</w:t>
      </w:r>
      <w:r w:rsidR="00AD70DD">
        <w:t xml:space="preserve"> </w:t>
      </w:r>
    </w:p>
    <w:p w14:paraId="106315B3" w14:textId="42A5E8ED" w:rsidR="00F62CA0" w:rsidRDefault="00F62CA0" w:rsidP="0007773E">
      <w:pPr>
        <w:spacing w:line="276" w:lineRule="auto"/>
        <w:ind w:firstLine="720"/>
        <w:jc w:val="both"/>
      </w:pPr>
      <w:r>
        <w:t xml:space="preserve">“Sure thing, Mr. Theo. </w:t>
      </w:r>
      <w:r w:rsidR="00AD70DD">
        <w:t>We can go over there</w:t>
      </w:r>
      <w:r w:rsidR="00564104">
        <w:t>,</w:t>
      </w:r>
      <w:r w:rsidR="00AD70DD">
        <w:t xml:space="preserve"> if you’d like. That’s where </w:t>
      </w:r>
      <w:r>
        <w:t xml:space="preserve">I’ve been working </w:t>
      </w:r>
      <w:r w:rsidR="00AD70DD">
        <w:t>all day.</w:t>
      </w:r>
      <w:r>
        <w:t xml:space="preserve">” She pointed to a wooden picnic table </w:t>
      </w:r>
      <w:r w:rsidR="00B20683">
        <w:t>a few yards away</w:t>
      </w:r>
      <w:r w:rsidR="00916DA4">
        <w:t xml:space="preserve">, </w:t>
      </w:r>
      <w:r w:rsidR="00564104">
        <w:t xml:space="preserve">where he saw </w:t>
      </w:r>
      <w:r w:rsidR="00916DA4">
        <w:t>h</w:t>
      </w:r>
      <w:r w:rsidR="00AD70DD">
        <w:t xml:space="preserve">er </w:t>
      </w:r>
      <w:r>
        <w:t>green raincoat spread</w:t>
      </w:r>
      <w:r w:rsidR="00AD70DD">
        <w:t xml:space="preserve"> over the bench like a cushion.</w:t>
      </w:r>
      <w:r w:rsidR="00916DA4">
        <w:t xml:space="preserve"> </w:t>
      </w:r>
      <w:r>
        <w:t>Theo draped an arm over her thin shoulde</w:t>
      </w:r>
      <w:r w:rsidR="00916DA4">
        <w:t>rs</w:t>
      </w:r>
      <w:r w:rsidR="009262C1">
        <w:t xml:space="preserve">, the urge to protect her </w:t>
      </w:r>
      <w:r w:rsidR="00AC34FB">
        <w:t>strong</w:t>
      </w:r>
      <w:r w:rsidR="009262C1">
        <w:t>.</w:t>
      </w:r>
      <w:r w:rsidR="00AD70DD">
        <w:t xml:space="preserve"> </w:t>
      </w:r>
      <w:r>
        <w:t xml:space="preserve">Approaching the table, he </w:t>
      </w:r>
      <w:r w:rsidR="009262C1">
        <w:t xml:space="preserve">saw </w:t>
      </w:r>
      <w:r>
        <w:t>her journal</w:t>
      </w:r>
      <w:r w:rsidR="00AD70DD">
        <w:t>,</w:t>
      </w:r>
      <w:r>
        <w:t xml:space="preserve"> several colored pens, and </w:t>
      </w:r>
      <w:r w:rsidR="00147D38">
        <w:t>the</w:t>
      </w:r>
      <w:r w:rsidR="00B20683">
        <w:t xml:space="preserve"> </w:t>
      </w:r>
      <w:r w:rsidR="003E687C">
        <w:t>refillable</w:t>
      </w:r>
      <w:r>
        <w:t xml:space="preserve"> </w:t>
      </w:r>
      <w:r w:rsidR="00916DA4">
        <w:t xml:space="preserve">water </w:t>
      </w:r>
      <w:r>
        <w:t>bottle</w:t>
      </w:r>
      <w:r w:rsidR="00147D38">
        <w:t xml:space="preserve"> he’d given her to take on hiking trips</w:t>
      </w:r>
      <w:r>
        <w:t>.</w:t>
      </w:r>
      <w:r w:rsidR="00753FA1" w:rsidRPr="00753FA1">
        <w:t xml:space="preserve"> </w:t>
      </w:r>
      <w:r w:rsidR="00753FA1">
        <w:t>She slipped onto the bench and swiftly moved her materials aside.</w:t>
      </w:r>
    </w:p>
    <w:p w14:paraId="4444270E" w14:textId="3B67D8AF" w:rsidR="00F62CA0" w:rsidRDefault="00F62CA0" w:rsidP="0007773E">
      <w:pPr>
        <w:spacing w:line="276" w:lineRule="auto"/>
        <w:ind w:firstLine="720"/>
        <w:jc w:val="both"/>
      </w:pPr>
      <w:r>
        <w:t>“So</w:t>
      </w:r>
      <w:r w:rsidR="003E687C">
        <w:t>,</w:t>
      </w:r>
      <w:r>
        <w:t xml:space="preserve"> what </w:t>
      </w:r>
      <w:r w:rsidR="00E3450D">
        <w:t>do</w:t>
      </w:r>
      <w:r>
        <w:t xml:space="preserve"> you want to talk about?” </w:t>
      </w:r>
    </w:p>
    <w:p w14:paraId="4BB8C937" w14:textId="52201266" w:rsidR="009262C1" w:rsidRDefault="00F62CA0" w:rsidP="0007773E">
      <w:pPr>
        <w:spacing w:line="276" w:lineRule="auto"/>
        <w:ind w:firstLine="720"/>
        <w:jc w:val="both"/>
      </w:pPr>
      <w:r>
        <w:lastRenderedPageBreak/>
        <w:t>“You know…well…I realize I’ve been putting too much</w:t>
      </w:r>
      <w:r w:rsidR="009454BB">
        <w:t xml:space="preserve"> </w:t>
      </w:r>
      <w:r w:rsidR="00E13264">
        <w:t xml:space="preserve">stress </w:t>
      </w:r>
      <w:r>
        <w:t>on you. I s</w:t>
      </w:r>
      <w:r w:rsidR="003E687C">
        <w:t>till don’t know what’s going on</w:t>
      </w:r>
      <w:r>
        <w:t xml:space="preserve"> with the apartment, you know, but…well—” </w:t>
      </w:r>
    </w:p>
    <w:p w14:paraId="7EFE0724" w14:textId="60E8E672" w:rsidR="009D509A" w:rsidRDefault="009D509A" w:rsidP="0007773E">
      <w:pPr>
        <w:spacing w:line="276" w:lineRule="auto"/>
        <w:ind w:firstLine="720"/>
        <w:jc w:val="both"/>
      </w:pPr>
      <w:r w:rsidRPr="009D509A">
        <w:t xml:space="preserve">Theo had become a sputtering, stuttering mess. He closed his eyes to </w:t>
      </w:r>
      <w:r w:rsidR="00E13264">
        <w:t>calm</w:t>
      </w:r>
      <w:r w:rsidR="00E13264" w:rsidRPr="009D509A">
        <w:t xml:space="preserve"> </w:t>
      </w:r>
      <w:r w:rsidRPr="009D509A">
        <w:t xml:space="preserve">himself. </w:t>
      </w:r>
    </w:p>
    <w:p w14:paraId="6B333087" w14:textId="77777777" w:rsidR="009262C1" w:rsidRDefault="0028200E" w:rsidP="0007773E">
      <w:pPr>
        <w:spacing w:line="276" w:lineRule="auto"/>
        <w:ind w:firstLine="720"/>
        <w:jc w:val="both"/>
      </w:pPr>
      <w:r>
        <w:t>“What’s wrong with you?</w:t>
      </w:r>
      <w:r w:rsidR="00E3450D">
        <w:t xml:space="preserve"> Do you have a concussion?</w:t>
      </w:r>
      <w:r>
        <w:t xml:space="preserve">” </w:t>
      </w:r>
    </w:p>
    <w:p w14:paraId="291A52D1" w14:textId="1DB873B5" w:rsidR="00F62CA0" w:rsidRDefault="00F62CA0" w:rsidP="0007773E">
      <w:pPr>
        <w:spacing w:line="276" w:lineRule="auto"/>
        <w:ind w:firstLine="720"/>
        <w:jc w:val="both"/>
      </w:pPr>
      <w:r>
        <w:t>Penelope reached an arm across the table and pressed her fingertips into the back of his hand</w:t>
      </w:r>
      <w:r w:rsidR="009262C1">
        <w:t>. T</w:t>
      </w:r>
      <w:r>
        <w:t xml:space="preserve">he pressure </w:t>
      </w:r>
      <w:r w:rsidR="009262C1">
        <w:t xml:space="preserve">was </w:t>
      </w:r>
      <w:r w:rsidR="009454BB">
        <w:t>consoling</w:t>
      </w:r>
      <w:r>
        <w:t>. He wondered if he might be the one about to lift off and disappear.</w:t>
      </w:r>
    </w:p>
    <w:p w14:paraId="71E7E7E6" w14:textId="61DD9E12" w:rsidR="00F62CA0" w:rsidRDefault="00F62CA0" w:rsidP="0007773E">
      <w:pPr>
        <w:spacing w:line="276" w:lineRule="auto"/>
        <w:ind w:firstLine="720"/>
        <w:jc w:val="both"/>
      </w:pPr>
      <w:r>
        <w:t xml:space="preserve"> “</w:t>
      </w:r>
      <w:r w:rsidR="00E3450D">
        <w:t xml:space="preserve">No. This is nothing.” </w:t>
      </w:r>
      <w:r w:rsidR="00DC6305" w:rsidRPr="00DC6305">
        <w:t>Theo removed the mask from the side of his head and peered at the splotch of dried blood. The woun</w:t>
      </w:r>
      <w:r w:rsidR="00DC6305">
        <w:t>d had already stopped bleeding.</w:t>
      </w:r>
      <w:r w:rsidR="00E029D7">
        <w:t xml:space="preserve"> </w:t>
      </w:r>
      <w:r w:rsidR="00E3450D">
        <w:t>“</w:t>
      </w:r>
      <w:r>
        <w:t>I don’t know</w:t>
      </w:r>
      <w:r w:rsidR="00E3450D">
        <w:t xml:space="preserve"> what’s wrong with me</w:t>
      </w:r>
      <w:r>
        <w:t xml:space="preserve">. </w:t>
      </w:r>
      <w:r w:rsidR="00401FE3" w:rsidRPr="00401FE3">
        <w:t xml:space="preserve">Actually, yes, I do. I’ve been worried sick since you ran away. </w:t>
      </w:r>
      <w:r w:rsidR="00F749FE">
        <w:t>I’m sorry</w:t>
      </w:r>
      <w:r w:rsidR="00401FE3" w:rsidRPr="00401FE3">
        <w:t xml:space="preserve"> for making you feel like you couldn’t stay. Your mother will be home soon, and I promise to save my questions for her. But, Penelope, if you need to talk to me about something, anything, I hope you know you can.</w:t>
      </w:r>
      <w:r>
        <w:t>”</w:t>
      </w:r>
    </w:p>
    <w:p w14:paraId="68B869CC" w14:textId="3114610E" w:rsidR="00F62CA0" w:rsidRDefault="00F62CA0" w:rsidP="0007773E">
      <w:pPr>
        <w:spacing w:line="276" w:lineRule="auto"/>
        <w:ind w:firstLine="720"/>
        <w:jc w:val="both"/>
      </w:pPr>
      <w:r>
        <w:t>His words, as ragged and stammering as they were, transformed Penelope. She sat taller on the bench</w:t>
      </w:r>
      <w:r w:rsidR="003F17D4">
        <w:t xml:space="preserve"> and</w:t>
      </w:r>
      <w:r>
        <w:t xml:space="preserve"> her whole face </w:t>
      </w:r>
      <w:r w:rsidR="003F17D4">
        <w:t xml:space="preserve">lit up with her smile. </w:t>
      </w:r>
      <w:r>
        <w:t xml:space="preserve"> “Mr. Theo, sometimes you </w:t>
      </w:r>
      <w:r w:rsidR="00E3450D">
        <w:t>can be</w:t>
      </w:r>
      <w:r>
        <w:t xml:space="preserve"> a little bit hard to take, that’s the truth, but cross my heart</w:t>
      </w:r>
      <w:r w:rsidR="00401FE3">
        <w:t>,</w:t>
      </w:r>
      <w:r>
        <w:t xml:space="preserve"> I didn’t run away. I would </w:t>
      </w:r>
      <w:r w:rsidRPr="00AE5E85">
        <w:rPr>
          <w:i/>
        </w:rPr>
        <w:t>never</w:t>
      </w:r>
      <w:r>
        <w:t xml:space="preserve"> run away from you and Alice and your </w:t>
      </w:r>
      <w:r w:rsidR="00B20683">
        <w:t>magnificent</w:t>
      </w:r>
      <w:r>
        <w:t xml:space="preserve"> house. I want to stay there forever and ever.”</w:t>
      </w:r>
      <w:r w:rsidR="00E3450D">
        <w:t xml:space="preserve"> She </w:t>
      </w:r>
      <w:r w:rsidR="005F0C66">
        <w:t xml:space="preserve">looked </w:t>
      </w:r>
      <w:r w:rsidR="003F17D4">
        <w:t>up at</w:t>
      </w:r>
      <w:r w:rsidR="00E3450D">
        <w:t xml:space="preserve"> the sky</w:t>
      </w:r>
      <w:r w:rsidR="003F17D4">
        <w:t>,</w:t>
      </w:r>
      <w:r w:rsidR="00E3450D">
        <w:t xml:space="preserve"> </w:t>
      </w:r>
      <w:r w:rsidR="005F0C66">
        <w:t>a dreamy expression on her face,</w:t>
      </w:r>
      <w:r w:rsidR="003F17D4">
        <w:t xml:space="preserve"> then at the dense tree canopy running the length of the creek</w:t>
      </w:r>
      <w:r w:rsidR="00E3450D">
        <w:t>.</w:t>
      </w:r>
    </w:p>
    <w:p w14:paraId="05BFB212" w14:textId="77777777" w:rsidR="00F62CA0" w:rsidRDefault="00F62CA0" w:rsidP="0007773E">
      <w:pPr>
        <w:spacing w:line="276" w:lineRule="auto"/>
        <w:ind w:firstLine="720"/>
        <w:jc w:val="both"/>
      </w:pPr>
      <w:r>
        <w:t>He stared at her. “But I thought…then, what were you doing? Why did you disappear? You’ve been gone so long.”</w:t>
      </w:r>
    </w:p>
    <w:p w14:paraId="261F12CA" w14:textId="399514D8" w:rsidR="00F62CA0" w:rsidRDefault="00F62CA0" w:rsidP="0007773E">
      <w:pPr>
        <w:spacing w:line="276" w:lineRule="auto"/>
        <w:ind w:firstLine="720"/>
        <w:jc w:val="both"/>
      </w:pPr>
      <w:r>
        <w:t xml:space="preserve">“Time is nothing to a writer. I’m learning </w:t>
      </w:r>
      <w:r w:rsidR="00E3450D">
        <w:t xml:space="preserve">it </w:t>
      </w:r>
      <w:r>
        <w:t>takes a long time to write a book, and there’s power in a change of scenery. This morning</w:t>
      </w:r>
      <w:r w:rsidR="003F17D4">
        <w:t>,</w:t>
      </w:r>
      <w:r>
        <w:t xml:space="preserve"> when you were in a mood and I couldn’t concentrate, I remembered you </w:t>
      </w:r>
      <w:r w:rsidR="00D26387">
        <w:t>said</w:t>
      </w:r>
      <w:r>
        <w:t xml:space="preserve"> you </w:t>
      </w:r>
      <w:r w:rsidR="00D26387">
        <w:t>think best</w:t>
      </w:r>
      <w:r>
        <w:t xml:space="preserve"> out in nature</w:t>
      </w:r>
      <w:r w:rsidR="00E3450D">
        <w:t xml:space="preserve">. So </w:t>
      </w:r>
      <w:r>
        <w:t>I thought this would be a good place to come.”</w:t>
      </w:r>
    </w:p>
    <w:p w14:paraId="11209658" w14:textId="3B2D6050" w:rsidR="00F62CA0" w:rsidRDefault="00F62CA0" w:rsidP="0007773E">
      <w:pPr>
        <w:spacing w:line="276" w:lineRule="auto"/>
        <w:ind w:firstLine="720"/>
        <w:jc w:val="both"/>
      </w:pPr>
      <w:r>
        <w:t>Theo heard Penelope’s words</w:t>
      </w:r>
      <w:r w:rsidR="003F17D4">
        <w:t>,</w:t>
      </w:r>
      <w:r>
        <w:t xml:space="preserve"> but </w:t>
      </w:r>
      <w:r w:rsidR="00D26387">
        <w:t xml:space="preserve">couldn’t </w:t>
      </w:r>
      <w:r w:rsidR="003F17D4">
        <w:t xml:space="preserve">really </w:t>
      </w:r>
      <w:r w:rsidR="00D26387">
        <w:t>believe</w:t>
      </w:r>
      <w:r>
        <w:t xml:space="preserve"> she had not left out of anger or fear. </w:t>
      </w:r>
    </w:p>
    <w:p w14:paraId="2A3461F8" w14:textId="1ABFED6E" w:rsidR="00F62CA0" w:rsidRDefault="00F62CA0" w:rsidP="00E4149F">
      <w:pPr>
        <w:spacing w:line="276" w:lineRule="auto"/>
        <w:ind w:firstLine="720"/>
        <w:jc w:val="both"/>
      </w:pPr>
      <w:r>
        <w:t xml:space="preserve">“I know what you’re thinking; it’s stamped in that skeptical expression between your eyes. Yes, I should have told you where I was going, but I couldn’t find you. </w:t>
      </w:r>
      <w:r w:rsidR="008D7966" w:rsidRPr="008D7966">
        <w:t>You weren’t in the house</w:t>
      </w:r>
      <w:r w:rsidR="003F17D4">
        <w:t>,</w:t>
      </w:r>
      <w:r w:rsidR="008D7966" w:rsidRPr="008D7966">
        <w:t xml:space="preserve"> or sitting out </w:t>
      </w:r>
      <w:r w:rsidR="008D7966" w:rsidRPr="008D7966">
        <w:lastRenderedPageBreak/>
        <w:t xml:space="preserve">back under your thinking tree. I thought you were probably on the front porch, so I packed my things and planned to tell you as I walked out. Mr. Theo, you may not be able to relate since you aren’t a writer, but when the muse speaks, time is of the </w:t>
      </w:r>
      <w:r w:rsidR="008D7966" w:rsidRPr="00E4149F">
        <w:t>essence</w:t>
      </w:r>
      <w:r w:rsidR="008D7966" w:rsidRPr="000824ED">
        <w:t>.</w:t>
      </w:r>
      <w:r w:rsidR="008D7966" w:rsidRPr="008D7966">
        <w:t xml:space="preserve"> </w:t>
      </w:r>
      <w:r>
        <w:t>I had this idea swimming around in my brain and really</w:t>
      </w:r>
      <w:r w:rsidR="00E3450D">
        <w:t xml:space="preserve">, </w:t>
      </w:r>
      <w:r w:rsidR="00E3450D" w:rsidRPr="00E3450D">
        <w:rPr>
          <w:i/>
        </w:rPr>
        <w:t>really</w:t>
      </w:r>
      <w:r>
        <w:t xml:space="preserve"> needed to get it on paper.” She blinked and swallowed</w:t>
      </w:r>
      <w:r w:rsidR="00A06B7F">
        <w:t>,</w:t>
      </w:r>
      <w:r>
        <w:t xml:space="preserve"> </w:t>
      </w:r>
      <w:r w:rsidR="009536F3">
        <w:t xml:space="preserve">looking at him intensely, but he was still speechless. </w:t>
      </w:r>
      <w:r>
        <w:t>“</w:t>
      </w:r>
      <w:r w:rsidR="009536F3">
        <w:t>So…a</w:t>
      </w:r>
      <w:r>
        <w:t xml:space="preserve">nyway, I rushed down the porch steps and practically raced to the park, </w:t>
      </w:r>
      <w:r w:rsidR="00E3450D">
        <w:t>super</w:t>
      </w:r>
      <w:r>
        <w:t xml:space="preserve"> eager to write. I </w:t>
      </w:r>
      <w:r w:rsidR="00E3450D">
        <w:t>planned to</w:t>
      </w:r>
      <w:r>
        <w:t xml:space="preserve"> text you when I got settled—I brought my phone with me—but when I </w:t>
      </w:r>
      <w:r w:rsidR="00E029D7">
        <w:t>got here</w:t>
      </w:r>
      <w:r>
        <w:t xml:space="preserve">, I discovered </w:t>
      </w:r>
      <w:r w:rsidR="00F749FE">
        <w:t>it</w:t>
      </w:r>
      <w:r>
        <w:t xml:space="preserve"> </w:t>
      </w:r>
      <w:r w:rsidR="00B20683">
        <w:t>was totally out of minutes</w:t>
      </w:r>
      <w:r>
        <w:t xml:space="preserve">. It’s like the universe probably knew we needed space from each other. Don’t you think?” </w:t>
      </w:r>
      <w:r w:rsidR="003F17D4">
        <w:t>She was nodding at him, w</w:t>
      </w:r>
      <w:r>
        <w:t xml:space="preserve">ide-eyed, urging him to </w:t>
      </w:r>
      <w:r w:rsidR="003F17D4">
        <w:t>accept</w:t>
      </w:r>
      <w:r>
        <w:t xml:space="preserve"> her explanation.</w:t>
      </w:r>
    </w:p>
    <w:p w14:paraId="369F432E" w14:textId="5B5D3362" w:rsidR="00F62CA0" w:rsidRDefault="00F62CA0" w:rsidP="00E4149F">
      <w:pPr>
        <w:spacing w:line="276" w:lineRule="auto"/>
        <w:ind w:firstLine="720"/>
        <w:jc w:val="both"/>
      </w:pPr>
      <w:r>
        <w:t xml:space="preserve">He </w:t>
      </w:r>
      <w:r w:rsidRPr="00C132E8">
        <w:rPr>
          <w:i/>
          <w:iCs/>
        </w:rPr>
        <w:t>thought</w:t>
      </w:r>
      <w:r>
        <w:t xml:space="preserve"> it was</w:t>
      </w:r>
      <w:r w:rsidR="003F17D4">
        <w:t xml:space="preserve"> more than a little</w:t>
      </w:r>
      <w:r>
        <w:t xml:space="preserve"> ridiculous. All of it. But he </w:t>
      </w:r>
      <w:r w:rsidR="00E029D7">
        <w:t>maintained a neutral expression</w:t>
      </w:r>
      <w:r w:rsidR="003F17D4">
        <w:t xml:space="preserve">. </w:t>
      </w:r>
      <w:r w:rsidR="00E029D7">
        <w:t xml:space="preserve"> </w:t>
      </w:r>
      <w:r>
        <w:t xml:space="preserve">“Penelope, you’re a kid. You can’t vanish without a word. No matter how optimistic or enthusiastic or inspired you might be, the world is not always a safe place.” </w:t>
      </w:r>
      <w:r w:rsidR="003F17D4">
        <w:t>It might be a</w:t>
      </w:r>
      <w:r>
        <w:t xml:space="preserve"> cliché, </w:t>
      </w:r>
      <w:r w:rsidR="003F17D4">
        <w:t xml:space="preserve">but </w:t>
      </w:r>
      <w:r>
        <w:t xml:space="preserve">he knew it was true.  “Believe it or not, </w:t>
      </w:r>
      <w:r w:rsidR="003F17D4">
        <w:t xml:space="preserve">there are </w:t>
      </w:r>
      <w:r>
        <w:t>some really bad people out there.” Theo waved his arm through the air as though the bad people encompassed the Frisbee throwers at Wilson Park.</w:t>
      </w:r>
    </w:p>
    <w:p w14:paraId="16E11E9E" w14:textId="0E1BD4F8" w:rsidR="00F62CA0" w:rsidRDefault="00F62CA0" w:rsidP="00E4149F">
      <w:pPr>
        <w:spacing w:line="276" w:lineRule="auto"/>
        <w:ind w:firstLine="720"/>
        <w:jc w:val="both"/>
      </w:pPr>
      <w:r>
        <w:t xml:space="preserve">“Mr. Theo, </w:t>
      </w:r>
      <w:r w:rsidR="00E029D7">
        <w:t>even though</w:t>
      </w:r>
      <w:r>
        <w:t xml:space="preserve"> I’m just a kid, my brain contains lots of mature information. I know about drugs</w:t>
      </w:r>
      <w:r w:rsidR="003F17D4">
        <w:t>,</w:t>
      </w:r>
      <w:r>
        <w:t xml:space="preserve"> and </w:t>
      </w:r>
      <w:r w:rsidR="00A97D60">
        <w:t xml:space="preserve">creepy stuff like </w:t>
      </w:r>
      <w:r>
        <w:t xml:space="preserve">child porno. </w:t>
      </w:r>
      <w:r w:rsidR="00B20683">
        <w:t>P</w:t>
      </w:r>
      <w:r>
        <w:t xml:space="preserve">oor </w:t>
      </w:r>
      <w:r w:rsidR="00B20683">
        <w:t xml:space="preserve">people </w:t>
      </w:r>
      <w:r>
        <w:t>like me and my mom</w:t>
      </w:r>
      <w:r w:rsidR="00B20683">
        <w:t xml:space="preserve"> are acutely aware of the </w:t>
      </w:r>
      <w:r>
        <w:t>world’s dark side</w:t>
      </w:r>
      <w:r w:rsidR="00B20683">
        <w:t>.</w:t>
      </w:r>
      <w:r>
        <w:t xml:space="preserve"> </w:t>
      </w:r>
      <w:r w:rsidR="00B20683">
        <w:t xml:space="preserve">It’s </w:t>
      </w:r>
      <w:r>
        <w:t xml:space="preserve">sort of </w:t>
      </w:r>
      <w:r w:rsidR="00E029D7">
        <w:t>necessary for survival</w:t>
      </w:r>
      <w:r>
        <w:t>.” She shrugged her bird-like shoulders. “And really, I’m pretty used to doing my own thing, you know, when my mom’s at work, so I didn’t think much about it</w:t>
      </w:r>
      <w:r w:rsidR="008A0E69">
        <w:t xml:space="preserve">, even with a dead phone. </w:t>
      </w:r>
      <w:r>
        <w:t xml:space="preserve">I sure didn’t think you would </w:t>
      </w:r>
      <w:r w:rsidRPr="00BE33BB">
        <w:rPr>
          <w:i/>
        </w:rPr>
        <w:t xml:space="preserve">miss </w:t>
      </w:r>
      <w:r>
        <w:t xml:space="preserve">me.” She </w:t>
      </w:r>
      <w:r w:rsidR="008A0E69">
        <w:t xml:space="preserve">flashed </w:t>
      </w:r>
      <w:r w:rsidR="00E4149F">
        <w:t xml:space="preserve">him </w:t>
      </w:r>
      <w:r w:rsidR="00E13264">
        <w:t xml:space="preserve">a beaming </w:t>
      </w:r>
      <w:r w:rsidR="008A0E69">
        <w:t>smile.</w:t>
      </w:r>
    </w:p>
    <w:p w14:paraId="2C69F48B" w14:textId="50E349AA" w:rsidR="00B278A2" w:rsidRDefault="00E029D7" w:rsidP="00E4149F">
      <w:pPr>
        <w:spacing w:line="276" w:lineRule="auto"/>
        <w:ind w:firstLine="720"/>
        <w:jc w:val="both"/>
      </w:pPr>
      <w:r>
        <w:t xml:space="preserve">He shook his throbbing head, </w:t>
      </w:r>
      <w:r w:rsidR="003F17D4">
        <w:t xml:space="preserve">and took a deep breath, </w:t>
      </w:r>
      <w:r w:rsidR="00E13264">
        <w:t>inhaling</w:t>
      </w:r>
      <w:r>
        <w:t xml:space="preserve"> barbecue</w:t>
      </w:r>
      <w:r w:rsidR="003F17D4">
        <w:t xml:space="preserve"> </w:t>
      </w:r>
      <w:r w:rsidR="00E5198E">
        <w:t xml:space="preserve">smells </w:t>
      </w:r>
      <w:r w:rsidR="00E13264">
        <w:t>that made his</w:t>
      </w:r>
      <w:r>
        <w:t xml:space="preserve"> stomach clench </w:t>
      </w:r>
      <w:r w:rsidR="009536F3">
        <w:t xml:space="preserve">with </w:t>
      </w:r>
      <w:r>
        <w:t xml:space="preserve">hunger. </w:t>
      </w:r>
      <w:r w:rsidR="00B278A2" w:rsidRPr="00B278A2">
        <w:t xml:space="preserve">He thought of the grilled cheese sandwiches he’d made for lunch, only to abandon them in the skillet. </w:t>
      </w:r>
      <w:r w:rsidR="00AF7D61">
        <w:t>T</w:t>
      </w:r>
      <w:r w:rsidR="00B278A2" w:rsidRPr="00B278A2">
        <w:t xml:space="preserve">hey would be cold </w:t>
      </w:r>
      <w:r w:rsidR="00AF7D61">
        <w:t>by now</w:t>
      </w:r>
      <w:r w:rsidR="00B278A2" w:rsidRPr="00B278A2">
        <w:t xml:space="preserve">. </w:t>
      </w:r>
    </w:p>
    <w:p w14:paraId="6DF29E59" w14:textId="143AA679" w:rsidR="00F62CA0" w:rsidRDefault="00F62CA0" w:rsidP="00E4149F">
      <w:pPr>
        <w:spacing w:line="276" w:lineRule="auto"/>
        <w:ind w:firstLine="720"/>
        <w:jc w:val="both"/>
      </w:pPr>
      <w:r>
        <w:t>“How did you find me</w:t>
      </w:r>
      <w:r w:rsidR="003F17D4">
        <w:t>,</w:t>
      </w:r>
      <w:r>
        <w:t xml:space="preserve"> anyway?” </w:t>
      </w:r>
    </w:p>
    <w:p w14:paraId="0FB1B7E4" w14:textId="21417696" w:rsidR="00F62CA0" w:rsidRDefault="00F62CA0" w:rsidP="00E4149F">
      <w:pPr>
        <w:spacing w:line="276" w:lineRule="auto"/>
        <w:ind w:firstLine="720"/>
        <w:jc w:val="both"/>
      </w:pPr>
      <w:r>
        <w:t xml:space="preserve">“I remembered </w:t>
      </w:r>
      <w:r w:rsidR="00B278A2">
        <w:t>the tree</w:t>
      </w:r>
      <w:r w:rsidR="00B80368">
        <w:t xml:space="preserve"> by the creek</w:t>
      </w:r>
      <w:r w:rsidR="003F17D4">
        <w:t>,</w:t>
      </w:r>
      <w:r w:rsidR="002D3E78">
        <w:t xml:space="preserve"> and </w:t>
      </w:r>
      <w:r>
        <w:t xml:space="preserve">how you said you could live inside </w:t>
      </w:r>
      <w:r w:rsidR="002D3E78">
        <w:t>it.”</w:t>
      </w:r>
    </w:p>
    <w:p w14:paraId="2FE86D89" w14:textId="2278EB32" w:rsidR="00F62CA0" w:rsidRDefault="00F62CA0" w:rsidP="00E4149F">
      <w:pPr>
        <w:spacing w:line="276" w:lineRule="auto"/>
        <w:ind w:firstLine="720"/>
        <w:jc w:val="both"/>
      </w:pPr>
      <w:r>
        <w:lastRenderedPageBreak/>
        <w:t>“</w:t>
      </w:r>
      <w:r w:rsidR="004F0183">
        <w:t xml:space="preserve">Well, </w:t>
      </w:r>
      <w:r w:rsidR="008A0E69">
        <w:t>t</w:t>
      </w:r>
      <w:r>
        <w:t xml:space="preserve">hat turned out to be </w:t>
      </w:r>
      <w:r w:rsidR="008A0E69">
        <w:t>a miscalculation</w:t>
      </w:r>
      <w:r>
        <w:t xml:space="preserve"> on my part. </w:t>
      </w:r>
      <w:r w:rsidR="00B278A2" w:rsidRPr="00B278A2">
        <w:t>I did go sit inside the hollow for a bit, but it was too dark to write, and the air smelled like mushrooms.</w:t>
      </w:r>
      <w:r w:rsidR="002D3E78">
        <w:t xml:space="preserve"> </w:t>
      </w:r>
      <w:r w:rsidR="00E5198E">
        <w:t xml:space="preserve">The picnic table turned out to be much better. </w:t>
      </w:r>
      <w:r>
        <w:t>What time is it anyway?”</w:t>
      </w:r>
    </w:p>
    <w:p w14:paraId="02BEF418" w14:textId="151D9DB2" w:rsidR="00F62CA0" w:rsidRDefault="00386F79" w:rsidP="00E4149F">
      <w:pPr>
        <w:spacing w:line="276" w:lineRule="auto"/>
        <w:ind w:firstLine="720"/>
        <w:jc w:val="both"/>
      </w:pPr>
      <w:r>
        <w:t>Theo looked at his watch. “Four o’clock.”</w:t>
      </w:r>
    </w:p>
    <w:p w14:paraId="676F19FA" w14:textId="3A8DCD82" w:rsidR="003F17D4" w:rsidRDefault="00F62CA0" w:rsidP="00E4149F">
      <w:pPr>
        <w:spacing w:line="276" w:lineRule="auto"/>
        <w:ind w:firstLine="720"/>
        <w:jc w:val="both"/>
      </w:pPr>
      <w:r>
        <w:t>“Oh</w:t>
      </w:r>
      <w:r w:rsidR="004F0183">
        <w:t>,</w:t>
      </w:r>
      <w:r>
        <w:t xml:space="preserve"> </w:t>
      </w:r>
      <w:r w:rsidR="00F749FE">
        <w:t>awesome</w:t>
      </w:r>
      <w:r>
        <w:t xml:space="preserve">. It’s true what </w:t>
      </w:r>
      <w:r w:rsidR="00B278A2">
        <w:t>the experts</w:t>
      </w:r>
      <w:r>
        <w:t xml:space="preserve"> say. When a writer gets into the zone, time flies. I didn’t mean to be gone so long.</w:t>
      </w:r>
      <w:r w:rsidR="004F0183">
        <w:t xml:space="preserve"> Really, I didn’t.</w:t>
      </w:r>
      <w:r>
        <w:t>”</w:t>
      </w:r>
      <w:r w:rsidR="00386F79">
        <w:t xml:space="preserve"> </w:t>
      </w:r>
    </w:p>
    <w:p w14:paraId="69DD298F" w14:textId="77777777" w:rsidR="00E4149F" w:rsidRDefault="0058400F" w:rsidP="00E4149F">
      <w:pPr>
        <w:spacing w:line="276" w:lineRule="auto"/>
        <w:ind w:firstLine="720"/>
        <w:jc w:val="both"/>
      </w:pPr>
      <w:r>
        <w:t xml:space="preserve">Penelope gathered her things, and they walked back to the truck, where Nita and Alice were waiting. During the short drive home, Nita gently scolded Penelope for disappearing without a word. “You scared us to death, young lady. You can’t just up and disappear like that. Mr. Theo was beside himself with worry, and now look, he’s somehow injured himself while rescuing you.” </w:t>
      </w:r>
    </w:p>
    <w:p w14:paraId="34BD1BDB" w14:textId="64904417" w:rsidR="0058400F" w:rsidRDefault="0058400F" w:rsidP="00E4149F">
      <w:pPr>
        <w:spacing w:line="276" w:lineRule="auto"/>
        <w:ind w:firstLine="720"/>
        <w:jc w:val="both"/>
      </w:pPr>
      <w:r>
        <w:t>Theo had been running on adrenaline all afternoon, and now that Penelope had been found, exhaustion coursed through him. He willingly let Nita be the mouthpiece for both of them.</w:t>
      </w:r>
    </w:p>
    <w:p w14:paraId="73968A96" w14:textId="503FB182" w:rsidR="00E4149F" w:rsidRDefault="0058400F" w:rsidP="00E4149F">
      <w:pPr>
        <w:spacing w:line="276" w:lineRule="auto"/>
        <w:ind w:firstLine="720"/>
        <w:jc w:val="both"/>
      </w:pPr>
      <w:r>
        <w:t xml:space="preserve"> “I know, I’m so, so sorry. I didn’t mean to worry anyone. Honestly, I didn’t. It was all just a humongous misunderstanding.” </w:t>
      </w:r>
      <w:r w:rsidR="00E4149F">
        <w:t>As she spoke, Penelope was trying to control a very excited Alice.</w:t>
      </w:r>
    </w:p>
    <w:p w14:paraId="55E261D2" w14:textId="36899734" w:rsidR="0058400F" w:rsidRDefault="0058400F" w:rsidP="00E4149F">
      <w:pPr>
        <w:spacing w:line="276" w:lineRule="auto"/>
        <w:ind w:firstLine="720"/>
        <w:jc w:val="both"/>
      </w:pPr>
      <w:r>
        <w:t>Theo heard the remorse in her voice and knew her words were sincere. She continued</w:t>
      </w:r>
      <w:r w:rsidR="00E4149F">
        <w:t>,</w:t>
      </w:r>
      <w:r>
        <w:t xml:space="preserve"> explaining </w:t>
      </w:r>
      <w:r w:rsidR="00E4149F">
        <w:t xml:space="preserve">to Nita </w:t>
      </w:r>
      <w:r>
        <w:t>what had happened</w:t>
      </w:r>
      <w:r w:rsidR="00E4149F">
        <w:t>,</w:t>
      </w:r>
      <w:r>
        <w:t xml:space="preserve"> and how she had planned to call, but her phone had run out of minutes. </w:t>
      </w:r>
      <w:r w:rsidR="00070B5A">
        <w:t>“</w:t>
      </w:r>
      <w:r>
        <w:t xml:space="preserve">Really, if anyone is to blame for the confusion, it's my muse. She was </w:t>
      </w:r>
      <w:r w:rsidR="00E826CC">
        <w:t>working overtime</w:t>
      </w:r>
      <w:r>
        <w:t>.</w:t>
      </w:r>
      <w:r w:rsidR="00D24EA1">
        <w:t>”</w:t>
      </w:r>
    </w:p>
    <w:p w14:paraId="068C6635" w14:textId="77777777" w:rsidR="00E4149F" w:rsidRDefault="00D24EA1" w:rsidP="00FC5BEA">
      <w:pPr>
        <w:spacing w:line="276" w:lineRule="auto"/>
        <w:ind w:firstLine="720"/>
        <w:jc w:val="both"/>
      </w:pPr>
      <w:r>
        <w:t>“</w:t>
      </w:r>
      <w:r w:rsidR="0058400F">
        <w:t>That's nonsense</w:t>
      </w:r>
      <w:r w:rsidR="00E826CC">
        <w:t>, Penelope</w:t>
      </w:r>
      <w:r w:rsidR="0058400F">
        <w:t xml:space="preserve">. You are responsible for your muse, </w:t>
      </w:r>
      <w:r w:rsidR="00E826CC">
        <w:t>n</w:t>
      </w:r>
      <w:r w:rsidR="0058400F">
        <w:t>ot the other way around.</w:t>
      </w:r>
      <w:r>
        <w:t>”</w:t>
      </w:r>
      <w:r w:rsidR="0058400F">
        <w:t xml:space="preserve"> </w:t>
      </w:r>
    </w:p>
    <w:p w14:paraId="7EE648D2" w14:textId="5339ADC9" w:rsidR="0058400F" w:rsidRDefault="0058400F" w:rsidP="00FC5BEA">
      <w:pPr>
        <w:spacing w:line="276" w:lineRule="auto"/>
        <w:ind w:firstLine="720"/>
        <w:jc w:val="both"/>
      </w:pPr>
      <w:r>
        <w:t>Nita's snappy rebuke made Theo smile.</w:t>
      </w:r>
      <w:r w:rsidR="00E826CC">
        <w:t xml:space="preserve"> Penelope apologized again.</w:t>
      </w:r>
    </w:p>
    <w:p w14:paraId="66CCCA24" w14:textId="77777777" w:rsidR="00E4149F" w:rsidRDefault="0058400F" w:rsidP="00FC5BEA">
      <w:pPr>
        <w:spacing w:line="276" w:lineRule="auto"/>
        <w:ind w:firstLine="720"/>
        <w:jc w:val="both"/>
      </w:pPr>
      <w:r>
        <w:t>Back home, Nita commandeer</w:t>
      </w:r>
      <w:r w:rsidR="00E826CC">
        <w:t>ed</w:t>
      </w:r>
      <w:r>
        <w:t xml:space="preserve"> his kitchen</w:t>
      </w:r>
      <w:r w:rsidR="008D13B8" w:rsidRPr="008D13B8">
        <w:t xml:space="preserve"> </w:t>
      </w:r>
      <w:r w:rsidR="008D13B8">
        <w:t>for the second time in as many days</w:t>
      </w:r>
      <w:r w:rsidR="00CC19F2">
        <w:t xml:space="preserve">, announcing, “We’ll have breakfast for supper.” </w:t>
      </w:r>
    </w:p>
    <w:p w14:paraId="162A94E9" w14:textId="5973A3EA" w:rsidR="00045B44" w:rsidRDefault="003A6211" w:rsidP="00FC5BEA">
      <w:pPr>
        <w:spacing w:line="276" w:lineRule="auto"/>
        <w:ind w:firstLine="720"/>
        <w:jc w:val="both"/>
      </w:pPr>
      <w:r>
        <w:t>Theo was hungry and tired</w:t>
      </w:r>
      <w:r w:rsidR="006B05E1">
        <w:t xml:space="preserve">, </w:t>
      </w:r>
      <w:r>
        <w:t xml:space="preserve">and the notion that </w:t>
      </w:r>
      <w:r w:rsidR="00045B44">
        <w:t>she</w:t>
      </w:r>
      <w:r>
        <w:t xml:space="preserve"> would prepare him a meal felt like a real treat. </w:t>
      </w:r>
      <w:r w:rsidR="00045B44">
        <w:t>He was even more appreciative when she declined his offer of help.</w:t>
      </w:r>
    </w:p>
    <w:p w14:paraId="63848D15" w14:textId="3C3040D2" w:rsidR="0058400F" w:rsidRDefault="00045B44" w:rsidP="00E4149F">
      <w:pPr>
        <w:spacing w:line="276" w:lineRule="auto"/>
        <w:ind w:firstLine="720"/>
        <w:jc w:val="both"/>
      </w:pPr>
      <w:r>
        <w:lastRenderedPageBreak/>
        <w:t xml:space="preserve">Theo plopped </w:t>
      </w:r>
      <w:r w:rsidR="00E4149F">
        <w:t xml:space="preserve">down </w:t>
      </w:r>
      <w:r>
        <w:t xml:space="preserve">in a kitchen chair and watched the activity unfold. </w:t>
      </w:r>
      <w:r w:rsidR="00DD54C7">
        <w:t>Eggs cracking. Onion being diced</w:t>
      </w:r>
      <w:r>
        <w:t xml:space="preserve">. Toast slices springing from the toaster. Penelope was underfoot, wanting to help, so Nita put her in charge of buttering the </w:t>
      </w:r>
      <w:r w:rsidR="00E4149F">
        <w:t>toast</w:t>
      </w:r>
      <w:r w:rsidR="00DD54C7">
        <w:t xml:space="preserve">. </w:t>
      </w:r>
      <w:r w:rsidR="00742289" w:rsidRPr="00742289">
        <w:t xml:space="preserve">Theo </w:t>
      </w:r>
      <w:r w:rsidR="00E4149F">
        <w:t xml:space="preserve">just </w:t>
      </w:r>
      <w:r w:rsidR="00742289" w:rsidRPr="00742289">
        <w:t>sat there, re</w:t>
      </w:r>
      <w:r w:rsidR="00742289">
        <w:t>flecting on the past few weeks.</w:t>
      </w:r>
      <w:r w:rsidR="00DD54C7">
        <w:t xml:space="preserve"> He </w:t>
      </w:r>
      <w:r w:rsidR="0058400F">
        <w:t>knew that life didn’t happen in a straight line</w:t>
      </w:r>
      <w:r w:rsidR="00E4149F">
        <w:t>; e</w:t>
      </w:r>
      <w:r w:rsidR="0058400F">
        <w:t xml:space="preserve">veryone faced multiple forks in the road, some that meandered pleasantly and others that </w:t>
      </w:r>
      <w:r w:rsidR="00E4149F">
        <w:t>took them</w:t>
      </w:r>
      <w:r w:rsidR="0058400F">
        <w:t xml:space="preserve"> wildly off </w:t>
      </w:r>
      <w:r w:rsidR="00E4149F">
        <w:t xml:space="preserve">their predicted </w:t>
      </w:r>
      <w:r w:rsidR="0058400F">
        <w:t>course. Destinations were not predetermined. Some sixty-odd days ago</w:t>
      </w:r>
      <w:r w:rsidR="00E4149F">
        <w:t xml:space="preserve"> now</w:t>
      </w:r>
      <w:r w:rsidR="0058400F">
        <w:t xml:space="preserve">, Penelope’s knock on his door had obviously been a fork for </w:t>
      </w:r>
      <w:r w:rsidR="00E4149F">
        <w:t>him</w:t>
      </w:r>
      <w:r w:rsidR="0058400F">
        <w:t xml:space="preserve">. And now, after being so confused and upset, </w:t>
      </w:r>
      <w:r w:rsidR="00E4149F">
        <w:t>and then experiencing</w:t>
      </w:r>
      <w:r w:rsidR="0058400F">
        <w:t xml:space="preserve"> the sheer panic of thinking she had run away, Theo felt</w:t>
      </w:r>
      <w:r w:rsidR="00DD54C7">
        <w:t xml:space="preserve">…well, </w:t>
      </w:r>
      <w:r w:rsidR="00C440AE">
        <w:rPr>
          <w:i/>
        </w:rPr>
        <w:t>different</w:t>
      </w:r>
      <w:r w:rsidR="002076DE">
        <w:rPr>
          <w:i/>
        </w:rPr>
        <w:t>.</w:t>
      </w:r>
      <w:r w:rsidR="0058400F">
        <w:t xml:space="preserve"> </w:t>
      </w:r>
      <w:r w:rsidR="00DD54C7">
        <w:t>H</w:t>
      </w:r>
      <w:r w:rsidR="00E4149F">
        <w:t>e felt like he had…expanded, somehow.</w:t>
      </w:r>
      <w:r w:rsidR="00E4149F" w:rsidDel="00E4149F">
        <w:t xml:space="preserve"> </w:t>
      </w:r>
    </w:p>
    <w:p w14:paraId="6F2554F0" w14:textId="77813663" w:rsidR="0058400F" w:rsidRDefault="0058400F" w:rsidP="00FC5BEA">
      <w:pPr>
        <w:spacing w:line="276" w:lineRule="auto"/>
        <w:ind w:firstLine="720"/>
        <w:jc w:val="both"/>
      </w:pPr>
      <w:r>
        <w:t>“This feels like a real celebration,” Penelope said</w:t>
      </w:r>
      <w:r w:rsidR="00E4149F">
        <w:t>,</w:t>
      </w:r>
      <w:r>
        <w:t xml:space="preserve"> once they had started eating. “Even though I wasn’t lost, I sure feel found now. Does that make sense?”</w:t>
      </w:r>
    </w:p>
    <w:p w14:paraId="36DD07E4" w14:textId="36CDDD6A" w:rsidR="002076DE" w:rsidRDefault="0058400F" w:rsidP="00E4149F">
      <w:pPr>
        <w:spacing w:line="276" w:lineRule="auto"/>
        <w:ind w:firstLine="720"/>
        <w:jc w:val="both"/>
      </w:pPr>
      <w:r>
        <w:t xml:space="preserve">“It makes perfect sense,” Theo said. </w:t>
      </w:r>
      <w:r w:rsidR="00CC19F2">
        <w:t>“</w:t>
      </w:r>
      <w:r w:rsidR="002076DE">
        <w:t>Today feels</w:t>
      </w:r>
      <w:r>
        <w:t xml:space="preserve"> like Thanksgiving without turkey. When I was a kid, my family always went around the table and said what we were thankful for. I'm thankful you are safe, kiddo. And I'm thankful for Ms. Nita</w:t>
      </w:r>
      <w:r w:rsidR="002076DE">
        <w:t xml:space="preserve"> too</w:t>
      </w:r>
      <w:r>
        <w:t>.</w:t>
      </w:r>
      <w:r w:rsidR="00CC19F2">
        <w:t>”</w:t>
      </w:r>
      <w:r>
        <w:t xml:space="preserve"> </w:t>
      </w:r>
      <w:r w:rsidR="00D73D01" w:rsidRPr="00D73D01">
        <w:t>H</w:t>
      </w:r>
      <w:r w:rsidR="00E4149F">
        <w:t>e felt exceedingly</w:t>
      </w:r>
      <w:r w:rsidR="00D73D01" w:rsidRPr="00D73D01">
        <w:t xml:space="preserve"> vulnerab</w:t>
      </w:r>
      <w:r w:rsidR="00E4149F">
        <w:t>le, but resisted the urge to clam up—</w:t>
      </w:r>
      <w:r w:rsidR="00D73D01" w:rsidRPr="00D73D01">
        <w:t>his typica</w:t>
      </w:r>
      <w:r w:rsidR="00CC19F2">
        <w:t>l reaction</w:t>
      </w:r>
      <w:r w:rsidR="00E4149F">
        <w:t>. H</w:t>
      </w:r>
      <w:r w:rsidR="00CC19F2">
        <w:t>e turned to Nita. “</w:t>
      </w:r>
      <w:r w:rsidR="00D73D01" w:rsidRPr="00D73D01">
        <w:t>Without your help, I would still be out searchin</w:t>
      </w:r>
      <w:r w:rsidR="00CC19F2">
        <w:t>g. And I would be starving too.”</w:t>
      </w:r>
      <w:r w:rsidR="00D73D01" w:rsidRPr="00D73D01">
        <w:t xml:space="preserve"> He chuckled. </w:t>
      </w:r>
      <w:r w:rsidR="00CC19F2">
        <w:t>“</w:t>
      </w:r>
      <w:r w:rsidR="00D73D01" w:rsidRPr="00D73D01">
        <w:t>These eggs are delicious.”</w:t>
      </w:r>
    </w:p>
    <w:p w14:paraId="76FDE910" w14:textId="6906FD1B" w:rsidR="002076DE" w:rsidRDefault="002076DE" w:rsidP="00FC5BEA">
      <w:pPr>
        <w:spacing w:line="276" w:lineRule="auto"/>
        <w:ind w:firstLine="720"/>
        <w:jc w:val="both"/>
      </w:pPr>
      <w:r>
        <w:t xml:space="preserve">Nita </w:t>
      </w:r>
      <w:r w:rsidR="00D73D01">
        <w:t>smiled</w:t>
      </w:r>
      <w:r>
        <w:t xml:space="preserve"> and accepted the compliment graciously.</w:t>
      </w:r>
    </w:p>
    <w:p w14:paraId="06387420" w14:textId="20B0C853" w:rsidR="0058400F" w:rsidRDefault="002076DE" w:rsidP="00E4149F">
      <w:pPr>
        <w:spacing w:line="276" w:lineRule="auto"/>
        <w:ind w:firstLine="720"/>
        <w:jc w:val="both"/>
      </w:pPr>
      <w:r>
        <w:t>“</w:t>
      </w:r>
      <w:r w:rsidR="0058400F">
        <w:t xml:space="preserve">And </w:t>
      </w:r>
      <w:r w:rsidR="00DE24BB">
        <w:t xml:space="preserve">there’s something </w:t>
      </w:r>
      <w:r w:rsidR="00E4149F">
        <w:t xml:space="preserve">extremely </w:t>
      </w:r>
      <w:r w:rsidR="00DE24BB">
        <w:t>important</w:t>
      </w:r>
      <w:r w:rsidR="0058400F">
        <w:t xml:space="preserve"> I forgot to </w:t>
      </w:r>
      <w:r w:rsidR="00DE24BB">
        <w:t>tell you</w:t>
      </w:r>
      <w:r w:rsidR="00D73D01">
        <w:t>,</w:t>
      </w:r>
      <w:r w:rsidR="00DE24BB">
        <w:t xml:space="preserve"> Penelope</w:t>
      </w:r>
      <w:r w:rsidR="00A73C89">
        <w:t xml:space="preserve">. </w:t>
      </w:r>
      <w:r w:rsidR="00E4149F">
        <w:t>And it’s</w:t>
      </w:r>
      <w:r w:rsidR="0058400F">
        <w:t xml:space="preserve"> the best thing that</w:t>
      </w:r>
      <w:r w:rsidR="00CC19F2">
        <w:t>’</w:t>
      </w:r>
      <w:r w:rsidR="0058400F">
        <w:t>s happened in weeks</w:t>
      </w:r>
      <w:r w:rsidR="00DE24BB">
        <w:t>.</w:t>
      </w:r>
      <w:r w:rsidR="00CC19F2">
        <w:t>”</w:t>
      </w:r>
      <w:r w:rsidR="00DE24BB">
        <w:t xml:space="preserve"> </w:t>
      </w:r>
      <w:r w:rsidR="0058400F">
        <w:t xml:space="preserve">It wasn't true that he had forgotten to mention it. </w:t>
      </w:r>
      <w:r w:rsidR="00A73C89">
        <w:t xml:space="preserve">He </w:t>
      </w:r>
      <w:r w:rsidR="0058400F">
        <w:t xml:space="preserve">had purposefully saved the good news until they were </w:t>
      </w:r>
      <w:r w:rsidR="00DE24BB">
        <w:t xml:space="preserve">settled </w:t>
      </w:r>
      <w:r w:rsidR="0058400F">
        <w:t>back home.</w:t>
      </w:r>
    </w:p>
    <w:p w14:paraId="3ECBA9B2" w14:textId="516F029D" w:rsidR="0058400F" w:rsidRDefault="0058400F" w:rsidP="00FC5BEA">
      <w:pPr>
        <w:spacing w:line="276" w:lineRule="auto"/>
        <w:ind w:firstLine="720"/>
        <w:jc w:val="both"/>
      </w:pPr>
      <w:r>
        <w:t xml:space="preserve">Penelope </w:t>
      </w:r>
      <w:r w:rsidR="00DE24BB">
        <w:t xml:space="preserve">stopped eating and </w:t>
      </w:r>
      <w:r>
        <w:t>stared at him</w:t>
      </w:r>
      <w:r w:rsidR="00D068E7">
        <w:t>, her eyes wide and inquisitive</w:t>
      </w:r>
      <w:r>
        <w:t>. “What?”</w:t>
      </w:r>
    </w:p>
    <w:p w14:paraId="7DA3B8BF" w14:textId="698830AE" w:rsidR="00DE24BB" w:rsidRDefault="0058400F" w:rsidP="00FC5BEA">
      <w:pPr>
        <w:spacing w:line="276" w:lineRule="auto"/>
        <w:ind w:firstLine="720"/>
        <w:jc w:val="both"/>
      </w:pPr>
      <w:r>
        <w:t>“Your mom called today. I actually talked to her. She sounded good, and she's definitely coming home!</w:t>
      </w:r>
      <w:r w:rsidR="00CC19F2">
        <w:t>”</w:t>
      </w:r>
    </w:p>
    <w:p w14:paraId="15BC34AB" w14:textId="3901D0A6" w:rsidR="0058400F" w:rsidRDefault="00DE24BB" w:rsidP="00E4149F">
      <w:pPr>
        <w:spacing w:line="276" w:lineRule="auto"/>
        <w:ind w:firstLine="720"/>
        <w:jc w:val="both"/>
      </w:pPr>
      <w:r>
        <w:t xml:space="preserve">This </w:t>
      </w:r>
      <w:r w:rsidR="0058400F">
        <w:t xml:space="preserve">news propelled Penelope to her feet. She began cheering and dancing, </w:t>
      </w:r>
      <w:r w:rsidR="00E4149F">
        <w:t xml:space="preserve">capering around the room, </w:t>
      </w:r>
      <w:r w:rsidR="0058400F">
        <w:t xml:space="preserve">then </w:t>
      </w:r>
      <w:r>
        <w:t xml:space="preserve">stopped </w:t>
      </w:r>
      <w:r w:rsidR="00E4149F">
        <w:t xml:space="preserve">abruptly. </w:t>
      </w:r>
      <w:r w:rsidR="00CC19F2">
        <w:t>“</w:t>
      </w:r>
      <w:r w:rsidR="0058400F">
        <w:t>Are you really sure? Like a hundred percent sure?</w:t>
      </w:r>
      <w:r w:rsidR="00CC19F2">
        <w:t>”</w:t>
      </w:r>
    </w:p>
    <w:p w14:paraId="02BEECC3" w14:textId="77777777" w:rsidR="001F597A" w:rsidRDefault="00CC19F2" w:rsidP="00FC5BEA">
      <w:pPr>
        <w:spacing w:line="276" w:lineRule="auto"/>
        <w:ind w:firstLine="720"/>
        <w:jc w:val="both"/>
        <w:sectPr w:rsidR="001F597A" w:rsidSect="00AA3C4D">
          <w:type w:val="evenPage"/>
          <w:pgSz w:w="9184" w:h="12983" w:code="28"/>
          <w:pgMar w:top="1080" w:right="1080" w:bottom="936" w:left="1440" w:header="720" w:footer="720" w:gutter="0"/>
          <w:cols w:space="720"/>
          <w:titlePg/>
          <w:docGrid w:linePitch="360"/>
        </w:sectPr>
      </w:pPr>
      <w:r>
        <w:lastRenderedPageBreak/>
        <w:t>“</w:t>
      </w:r>
      <w:r w:rsidR="0058400F">
        <w:t>No hesitation.</w:t>
      </w:r>
      <w:r>
        <w:t>”</w:t>
      </w:r>
      <w:r w:rsidR="0058400F">
        <w:t xml:space="preserve"> He rarely gave such high odds to anything, but after talking to Ivy</w:t>
      </w:r>
      <w:r w:rsidR="001F597A">
        <w:t>, he thought it was a sure bet.</w:t>
      </w:r>
    </w:p>
    <w:p w14:paraId="4CFDE26C" w14:textId="3F88378D" w:rsidR="004C34B3" w:rsidRDefault="004C34B3" w:rsidP="00D702E8">
      <w:pPr>
        <w:pStyle w:val="Heading1"/>
      </w:pPr>
      <w:r>
        <w:lastRenderedPageBreak/>
        <w:t>Twenty</w:t>
      </w:r>
      <w:r w:rsidR="003E2D83">
        <w:t>-One</w:t>
      </w:r>
    </w:p>
    <w:p w14:paraId="42E435A8" w14:textId="77777777" w:rsidR="004C34B3" w:rsidRDefault="004C34B3" w:rsidP="0058753D">
      <w:pPr>
        <w:spacing w:line="276" w:lineRule="auto"/>
        <w:ind w:firstLine="720"/>
        <w:jc w:val="both"/>
      </w:pPr>
    </w:p>
    <w:p w14:paraId="47EB4180" w14:textId="718D944F" w:rsidR="004C34B3" w:rsidRDefault="004C34B3" w:rsidP="0058753D">
      <w:pPr>
        <w:spacing w:line="276" w:lineRule="auto"/>
        <w:ind w:firstLine="720"/>
        <w:jc w:val="both"/>
      </w:pPr>
    </w:p>
    <w:p w14:paraId="6D14582E" w14:textId="15AE4880" w:rsidR="00EE2B7E" w:rsidRDefault="00BA4DB5" w:rsidP="0058753D">
      <w:pPr>
        <w:spacing w:line="276" w:lineRule="auto"/>
        <w:jc w:val="both"/>
      </w:pPr>
      <w:r>
        <w:t xml:space="preserve">Ivy was going to be released from </w:t>
      </w:r>
      <w:r w:rsidR="001C1C43">
        <w:t xml:space="preserve">the </w:t>
      </w:r>
      <w:r>
        <w:t>hospital in</w:t>
      </w:r>
      <w:r w:rsidR="00AB742A">
        <w:t xml:space="preserve"> two days, </w:t>
      </w:r>
      <w:r>
        <w:t>and her</w:t>
      </w:r>
      <w:r w:rsidR="005F278B">
        <w:t xml:space="preserve"> return</w:t>
      </w:r>
      <w:r w:rsidR="00482D36">
        <w:t xml:space="preserve"> became </w:t>
      </w:r>
      <w:r>
        <w:t>Theo and Penelope’s</w:t>
      </w:r>
      <w:r w:rsidR="00482D36">
        <w:t xml:space="preserve"> sole focus</w:t>
      </w:r>
      <w:r w:rsidR="00243628">
        <w:t>.</w:t>
      </w:r>
      <w:r w:rsidR="00186526">
        <w:t xml:space="preserve"> </w:t>
      </w:r>
      <w:r w:rsidR="00243628">
        <w:t>T</w:t>
      </w:r>
      <w:r w:rsidR="00186526">
        <w:t>he</w:t>
      </w:r>
      <w:r>
        <w:t>y</w:t>
      </w:r>
      <w:r w:rsidR="00A7601A" w:rsidRPr="00A7601A">
        <w:t xml:space="preserve"> </w:t>
      </w:r>
      <w:r w:rsidR="00A7601A">
        <w:t>threw their efforts into planning and preparing an elaborate welcome home meal</w:t>
      </w:r>
      <w:r w:rsidR="00300A7D">
        <w:t xml:space="preserve"> and making the house festive. They s</w:t>
      </w:r>
      <w:r w:rsidR="00A7601A">
        <w:t>crubb</w:t>
      </w:r>
      <w:r w:rsidR="00300A7D">
        <w:t>ed</w:t>
      </w:r>
      <w:r w:rsidR="00A7601A">
        <w:t xml:space="preserve"> every surface to eliminate any possibility of germs that might harm her fragile recovery</w:t>
      </w:r>
      <w:r w:rsidR="00300A7D">
        <w:t>.</w:t>
      </w:r>
      <w:r>
        <w:t xml:space="preserve"> </w:t>
      </w:r>
      <w:r w:rsidR="00300A7D">
        <w:t>After</w:t>
      </w:r>
      <w:r w:rsidR="00A7601A">
        <w:t xml:space="preserve"> </w:t>
      </w:r>
      <w:r w:rsidR="00300A7D">
        <w:t xml:space="preserve">spending an entire afternoon </w:t>
      </w:r>
      <w:r w:rsidR="00FB05F4">
        <w:t>clear</w:t>
      </w:r>
      <w:r w:rsidR="00A7601A">
        <w:t>ing</w:t>
      </w:r>
      <w:r w:rsidR="00FB05F4">
        <w:t xml:space="preserve"> out the bedroom that was to be Ivy’s </w:t>
      </w:r>
      <w:r w:rsidR="00A7601A">
        <w:t>while she recuperated</w:t>
      </w:r>
      <w:r w:rsidR="00300A7D">
        <w:t>, Theo dropped off an entire truckload of things at Potter’s House.</w:t>
      </w:r>
      <w:r w:rsidR="00A7601A">
        <w:t xml:space="preserve"> </w:t>
      </w:r>
      <w:r w:rsidR="00FB05F4">
        <w:t xml:space="preserve">Annie’s sewing machine </w:t>
      </w:r>
      <w:r w:rsidR="00300A7D">
        <w:t>had been</w:t>
      </w:r>
      <w:r w:rsidR="00FB05F4">
        <w:t xml:space="preserve"> the hardest thing to let go of, but imagining someone making</w:t>
      </w:r>
      <w:r w:rsidR="0058753D">
        <w:t xml:space="preserve"> good</w:t>
      </w:r>
      <w:r w:rsidR="00FB05F4">
        <w:t xml:space="preserve"> use of it </w:t>
      </w:r>
      <w:r w:rsidR="00300A7D">
        <w:t xml:space="preserve">had </w:t>
      </w:r>
      <w:r w:rsidR="00FB05F4">
        <w:t xml:space="preserve">eased the sting. </w:t>
      </w:r>
    </w:p>
    <w:p w14:paraId="02F92A64" w14:textId="454EDD98" w:rsidR="00243628" w:rsidRDefault="00E31784" w:rsidP="0058753D">
      <w:pPr>
        <w:spacing w:line="276" w:lineRule="auto"/>
        <w:ind w:firstLine="720"/>
        <w:jc w:val="both"/>
      </w:pPr>
      <w:r>
        <w:t>Now, with e</w:t>
      </w:r>
      <w:r w:rsidR="00072657">
        <w:t>xcit</w:t>
      </w:r>
      <w:r w:rsidR="00F5347A">
        <w:t xml:space="preserve">ement and tension </w:t>
      </w:r>
      <w:r>
        <w:t>riding along</w:t>
      </w:r>
      <w:r w:rsidR="00EE2B7E">
        <w:t xml:space="preserve"> with them in the truck</w:t>
      </w:r>
      <w:r>
        <w:t xml:space="preserve">, </w:t>
      </w:r>
      <w:r w:rsidR="00F5347A">
        <w:t>the five-</w:t>
      </w:r>
      <w:r w:rsidR="00072657">
        <w:t xml:space="preserve">mile journey </w:t>
      </w:r>
      <w:r>
        <w:t xml:space="preserve">to the hospital </w:t>
      </w:r>
      <w:r w:rsidR="00072657">
        <w:t>seem</w:t>
      </w:r>
      <w:r w:rsidR="00243628">
        <w:t>ed</w:t>
      </w:r>
      <w:r w:rsidR="00EE2B7E">
        <w:t xml:space="preserve"> to Theo</w:t>
      </w:r>
      <w:r w:rsidR="00072657">
        <w:t xml:space="preserve"> </w:t>
      </w:r>
      <w:r w:rsidR="00243628">
        <w:t>like</w:t>
      </w:r>
      <w:r w:rsidR="00EE2B7E">
        <w:t xml:space="preserve"> it might last forever</w:t>
      </w:r>
      <w:r w:rsidR="00072657">
        <w:t xml:space="preserve">. </w:t>
      </w:r>
      <w:r w:rsidR="00243628">
        <w:t xml:space="preserve">Unable to sit still, </w:t>
      </w:r>
      <w:r w:rsidR="00EE2B7E">
        <w:t>anticipation coursing through her like sugar, Penelope was tapping</w:t>
      </w:r>
      <w:r w:rsidR="00CC46B2">
        <w:t xml:space="preserve"> her fingers against her knees and </w:t>
      </w:r>
      <w:r w:rsidR="004C34B3">
        <w:t>wiggl</w:t>
      </w:r>
      <w:r w:rsidR="00EE2B7E">
        <w:t>ing</w:t>
      </w:r>
      <w:r w:rsidR="004C34B3">
        <w:t xml:space="preserve"> her </w:t>
      </w:r>
      <w:r w:rsidR="00CC46B2">
        <w:t>naked</w:t>
      </w:r>
      <w:r w:rsidR="003A18C8">
        <w:t xml:space="preserve"> </w:t>
      </w:r>
      <w:r w:rsidR="00CC46B2">
        <w:t>toes</w:t>
      </w:r>
      <w:r w:rsidR="00243628">
        <w:t>, the heels of her feet pressed into the dashboard</w:t>
      </w:r>
      <w:r w:rsidR="002252ED">
        <w:t>.</w:t>
      </w:r>
      <w:r w:rsidR="00CC46B2" w:rsidRPr="00CC46B2">
        <w:t xml:space="preserve"> </w:t>
      </w:r>
    </w:p>
    <w:p w14:paraId="0068911C" w14:textId="7D97F871" w:rsidR="004C34B3" w:rsidRDefault="00EE2B7E" w:rsidP="0058753D">
      <w:pPr>
        <w:spacing w:line="276" w:lineRule="auto"/>
        <w:ind w:firstLine="720"/>
        <w:jc w:val="both"/>
      </w:pPr>
      <w:r>
        <w:t xml:space="preserve">He </w:t>
      </w:r>
      <w:r w:rsidR="00243628">
        <w:t xml:space="preserve">did a double-take. </w:t>
      </w:r>
      <w:r w:rsidR="00C07C28">
        <w:t xml:space="preserve">“I see you’ve lost your shoes.” </w:t>
      </w:r>
      <w:r w:rsidR="00243628">
        <w:t xml:space="preserve">She </w:t>
      </w:r>
      <w:r w:rsidR="00243628" w:rsidRPr="0009766D">
        <w:rPr>
          <w:i/>
          <w:iCs/>
        </w:rPr>
        <w:t>had</w:t>
      </w:r>
      <w:r w:rsidR="00243628">
        <w:t xml:space="preserve"> been</w:t>
      </w:r>
      <w:r w:rsidR="00CC46B2">
        <w:t xml:space="preserve"> wearing pale pink plastic sandals. </w:t>
      </w:r>
    </w:p>
    <w:p w14:paraId="4693A036" w14:textId="530FFA92" w:rsidR="004C34B3" w:rsidRDefault="004C34B3" w:rsidP="0058753D">
      <w:pPr>
        <w:spacing w:line="276" w:lineRule="auto"/>
        <w:ind w:firstLine="720"/>
        <w:jc w:val="both"/>
      </w:pPr>
      <w:r>
        <w:t>“</w:t>
      </w:r>
      <w:r w:rsidR="006E55F6">
        <w:t>No, t</w:t>
      </w:r>
      <w:r w:rsidR="00F9045D">
        <w:t xml:space="preserve">hey aren’t lost. </w:t>
      </w:r>
      <w:r w:rsidR="006E55F6">
        <w:t>They’re b</w:t>
      </w:r>
      <w:r>
        <w:t xml:space="preserve">ack there.” She thumbed her hand toward the back </w:t>
      </w:r>
      <w:r w:rsidR="006E55F6">
        <w:t xml:space="preserve">truck </w:t>
      </w:r>
      <w:r>
        <w:t>window.</w:t>
      </w:r>
    </w:p>
    <w:p w14:paraId="28760492" w14:textId="77777777" w:rsidR="004C34B3" w:rsidRDefault="004C34B3" w:rsidP="0058753D">
      <w:pPr>
        <w:spacing w:line="276" w:lineRule="auto"/>
        <w:ind w:firstLine="720"/>
        <w:jc w:val="both"/>
      </w:pPr>
      <w:r>
        <w:t>“At home?”</w:t>
      </w:r>
    </w:p>
    <w:p w14:paraId="529A2BCE" w14:textId="4A22FA4A" w:rsidR="004C34B3" w:rsidRDefault="004C34B3" w:rsidP="0058753D">
      <w:pPr>
        <w:spacing w:line="276" w:lineRule="auto"/>
        <w:ind w:firstLine="720"/>
        <w:jc w:val="both"/>
      </w:pPr>
      <w:r>
        <w:t>She shook her head quickly</w:t>
      </w:r>
      <w:r w:rsidR="00EE2B7E">
        <w:t>,</w:t>
      </w:r>
      <w:r>
        <w:t xml:space="preserve"> as though dispelling a </w:t>
      </w:r>
      <w:r w:rsidR="00B31945">
        <w:t>foul</w:t>
      </w:r>
      <w:r>
        <w:t xml:space="preserve"> smell from the air. “No, no. In the truck bed. </w:t>
      </w:r>
      <w:r w:rsidR="00417AC8" w:rsidRPr="00417AC8">
        <w:t>I’ve always wanted to ride in the back of a truck, like ride all the way to the Rio Grande River</w:t>
      </w:r>
      <w:r w:rsidR="00EE2B7E">
        <w:t>,</w:t>
      </w:r>
      <w:r w:rsidR="00417AC8" w:rsidRPr="00417AC8">
        <w:t xml:space="preserve"> or Hollywood</w:t>
      </w:r>
      <w:r w:rsidR="00EE2B7E">
        <w:t>,</w:t>
      </w:r>
      <w:r w:rsidR="00417AC8" w:rsidRPr="00417AC8">
        <w:t xml:space="preserve"> or someplace equally exciting, with the air blowing my hair into tangles and the aroma of pine trees filling up my nostrils.</w:t>
      </w:r>
      <w:r>
        <w:t xml:space="preserve"> I imagine it would be like the cove</w:t>
      </w:r>
      <w:r w:rsidR="008A6AC5">
        <w:t>red wagon days, but tons better</w:t>
      </w:r>
      <w:r w:rsidR="00EE2B7E">
        <w:t>,</w:t>
      </w:r>
      <w:r>
        <w:t xml:space="preserve"> because of McDonald’s fries and gas stations with free-to-use bathrooms, you know? </w:t>
      </w:r>
      <w:r w:rsidRPr="00E53009">
        <w:t xml:space="preserve">But </w:t>
      </w:r>
      <w:r>
        <w:t>I didn’t bother asking if I could ride back there to the hospital</w:t>
      </w:r>
      <w:r w:rsidR="00EE2B7E">
        <w:t>,</w:t>
      </w:r>
      <w:r>
        <w:t xml:space="preserve"> because I knew you would say no and give me that look of yours. So instead of getting into a whole big thing about it, resulting in your </w:t>
      </w:r>
      <w:r>
        <w:lastRenderedPageBreak/>
        <w:t>annoyance and my disappointment, I tossed my shoes back there. At least my shoes will enjoy the experience.”</w:t>
      </w:r>
    </w:p>
    <w:p w14:paraId="3B178304" w14:textId="109F6C92" w:rsidR="004C34B3" w:rsidRDefault="00C00559" w:rsidP="0058753D">
      <w:pPr>
        <w:spacing w:line="276" w:lineRule="auto"/>
        <w:ind w:firstLine="720"/>
        <w:jc w:val="both"/>
      </w:pPr>
      <w:r>
        <w:t>For a fraction of a second, Theo w</w:t>
      </w:r>
      <w:r w:rsidR="00EE2B7E">
        <w:t>ondered if</w:t>
      </w:r>
      <w:r>
        <w:t xml:space="preserve"> he was dreaming. </w:t>
      </w:r>
      <w:r w:rsidR="00B25B3C">
        <w:t xml:space="preserve">What a long year the </w:t>
      </w:r>
      <w:r>
        <w:t xml:space="preserve">past </w:t>
      </w:r>
      <w:r w:rsidR="004A2BC8">
        <w:t>nine-and-a-half</w:t>
      </w:r>
      <w:r>
        <w:t xml:space="preserve"> weeks </w:t>
      </w:r>
      <w:r w:rsidR="00B25B3C">
        <w:t>had been</w:t>
      </w:r>
      <w:r w:rsidR="00EE2B7E">
        <w:t>,</w:t>
      </w:r>
      <w:r w:rsidR="004A2BC8">
        <w:t xml:space="preserve"> since the kid first knocked on his door</w:t>
      </w:r>
      <w:r w:rsidR="00B25B3C">
        <w:t>.</w:t>
      </w:r>
      <w:r w:rsidR="00EE2B7E">
        <w:t xml:space="preserve"> </w:t>
      </w:r>
      <w:r w:rsidR="004C34B3">
        <w:t>“Penelope, shoes don’t have feelings</w:t>
      </w:r>
      <w:r w:rsidR="007D3554">
        <w:t>. Please tell me you understand that.</w:t>
      </w:r>
      <w:r w:rsidR="004C34B3">
        <w:t>”</w:t>
      </w:r>
    </w:p>
    <w:p w14:paraId="100A15AF" w14:textId="77777777" w:rsidR="004C34B3" w:rsidRDefault="004C34B3" w:rsidP="0058753D">
      <w:pPr>
        <w:spacing w:line="276" w:lineRule="auto"/>
        <w:ind w:firstLine="720"/>
        <w:jc w:val="both"/>
      </w:pPr>
      <w:r>
        <w:t>“That’s your opinion.”</w:t>
      </w:r>
    </w:p>
    <w:p w14:paraId="6DEE9D42" w14:textId="4F14C892" w:rsidR="004C34B3" w:rsidRDefault="004C34B3" w:rsidP="0058753D">
      <w:pPr>
        <w:spacing w:line="276" w:lineRule="auto"/>
        <w:ind w:firstLine="720"/>
        <w:jc w:val="both"/>
      </w:pPr>
      <w:r>
        <w:t>He shook his head. “Is there anything you want to talk about? You seem more</w:t>
      </w:r>
      <w:r w:rsidR="00EE2B7E">
        <w:t>…</w:t>
      </w:r>
      <w:r>
        <w:t xml:space="preserve">overwrought than </w:t>
      </w:r>
      <w:r w:rsidR="00EE2B7E">
        <w:t>usual</w:t>
      </w:r>
      <w:r>
        <w:t>.”</w:t>
      </w:r>
    </w:p>
    <w:p w14:paraId="7613E023" w14:textId="6B5F7755" w:rsidR="004C34B3" w:rsidRDefault="004C34B3" w:rsidP="0058753D">
      <w:pPr>
        <w:spacing w:line="276" w:lineRule="auto"/>
        <w:ind w:firstLine="720"/>
        <w:jc w:val="both"/>
      </w:pPr>
      <w:r>
        <w:t>“</w:t>
      </w:r>
      <w:r w:rsidR="00CC46B2">
        <w:t xml:space="preserve">I guess I </w:t>
      </w:r>
      <w:r w:rsidR="00CC46B2" w:rsidRPr="0009766D">
        <w:rPr>
          <w:i/>
          <w:iCs/>
        </w:rPr>
        <w:t>am</w:t>
      </w:r>
      <w:r w:rsidR="00CC46B2">
        <w:t xml:space="preserve"> a little o</w:t>
      </w:r>
      <w:r>
        <w:t>verwrought</w:t>
      </w:r>
      <w:r w:rsidR="00CC46B2">
        <w:t>. M</w:t>
      </w:r>
      <w:r>
        <w:t>y insides are swirling with excitement</w:t>
      </w:r>
      <w:r w:rsidR="00F9045D">
        <w:t xml:space="preserve"> because</w:t>
      </w:r>
      <w:r>
        <w:t xml:space="preserve"> my mother is finally coming home</w:t>
      </w:r>
      <w:r w:rsidR="00EE2B7E">
        <w:t>!</w:t>
      </w:r>
      <w:r>
        <w:t xml:space="preserve"> I mean, I </w:t>
      </w:r>
      <w:r w:rsidR="00F9045D">
        <w:t xml:space="preserve">always </w:t>
      </w:r>
      <w:r>
        <w:t>thought she would completely survive the virus</w:t>
      </w:r>
      <w:r w:rsidR="00CC46B2">
        <w:t xml:space="preserve"> and eventually leave the hospital</w:t>
      </w:r>
      <w:r>
        <w:t>—she’s very strong</w:t>
      </w:r>
      <w:r w:rsidR="00CC0267">
        <w:t xml:space="preserve"> and all seven of her chakras are open and freely flowing</w:t>
      </w:r>
      <w:r>
        <w:t xml:space="preserve">—but </w:t>
      </w:r>
      <w:r w:rsidR="002959AD">
        <w:t xml:space="preserve">when </w:t>
      </w:r>
      <w:r>
        <w:t xml:space="preserve">living inside a </w:t>
      </w:r>
      <w:r w:rsidR="002023FB">
        <w:t xml:space="preserve">tough </w:t>
      </w:r>
      <w:r>
        <w:t>situation</w:t>
      </w:r>
      <w:r w:rsidR="0065497B">
        <w:t>,</w:t>
      </w:r>
      <w:r>
        <w:t xml:space="preserve"> sometimes it’s hard to believe in good things. Bad thoughts tend to slip right in and hang out.</w:t>
      </w:r>
      <w:r w:rsidR="00CC46B2">
        <w:t xml:space="preserve"> You know?</w:t>
      </w:r>
      <w:r>
        <w:t>”</w:t>
      </w:r>
    </w:p>
    <w:p w14:paraId="738AA5F5" w14:textId="53AF38C2" w:rsidR="004C34B3" w:rsidRDefault="00D47583" w:rsidP="0058753D">
      <w:pPr>
        <w:spacing w:line="276" w:lineRule="auto"/>
        <w:ind w:firstLine="720"/>
        <w:jc w:val="both"/>
      </w:pPr>
      <w:r>
        <w:t>Theo</w:t>
      </w:r>
      <w:r w:rsidR="004C34B3">
        <w:t xml:space="preserve"> knew very well how </w:t>
      </w:r>
      <w:r w:rsidR="008445B7">
        <w:t>negative</w:t>
      </w:r>
      <w:r w:rsidR="004C34B3">
        <w:t xml:space="preserve"> tho</w:t>
      </w:r>
      <w:r w:rsidR="00F82D1B">
        <w:t xml:space="preserve">ughts could overwhelm </w:t>
      </w:r>
      <w:r w:rsidR="008445B7">
        <w:t>positive</w:t>
      </w:r>
      <w:r w:rsidR="00F82D1B">
        <w:t xml:space="preserve"> ones, and because Annie </w:t>
      </w:r>
      <w:r w:rsidR="007D3554">
        <w:t xml:space="preserve">had </w:t>
      </w:r>
      <w:r w:rsidR="00F82D1B">
        <w:t>practiced yoga, he</w:t>
      </w:r>
      <w:r w:rsidR="00EE2B7E">
        <w:t xml:space="preserve"> actually</w:t>
      </w:r>
      <w:r w:rsidR="00F82D1B">
        <w:t xml:space="preserve"> knew enough about chakras to </w:t>
      </w:r>
      <w:r w:rsidR="00EE2B7E">
        <w:t xml:space="preserve">be able to </w:t>
      </w:r>
      <w:r w:rsidR="004A2BC8">
        <w:t>respond intelligently</w:t>
      </w:r>
      <w:r w:rsidR="00F82D1B">
        <w:t>.</w:t>
      </w:r>
      <w:r w:rsidR="004C34B3">
        <w:t xml:space="preserve"> “Why don’t you take some slow</w:t>
      </w:r>
      <w:r w:rsidR="007D3554">
        <w:t>,</w:t>
      </w:r>
      <w:r w:rsidR="004C34B3">
        <w:t xml:space="preserve"> </w:t>
      </w:r>
      <w:r w:rsidR="00F82D1B" w:rsidRPr="00F82D1B">
        <w:t>cleansing</w:t>
      </w:r>
      <w:r w:rsidR="002310EC">
        <w:t xml:space="preserve"> breaths?</w:t>
      </w:r>
      <w:r w:rsidR="004C34B3">
        <w:t xml:space="preserve"> That always helps me when </w:t>
      </w:r>
      <w:r w:rsidR="00F82D1B">
        <w:t>my energy is blocked up</w:t>
      </w:r>
      <w:r w:rsidR="004C34B3">
        <w:t>.”</w:t>
      </w:r>
      <w:r w:rsidR="005F3B69">
        <w:t xml:space="preserve"> He was partially teasing</w:t>
      </w:r>
      <w:r w:rsidR="00EE2B7E">
        <w:t>, but was</w:t>
      </w:r>
      <w:r w:rsidR="005F3B69">
        <w:t xml:space="preserve"> quite pleased</w:t>
      </w:r>
      <w:r w:rsidR="00EE2B7E">
        <w:t xml:space="preserve"> that </w:t>
      </w:r>
      <w:r w:rsidR="005F3B69">
        <w:t xml:space="preserve">Annie’s yoga </w:t>
      </w:r>
      <w:r w:rsidR="00EE2B7E">
        <w:t xml:space="preserve">terminology had </w:t>
      </w:r>
      <w:r w:rsidR="007D3554">
        <w:t>returned</w:t>
      </w:r>
      <w:r w:rsidR="005F3B69">
        <w:t xml:space="preserve"> to him.</w:t>
      </w:r>
    </w:p>
    <w:p w14:paraId="5E4984FE" w14:textId="7CD0080B" w:rsidR="0048344E" w:rsidRDefault="00F82D1B" w:rsidP="0058753D">
      <w:pPr>
        <w:spacing w:line="276" w:lineRule="auto"/>
        <w:ind w:firstLine="720"/>
        <w:jc w:val="both"/>
      </w:pPr>
      <w:r>
        <w:t>“That’s a good idea, Mr. Theo.</w:t>
      </w:r>
      <w:r w:rsidR="00300A7D">
        <w:t xml:space="preserve"> One point for you!</w:t>
      </w:r>
      <w:r>
        <w:t xml:space="preserve">” </w:t>
      </w:r>
      <w:r w:rsidR="004C34B3">
        <w:t>Penelope pressed her hands against her thighs as though bracing for impact</w:t>
      </w:r>
      <w:r w:rsidR="00EE2B7E">
        <w:t>, then c</w:t>
      </w:r>
      <w:r w:rsidR="004C34B3">
        <w:t>losed her eyes and began inhaling and exhaling</w:t>
      </w:r>
      <w:r w:rsidR="00EE2B7E">
        <w:t xml:space="preserve"> slowly and steadily</w:t>
      </w:r>
      <w:r w:rsidR="004C34B3">
        <w:t xml:space="preserve"> through her mouth. </w:t>
      </w:r>
    </w:p>
    <w:p w14:paraId="0B31940F" w14:textId="7C71B1DC" w:rsidR="004C34B3" w:rsidRDefault="004C34B3" w:rsidP="0058753D">
      <w:pPr>
        <w:spacing w:line="276" w:lineRule="auto"/>
        <w:ind w:firstLine="720"/>
        <w:jc w:val="both"/>
      </w:pPr>
      <w:r>
        <w:t xml:space="preserve">As </w:t>
      </w:r>
      <w:r w:rsidR="00D47583">
        <w:t>Theo</w:t>
      </w:r>
      <w:r>
        <w:t xml:space="preserve"> waited for the light </w:t>
      </w:r>
      <w:r w:rsidR="006E55F6">
        <w:t xml:space="preserve">to turn green </w:t>
      </w:r>
      <w:r>
        <w:t>at College</w:t>
      </w:r>
      <w:r w:rsidR="00861CD4">
        <w:t xml:space="preserve"> Avenue</w:t>
      </w:r>
      <w:r>
        <w:t xml:space="preserve"> and North Street, he </w:t>
      </w:r>
      <w:r w:rsidR="00300A7D">
        <w:t xml:space="preserve">wondered </w:t>
      </w:r>
      <w:r w:rsidR="0058753D">
        <w:t>if Penelope had actually kept track of</w:t>
      </w:r>
      <w:r w:rsidR="006B5905">
        <w:t xml:space="preserve"> </w:t>
      </w:r>
      <w:r w:rsidR="00300A7D">
        <w:t>the score of their game</w:t>
      </w:r>
      <w:r w:rsidR="006B5905">
        <w:t xml:space="preserve">, </w:t>
      </w:r>
      <w:r w:rsidR="0058753D">
        <w:t>because he certainly couldn’t recall. B</w:t>
      </w:r>
      <w:r w:rsidR="006B5905">
        <w:t xml:space="preserve">ut </w:t>
      </w:r>
      <w:r w:rsidR="0058753D">
        <w:t xml:space="preserve">he </w:t>
      </w:r>
      <w:r w:rsidR="006B5905">
        <w:t>was enjoying the silence too much to ask</w:t>
      </w:r>
      <w:r w:rsidR="0058753D">
        <w:t xml:space="preserve"> her</w:t>
      </w:r>
      <w:r w:rsidR="006B5905">
        <w:t>. H</w:t>
      </w:r>
      <w:r w:rsidR="00300A7D">
        <w:t xml:space="preserve">e </w:t>
      </w:r>
      <w:r w:rsidR="006B5905">
        <w:t xml:space="preserve">watched </w:t>
      </w:r>
      <w:r w:rsidR="005E68A1">
        <w:t>Penelope, saw</w:t>
      </w:r>
      <w:r>
        <w:t xml:space="preserve"> her chin mov</w:t>
      </w:r>
      <w:r w:rsidR="005E68A1">
        <w:t>ing</w:t>
      </w:r>
      <w:r>
        <w:t xml:space="preserve"> with each breath and her lips </w:t>
      </w:r>
      <w:r w:rsidR="006B5905">
        <w:t xml:space="preserve">puckering </w:t>
      </w:r>
      <w:r>
        <w:t xml:space="preserve">like a goldfish. </w:t>
      </w:r>
      <w:r w:rsidR="005E68A1">
        <w:t>J</w:t>
      </w:r>
      <w:r>
        <w:t>ust as traffic began to move again, her eyes popped open and she turned toward him, her shoulders swaying back and forth as though she was performing a seated dance.</w:t>
      </w:r>
      <w:r w:rsidR="005E68A1">
        <w:t xml:space="preserve"> </w:t>
      </w:r>
      <w:r>
        <w:t>“It’s working! I feel calmer inside and joyful outside.”</w:t>
      </w:r>
    </w:p>
    <w:p w14:paraId="0809AB04" w14:textId="7D0CC922" w:rsidR="004C34B3" w:rsidRDefault="004C34B3" w:rsidP="0058753D">
      <w:pPr>
        <w:spacing w:line="276" w:lineRule="auto"/>
        <w:ind w:firstLine="720"/>
        <w:jc w:val="both"/>
      </w:pPr>
      <w:r>
        <w:lastRenderedPageBreak/>
        <w:t xml:space="preserve">He </w:t>
      </w:r>
      <w:r w:rsidR="006B5905">
        <w:t>took a deep breath</w:t>
      </w:r>
      <w:r>
        <w:t>. “</w:t>
      </w:r>
      <w:r w:rsidR="00D660A4">
        <w:t>Penelope, I have a favor to ask.</w:t>
      </w:r>
      <w:r>
        <w:t>”</w:t>
      </w:r>
    </w:p>
    <w:p w14:paraId="70429769" w14:textId="59F0039E" w:rsidR="00D660A4" w:rsidRDefault="00D660A4" w:rsidP="0058753D">
      <w:pPr>
        <w:spacing w:line="276" w:lineRule="auto"/>
        <w:ind w:firstLine="720"/>
        <w:jc w:val="both"/>
      </w:pPr>
      <w:r>
        <w:t>“You do? No one ever asks me for favors.”</w:t>
      </w:r>
    </w:p>
    <w:p w14:paraId="7694C8D9" w14:textId="0D51C47B" w:rsidR="00D660A4" w:rsidRDefault="00D660A4" w:rsidP="0058753D">
      <w:pPr>
        <w:spacing w:line="276" w:lineRule="auto"/>
        <w:ind w:firstLine="720"/>
        <w:jc w:val="both"/>
      </w:pPr>
      <w:r>
        <w:t>“The whole issue over t</w:t>
      </w:r>
      <w:r w:rsidR="00177B31">
        <w:t>he apartment,</w:t>
      </w:r>
      <w:r>
        <w:t xml:space="preserve"> you know, what Ms. Nita said about squatters</w:t>
      </w:r>
      <w:r w:rsidR="007C473C">
        <w:t xml:space="preserve"> and the day I thought you ran away</w:t>
      </w:r>
      <w:r w:rsidR="00177B31">
        <w:t>,</w:t>
      </w:r>
      <w:r w:rsidR="007C473C">
        <w:t xml:space="preserve"> but you said you didn’t?</w:t>
      </w:r>
      <w:r>
        <w:t>”</w:t>
      </w:r>
    </w:p>
    <w:p w14:paraId="374FA89B" w14:textId="49FC1BD0" w:rsidR="007C473C" w:rsidRDefault="00D660A4" w:rsidP="0058753D">
      <w:pPr>
        <w:spacing w:line="276" w:lineRule="auto"/>
        <w:ind w:firstLine="720"/>
        <w:jc w:val="both"/>
      </w:pPr>
      <w:r>
        <w:t>“Yeah</w:t>
      </w:r>
      <w:r w:rsidR="0028270C">
        <w:t>, how could I forget.</w:t>
      </w:r>
      <w:r>
        <w:t>”</w:t>
      </w:r>
      <w:r w:rsidR="0028270C">
        <w:t xml:space="preserve"> She pressed a hand to her heart.</w:t>
      </w:r>
    </w:p>
    <w:p w14:paraId="52FBA4CE" w14:textId="24F246EE" w:rsidR="007C473C" w:rsidRDefault="007C473C" w:rsidP="0058753D">
      <w:pPr>
        <w:spacing w:line="276" w:lineRule="auto"/>
        <w:ind w:firstLine="720"/>
        <w:jc w:val="both"/>
      </w:pPr>
      <w:r>
        <w:t>“I was hoping you wouldn’t mention any of that to your mom.”</w:t>
      </w:r>
    </w:p>
    <w:p w14:paraId="2563DBE8" w14:textId="77777777" w:rsidR="007C473C" w:rsidRDefault="007C473C" w:rsidP="0058753D">
      <w:pPr>
        <w:spacing w:line="276" w:lineRule="auto"/>
        <w:ind w:firstLine="720"/>
        <w:jc w:val="both"/>
      </w:pPr>
      <w:r>
        <w:t>“So you want me to lie?”</w:t>
      </w:r>
    </w:p>
    <w:p w14:paraId="3D530700" w14:textId="1D733FC9" w:rsidR="007C473C" w:rsidRDefault="007C473C" w:rsidP="0058753D">
      <w:pPr>
        <w:spacing w:line="276" w:lineRule="auto"/>
        <w:ind w:firstLine="720"/>
        <w:jc w:val="both"/>
      </w:pPr>
      <w:r>
        <w:t xml:space="preserve">“No, no. I just don’t want you to bring it up. Let me talk to her about </w:t>
      </w:r>
      <w:r w:rsidR="0028270C">
        <w:t>it</w:t>
      </w:r>
      <w:r w:rsidR="00F5347A">
        <w:t xml:space="preserve"> </w:t>
      </w:r>
      <w:r w:rsidR="0028270C">
        <w:t>a</w:t>
      </w:r>
      <w:r>
        <w:t>fter she’s had time to recuperate. We don’t want to bombard her with upsetting things right away.”</w:t>
      </w:r>
    </w:p>
    <w:p w14:paraId="67C7AE1F" w14:textId="67C3E928" w:rsidR="00D660A4" w:rsidRDefault="007C473C" w:rsidP="0058753D">
      <w:pPr>
        <w:spacing w:line="276" w:lineRule="auto"/>
        <w:ind w:firstLine="720"/>
        <w:jc w:val="both"/>
      </w:pPr>
      <w:r>
        <w:t>She side-eyed him and pursed her lips. “I can’t make any promises</w:t>
      </w:r>
      <w:r w:rsidR="0028270C">
        <w:t>,</w:t>
      </w:r>
      <w:r>
        <w:t xml:space="preserve"> but I’ll try. Sometimes my words just come gushing out. Mr. Theo, do you think keeping quiet about something is different than lying?”</w:t>
      </w:r>
    </w:p>
    <w:p w14:paraId="27F462C3" w14:textId="4AD22112" w:rsidR="007C473C" w:rsidRDefault="007C473C" w:rsidP="0058753D">
      <w:pPr>
        <w:spacing w:line="276" w:lineRule="auto"/>
        <w:ind w:firstLine="720"/>
        <w:jc w:val="both"/>
      </w:pPr>
      <w:r>
        <w:t>“Well, I think it depends on the circumstance.”</w:t>
      </w:r>
    </w:p>
    <w:p w14:paraId="6CD28783" w14:textId="34FCBFA8" w:rsidR="005E68A1" w:rsidRDefault="007C473C" w:rsidP="0058753D">
      <w:pPr>
        <w:spacing w:line="276" w:lineRule="auto"/>
        <w:ind w:firstLine="720"/>
        <w:jc w:val="both"/>
      </w:pPr>
      <w:r>
        <w:t>She nodded slowly</w:t>
      </w:r>
      <w:r w:rsidR="005E68A1">
        <w:t>.</w:t>
      </w:r>
      <w:r>
        <w:t xml:space="preserve"> </w:t>
      </w:r>
      <w:r w:rsidR="00F5347A">
        <w:t>“So, aren’t you going to say anything about my fashion statement and my hairdo?”</w:t>
      </w:r>
      <w:r w:rsidR="00CC46B2" w:rsidRPr="00CC46B2">
        <w:t xml:space="preserve"> </w:t>
      </w:r>
    </w:p>
    <w:p w14:paraId="6E4A0AE6" w14:textId="4D580FB9" w:rsidR="00F5347A" w:rsidRDefault="005E68A1" w:rsidP="0058753D">
      <w:pPr>
        <w:spacing w:line="276" w:lineRule="auto"/>
        <w:ind w:firstLine="720"/>
        <w:jc w:val="both"/>
      </w:pPr>
      <w:r>
        <w:t>Once again she dizzied him with her abrupt change of subject. She</w:t>
      </w:r>
      <w:r w:rsidRPr="00934749">
        <w:t xml:space="preserve"> </w:t>
      </w:r>
      <w:r w:rsidR="00934749" w:rsidRPr="00934749">
        <w:t>was wearing the same white and pink polka dot skirt she had worn for Winn’s funeral, but this time, she had fashioned her hair into two lopsided Princess Leia braids spiraled above her ears.</w:t>
      </w:r>
      <w:r>
        <w:t xml:space="preserve"> </w:t>
      </w:r>
      <w:r w:rsidR="00F5347A">
        <w:t>“You look cute as a bug.”</w:t>
      </w:r>
      <w:r w:rsidR="00F5347A" w:rsidRPr="00F5347A">
        <w:t xml:space="preserve"> </w:t>
      </w:r>
    </w:p>
    <w:p w14:paraId="29911EA1" w14:textId="77777777" w:rsidR="00F5347A" w:rsidRDefault="00F5347A" w:rsidP="0058753D">
      <w:pPr>
        <w:spacing w:line="276" w:lineRule="auto"/>
        <w:ind w:firstLine="720"/>
        <w:jc w:val="both"/>
      </w:pPr>
      <w:r>
        <w:t>“Bugs aren’t cute.”</w:t>
      </w:r>
    </w:p>
    <w:p w14:paraId="3F50D0BE" w14:textId="46600EE3" w:rsidR="00F5347A" w:rsidRDefault="00F5347A" w:rsidP="0058753D">
      <w:pPr>
        <w:spacing w:line="276" w:lineRule="auto"/>
        <w:ind w:firstLine="720"/>
        <w:jc w:val="both"/>
      </w:pPr>
      <w:r>
        <w:t>“That’s a matter of perspective. How about ladybug</w:t>
      </w:r>
      <w:r w:rsidR="005E68A1">
        <w:t>s</w:t>
      </w:r>
      <w:r>
        <w:t>?”</w:t>
      </w:r>
    </w:p>
    <w:p w14:paraId="1A64E317" w14:textId="6E8D14C9" w:rsidR="00F5347A" w:rsidRDefault="00F5347A" w:rsidP="0058753D">
      <w:pPr>
        <w:spacing w:line="276" w:lineRule="auto"/>
        <w:ind w:firstLine="720"/>
        <w:jc w:val="both"/>
      </w:pPr>
      <w:r>
        <w:t xml:space="preserve"> She considered this and nodded. “Okay. I agree ladybugs are cute. And roly</w:t>
      </w:r>
      <w:r w:rsidR="0009766D">
        <w:t xml:space="preserve"> </w:t>
      </w:r>
      <w:r>
        <w:t>poly bugs are cute in an intriguing way.”</w:t>
      </w:r>
    </w:p>
    <w:p w14:paraId="2B68A992" w14:textId="3563518A" w:rsidR="00F5347A" w:rsidRDefault="00F5347A" w:rsidP="0058753D">
      <w:pPr>
        <w:spacing w:line="276" w:lineRule="auto"/>
        <w:ind w:firstLine="720"/>
        <w:jc w:val="both"/>
      </w:pPr>
      <w:r>
        <w:t>He laughed</w:t>
      </w:r>
      <w:r w:rsidR="005E68A1">
        <w:t xml:space="preserve">. “My mom used to </w:t>
      </w:r>
      <w:r w:rsidR="006B5905">
        <w:t xml:space="preserve">say </w:t>
      </w:r>
      <w:r w:rsidR="00B63CA0">
        <w:t>they</w:t>
      </w:r>
      <w:r w:rsidR="006B5905">
        <w:t xml:space="preserve"> were</w:t>
      </w:r>
      <w:r w:rsidR="005E68A1">
        <w:t xml:space="preserve"> ‘so ugly </w:t>
      </w:r>
      <w:r w:rsidR="006B5905">
        <w:t xml:space="preserve">they’re </w:t>
      </w:r>
      <w:r w:rsidR="005E68A1">
        <w:t xml:space="preserve">cute.’ </w:t>
      </w:r>
      <w:r>
        <w:t xml:space="preserve">By the way, those little pill bugs belong to the family </w:t>
      </w:r>
      <w:proofErr w:type="spellStart"/>
      <w:r w:rsidRPr="007D3554">
        <w:rPr>
          <w:i/>
        </w:rPr>
        <w:t>Armadillidiidae</w:t>
      </w:r>
      <w:proofErr w:type="spellEnd"/>
      <w:r>
        <w:t xml:space="preserve">. See if you can’t store that bit of scientific trivia away in that </w:t>
      </w:r>
      <w:r w:rsidR="00CC46B2">
        <w:t>dazzling</w:t>
      </w:r>
      <w:r>
        <w:t xml:space="preserve"> brain of yours.”</w:t>
      </w:r>
    </w:p>
    <w:p w14:paraId="32CB3AE4" w14:textId="46ECE106" w:rsidR="009C72DE" w:rsidRDefault="00F5347A" w:rsidP="0058753D">
      <w:pPr>
        <w:spacing w:line="276" w:lineRule="auto"/>
        <w:ind w:firstLine="720"/>
        <w:jc w:val="both"/>
      </w:pPr>
      <w:r>
        <w:t>She nodded and repeated the word</w:t>
      </w:r>
      <w:r w:rsidR="005E68A1">
        <w:t xml:space="preserve"> several times</w:t>
      </w:r>
      <w:r>
        <w:t>, committing it to memory.</w:t>
      </w:r>
      <w:r w:rsidR="005E68A1">
        <w:t xml:space="preserve"> </w:t>
      </w:r>
      <w:r w:rsidR="004C34B3">
        <w:t xml:space="preserve">“Mr. </w:t>
      </w:r>
      <w:r w:rsidR="00D47583">
        <w:t>Theo</w:t>
      </w:r>
      <w:r w:rsidR="004C34B3">
        <w:t xml:space="preserve">, </w:t>
      </w:r>
      <w:r w:rsidR="00934749">
        <w:t xml:space="preserve">will </w:t>
      </w:r>
      <w:r w:rsidR="004C34B3">
        <w:t>we be home by four</w:t>
      </w:r>
      <w:r w:rsidR="0028270C">
        <w:t xml:space="preserve"> o’clock</w:t>
      </w:r>
      <w:r w:rsidR="004C34B3">
        <w:t xml:space="preserve">? </w:t>
      </w:r>
      <w:r w:rsidR="0028270C">
        <w:t>Since f</w:t>
      </w:r>
      <w:r w:rsidR="004C34B3">
        <w:t xml:space="preserve">our is my second favorite number, I think that would be a lucky time to </w:t>
      </w:r>
      <w:r w:rsidR="006E55F6">
        <w:t>get back</w:t>
      </w:r>
      <w:r w:rsidR="004C34B3">
        <w:t>. I have our whole night mapped out in my mind</w:t>
      </w:r>
      <w:r w:rsidR="009C72DE">
        <w:t xml:space="preserve"> and right here on </w:t>
      </w:r>
      <w:r w:rsidR="009C72DE">
        <w:lastRenderedPageBreak/>
        <w:t>this paper. Wanna see?”</w:t>
      </w:r>
      <w:r w:rsidR="009C72DE" w:rsidRPr="009C72DE">
        <w:t xml:space="preserve"> </w:t>
      </w:r>
      <w:r w:rsidR="009C72DE">
        <w:t xml:space="preserve">She pulled a folded slip of paper from her pocket and fluttered it in his direction. </w:t>
      </w:r>
    </w:p>
    <w:p w14:paraId="32303464" w14:textId="4DA5BE02" w:rsidR="009C72DE" w:rsidRDefault="009C72DE" w:rsidP="0058753D">
      <w:pPr>
        <w:spacing w:line="276" w:lineRule="auto"/>
        <w:ind w:firstLine="720"/>
        <w:jc w:val="both"/>
      </w:pPr>
      <w:r>
        <w:t>“I’m driving.”</w:t>
      </w:r>
    </w:p>
    <w:p w14:paraId="75F26854" w14:textId="6CB4B4C0" w:rsidR="004C34B3" w:rsidRDefault="009C72DE" w:rsidP="0058753D">
      <w:pPr>
        <w:spacing w:line="276" w:lineRule="auto"/>
        <w:ind w:firstLine="720"/>
        <w:jc w:val="both"/>
      </w:pPr>
      <w:r>
        <w:t>“Oh, yeah.” Penelope referred to the paper and gave him the highlights</w:t>
      </w:r>
      <w:r w:rsidR="00A45811">
        <w:t>. According to her, dinner would be at six—</w:t>
      </w:r>
      <w:r>
        <w:t xml:space="preserve">Theo had already assembled a </w:t>
      </w:r>
      <w:r w:rsidR="004C34B3">
        <w:t>vegetarian pasta</w:t>
      </w:r>
      <w:r>
        <w:t xml:space="preserve"> dish and </w:t>
      </w:r>
      <w:r w:rsidR="00A45811">
        <w:t xml:space="preserve">she had </w:t>
      </w:r>
      <w:r>
        <w:t>made a batch of raspberry shortbread cookies for dessert</w:t>
      </w:r>
      <w:r w:rsidR="00A45811">
        <w:t xml:space="preserve">, </w:t>
      </w:r>
      <w:r>
        <w:t xml:space="preserve">with Nita’s </w:t>
      </w:r>
      <w:r w:rsidR="00A45811">
        <w:t>help</w:t>
      </w:r>
      <w:r>
        <w:t>. “</w:t>
      </w:r>
      <w:r w:rsidR="004C34B3">
        <w:t xml:space="preserve">After </w:t>
      </w:r>
      <w:r>
        <w:t>we eat</w:t>
      </w:r>
      <w:r w:rsidR="004C34B3">
        <w:t xml:space="preserve">, I think we should all watch a </w:t>
      </w:r>
      <w:r w:rsidR="006B595F">
        <w:t xml:space="preserve">fun </w:t>
      </w:r>
      <w:r w:rsidR="004C34B3">
        <w:t>movie</w:t>
      </w:r>
      <w:r w:rsidR="006B595F">
        <w:t xml:space="preserve">, something light-hearted, </w:t>
      </w:r>
      <w:r w:rsidR="004C34B3">
        <w:t xml:space="preserve">and </w:t>
      </w:r>
      <w:r w:rsidR="006B595F">
        <w:t xml:space="preserve">then </w:t>
      </w:r>
      <w:r w:rsidR="004C34B3">
        <w:t xml:space="preserve">go to sleep early. </w:t>
      </w:r>
      <w:r w:rsidR="006B595F">
        <w:t>We’ll need our rest</w:t>
      </w:r>
      <w:r w:rsidR="00A45811">
        <w:t>,</w:t>
      </w:r>
      <w:r w:rsidR="006B595F">
        <w:t xml:space="preserve"> because t</w:t>
      </w:r>
      <w:r w:rsidR="004C34B3">
        <w:t>omorrow I have a full day planned.” Again, she began wiggling her toes and tapping her fingers against her legs.</w:t>
      </w:r>
    </w:p>
    <w:p w14:paraId="6F996156" w14:textId="75EB08FF" w:rsidR="004C34B3" w:rsidRDefault="004C34B3" w:rsidP="0058753D">
      <w:pPr>
        <w:spacing w:line="276" w:lineRule="auto"/>
        <w:ind w:firstLine="720"/>
        <w:jc w:val="both"/>
      </w:pPr>
      <w:r>
        <w:t xml:space="preserve">“Hold up there, Penelope. Don’t get ahead of yourself. Just because </w:t>
      </w:r>
      <w:r w:rsidR="00CC46B2">
        <w:t>your mom is</w:t>
      </w:r>
      <w:r>
        <w:t xml:space="preserve"> being released from the hospital doesn’t mean she will be ready to </w:t>
      </w:r>
      <w:r w:rsidR="005F3B69">
        <w:t>turn back flips</w:t>
      </w:r>
      <w:r>
        <w:t>.”</w:t>
      </w:r>
    </w:p>
    <w:p w14:paraId="6A382623" w14:textId="79D128EE" w:rsidR="004C34B3" w:rsidRDefault="004C34B3" w:rsidP="0058753D">
      <w:pPr>
        <w:spacing w:line="276" w:lineRule="auto"/>
        <w:ind w:firstLine="720"/>
        <w:jc w:val="both"/>
      </w:pPr>
      <w:r>
        <w:t>She nodded. “I know, and I hear you</w:t>
      </w:r>
      <w:r w:rsidR="005F3B69">
        <w:t>, and I have no gymnastics planned for us</w:t>
      </w:r>
      <w:r>
        <w:t>. But can I please tell you about the surprise I’m dying to release from my brain?”</w:t>
      </w:r>
    </w:p>
    <w:p w14:paraId="071BFD56" w14:textId="77777777" w:rsidR="004C34B3" w:rsidRDefault="004C34B3" w:rsidP="0058753D">
      <w:pPr>
        <w:spacing w:line="276" w:lineRule="auto"/>
        <w:ind w:firstLine="720"/>
        <w:jc w:val="both"/>
      </w:pPr>
      <w:r>
        <w:t>“By all means.”</w:t>
      </w:r>
    </w:p>
    <w:p w14:paraId="57D27FF1" w14:textId="6D082757" w:rsidR="004C34B3" w:rsidRDefault="004C34B3" w:rsidP="0058753D">
      <w:pPr>
        <w:spacing w:line="276" w:lineRule="auto"/>
        <w:ind w:firstLine="720"/>
        <w:jc w:val="both"/>
      </w:pPr>
      <w:r>
        <w:t>“Okay, you’re going to love this. During the past two days</w:t>
      </w:r>
      <w:r w:rsidR="00A45811">
        <w:t>,</w:t>
      </w:r>
      <w:r w:rsidR="00B63CA0">
        <w:t xml:space="preserve"> in between all the cleaning and planning, </w:t>
      </w:r>
      <w:r>
        <w:t>I</w:t>
      </w:r>
      <w:r w:rsidR="00B63CA0">
        <w:t>’ve been working on my book. I stayed up late last night—I was super quiet, because I didn’t want to wake you up—and I finally finished it!”</w:t>
      </w:r>
    </w:p>
    <w:p w14:paraId="41832721" w14:textId="77777777" w:rsidR="004C34B3" w:rsidRDefault="004C34B3" w:rsidP="0058753D">
      <w:pPr>
        <w:spacing w:line="276" w:lineRule="auto"/>
        <w:ind w:firstLine="720"/>
        <w:jc w:val="both"/>
      </w:pPr>
      <w:r>
        <w:t>“Oh, you did, did you?”</w:t>
      </w:r>
    </w:p>
    <w:p w14:paraId="5F80EA03" w14:textId="676E927D" w:rsidR="004C34B3" w:rsidRDefault="005E1A04" w:rsidP="0058753D">
      <w:pPr>
        <w:spacing w:line="276" w:lineRule="auto"/>
        <w:ind w:firstLine="720"/>
        <w:jc w:val="both"/>
      </w:pPr>
      <w:r>
        <w:t xml:space="preserve">“I did!” </w:t>
      </w:r>
      <w:r>
        <w:rPr>
          <w:rFonts w:hint="cs"/>
        </w:rPr>
        <w:t>S</w:t>
      </w:r>
      <w:r>
        <w:rPr>
          <w:lang w:bidi="he-IL"/>
        </w:rPr>
        <w:t xml:space="preserve">he was positively brimming with </w:t>
      </w:r>
      <w:r w:rsidR="004C34B3">
        <w:t>enthusiasm. “</w:t>
      </w:r>
      <w:r w:rsidR="0070561C">
        <w:t>I</w:t>
      </w:r>
      <w:r w:rsidR="004C34B3">
        <w:t>t doesn’t fit clearly into one particular genre. Really, I don’t think the best books do. But if I was forced to choose, I would say it is a memoir told in fairy tale.”</w:t>
      </w:r>
    </w:p>
    <w:p w14:paraId="6F9E6ACD" w14:textId="77777777" w:rsidR="004C34B3" w:rsidRDefault="004C34B3" w:rsidP="0058753D">
      <w:pPr>
        <w:spacing w:line="276" w:lineRule="auto"/>
        <w:ind w:firstLine="720"/>
        <w:jc w:val="both"/>
      </w:pPr>
      <w:r>
        <w:t>“Is that a real thing, memoir told in fairy tale?”</w:t>
      </w:r>
    </w:p>
    <w:p w14:paraId="2B742206" w14:textId="019162A4" w:rsidR="004C34B3" w:rsidRDefault="004C34B3" w:rsidP="0058753D">
      <w:pPr>
        <w:spacing w:line="276" w:lineRule="auto"/>
        <w:ind w:firstLine="720"/>
        <w:jc w:val="both"/>
      </w:pPr>
      <w:r>
        <w:t xml:space="preserve">“Of course. Anything imaginable </w:t>
      </w:r>
      <w:r w:rsidR="009C72DE">
        <w:t>is</w:t>
      </w:r>
      <w:r>
        <w:t xml:space="preserve"> a real thing.”</w:t>
      </w:r>
    </w:p>
    <w:p w14:paraId="214A1B38" w14:textId="77777777" w:rsidR="004C34B3" w:rsidRDefault="004C34B3" w:rsidP="0058753D">
      <w:pPr>
        <w:spacing w:line="276" w:lineRule="auto"/>
        <w:ind w:firstLine="720"/>
        <w:jc w:val="both"/>
      </w:pPr>
      <w:r>
        <w:t>“</w:t>
      </w:r>
      <w:r w:rsidRPr="00E02F84">
        <w:rPr>
          <w:i/>
        </w:rPr>
        <w:t>Well</w:t>
      </w:r>
      <w:r>
        <w:t>…”</w:t>
      </w:r>
    </w:p>
    <w:p w14:paraId="3303016C" w14:textId="52D6DC47" w:rsidR="004C34B3" w:rsidRDefault="004C34B3" w:rsidP="0058753D">
      <w:pPr>
        <w:spacing w:line="276" w:lineRule="auto"/>
        <w:ind w:firstLine="720"/>
        <w:jc w:val="both"/>
      </w:pPr>
      <w:r>
        <w:t>“Also, I’ve writt</w:t>
      </w:r>
      <w:r w:rsidR="0028270C">
        <w:t xml:space="preserve">en it as a graphic story, but </w:t>
      </w:r>
      <w:r w:rsidR="006B595F">
        <w:t>I</w:t>
      </w:r>
      <w:r w:rsidR="0070561C">
        <w:t>’ve decided</w:t>
      </w:r>
      <w:r w:rsidR="005E1A04">
        <w:t xml:space="preserve"> that</w:t>
      </w:r>
      <w:r w:rsidR="006B595F">
        <w:t xml:space="preserve"> for my debut</w:t>
      </w:r>
      <w:r w:rsidR="005B11C7">
        <w:t>,</w:t>
      </w:r>
      <w:r w:rsidR="006B595F">
        <w:t xml:space="preserve"> I </w:t>
      </w:r>
      <w:r w:rsidR="0070561C">
        <w:t>will</w:t>
      </w:r>
      <w:r w:rsidR="006B595F">
        <w:t xml:space="preserve"> simply do a read through. </w:t>
      </w:r>
      <w:r w:rsidR="00C2685A">
        <w:t xml:space="preserve">Maybe I’ll invite Ms. Nita to come hear it. </w:t>
      </w:r>
      <w:r w:rsidR="006B595F">
        <w:t>What do you think?”</w:t>
      </w:r>
    </w:p>
    <w:p w14:paraId="155A4A0E" w14:textId="06B4225C" w:rsidR="004C34B3" w:rsidRDefault="004C34B3" w:rsidP="0058753D">
      <w:pPr>
        <w:spacing w:line="276" w:lineRule="auto"/>
        <w:ind w:firstLine="720"/>
        <w:jc w:val="both"/>
      </w:pPr>
      <w:r>
        <w:t>“</w:t>
      </w:r>
      <w:r w:rsidR="006B595F">
        <w:t>I think a graphic story</w:t>
      </w:r>
      <w:r>
        <w:t xml:space="preserve"> sounds inappropriate.”</w:t>
      </w:r>
    </w:p>
    <w:p w14:paraId="43D7A8F1" w14:textId="6CDA1E54" w:rsidR="004C34B3" w:rsidRDefault="004C34B3" w:rsidP="0058753D">
      <w:pPr>
        <w:spacing w:line="276" w:lineRule="auto"/>
        <w:ind w:firstLine="720"/>
        <w:jc w:val="both"/>
      </w:pPr>
      <w:r>
        <w:lastRenderedPageBreak/>
        <w:t xml:space="preserve">Penelope pressed her hands to her forehead in exasperation. “Your old man brain is not thinking about the various uses of the word graphic. A graphic story is like a comic book with illustrations. Not graphic like </w:t>
      </w:r>
      <w:r w:rsidR="00E8467B">
        <w:t>X-rated</w:t>
      </w:r>
      <w:r>
        <w:t>!”</w:t>
      </w:r>
    </w:p>
    <w:p w14:paraId="437905AF" w14:textId="5F8C978C" w:rsidR="006B595F" w:rsidRDefault="00060DB2" w:rsidP="0058753D">
      <w:pPr>
        <w:spacing w:line="276" w:lineRule="auto"/>
        <w:ind w:firstLine="720"/>
        <w:jc w:val="both"/>
      </w:pPr>
      <w:r>
        <w:t xml:space="preserve">“Then why don’t you call it a comic book?” </w:t>
      </w:r>
      <w:r w:rsidR="00D47583">
        <w:t>Theo</w:t>
      </w:r>
      <w:r w:rsidR="004C34B3">
        <w:t xml:space="preserve"> </w:t>
      </w:r>
      <w:r w:rsidR="005B11C7">
        <w:t xml:space="preserve">couldn’t help </w:t>
      </w:r>
      <w:r w:rsidR="005E1A04">
        <w:t>but enjoy</w:t>
      </w:r>
      <w:r w:rsidR="005B11C7">
        <w:t xml:space="preserve"> Penelope’s enthusiasm, but </w:t>
      </w:r>
      <w:r w:rsidR="005E1A04">
        <w:t>the conversation was beginning to tire him out</w:t>
      </w:r>
      <w:r w:rsidR="006B595F">
        <w:t>.</w:t>
      </w:r>
    </w:p>
    <w:p w14:paraId="14DBE624" w14:textId="3902F9EC" w:rsidR="004C34B3" w:rsidRDefault="00060DB2" w:rsidP="0058753D">
      <w:pPr>
        <w:spacing w:line="276" w:lineRule="auto"/>
        <w:ind w:firstLine="720"/>
        <w:jc w:val="both"/>
      </w:pPr>
      <w:r>
        <w:t xml:space="preserve">“Because it’s not </w:t>
      </w:r>
      <w:r w:rsidR="002C29FE">
        <w:t>cartoonish. Not</w:t>
      </w:r>
      <w:r w:rsidR="004C34B3">
        <w:t xml:space="preserve"> to brag, but the whole thing is incredibly inspired. </w:t>
      </w:r>
      <w:r w:rsidR="009C72DE">
        <w:t>And the ending is the coolest part.”</w:t>
      </w:r>
      <w:r w:rsidRPr="00060DB2">
        <w:t xml:space="preserve"> </w:t>
      </w:r>
      <w:r w:rsidR="005B11C7">
        <w:t xml:space="preserve">She </w:t>
      </w:r>
      <w:r>
        <w:t xml:space="preserve">beamed with such </w:t>
      </w:r>
      <w:r w:rsidR="005E1A04">
        <w:t>joy</w:t>
      </w:r>
      <w:r>
        <w:t xml:space="preserve"> </w:t>
      </w:r>
      <w:r w:rsidR="005B11C7">
        <w:t>it seemed</w:t>
      </w:r>
      <w:r w:rsidR="0058753D">
        <w:t xml:space="preserve"> to Theo that</w:t>
      </w:r>
      <w:r w:rsidR="005B11C7">
        <w:t xml:space="preserve"> </w:t>
      </w:r>
      <w:r>
        <w:t xml:space="preserve">the </w:t>
      </w:r>
      <w:r w:rsidR="00B63CA0">
        <w:t>sunlight brightened</w:t>
      </w:r>
      <w:r>
        <w:t>.</w:t>
      </w:r>
    </w:p>
    <w:p w14:paraId="6B73C8CC" w14:textId="25727399" w:rsidR="00C2685A" w:rsidRDefault="004C34B3" w:rsidP="0058753D">
      <w:pPr>
        <w:spacing w:line="276" w:lineRule="auto"/>
        <w:ind w:firstLine="720"/>
        <w:jc w:val="both"/>
      </w:pPr>
      <w:r>
        <w:t>“</w:t>
      </w:r>
      <w:r w:rsidR="00BF463C">
        <w:t xml:space="preserve">Well then, </w:t>
      </w:r>
      <w:r w:rsidR="0028270C">
        <w:t>I</w:t>
      </w:r>
      <w:r w:rsidR="00060DB2">
        <w:t>’m looking</w:t>
      </w:r>
      <w:r w:rsidR="0028270C">
        <w:t xml:space="preserve"> forward to it.”</w:t>
      </w:r>
    </w:p>
    <w:p w14:paraId="53EB25DB" w14:textId="131798B5" w:rsidR="004C34B3" w:rsidRDefault="00C2685A" w:rsidP="0058753D">
      <w:pPr>
        <w:spacing w:line="276" w:lineRule="auto"/>
        <w:ind w:firstLine="720"/>
        <w:jc w:val="both"/>
      </w:pPr>
      <w:r>
        <w:t xml:space="preserve">Theo </w:t>
      </w:r>
      <w:r w:rsidR="004C34B3">
        <w:t xml:space="preserve">followed the hospital signs for patient discharge and slowly pulled into the area identified for short-term loading and unloading. </w:t>
      </w:r>
      <w:r w:rsidR="003B76E9">
        <w:t>T</w:t>
      </w:r>
      <w:r w:rsidR="00A85931">
        <w:t>hat morning, a</w:t>
      </w:r>
      <w:r w:rsidR="004C34B3">
        <w:t xml:space="preserve"> </w:t>
      </w:r>
      <w:r w:rsidR="00A85931">
        <w:t xml:space="preserve">hospital </w:t>
      </w:r>
      <w:r w:rsidR="004C34B3">
        <w:t>representative had called to review detailed discharge instructions</w:t>
      </w:r>
      <w:r w:rsidR="003B76E9">
        <w:t xml:space="preserve"> with him</w:t>
      </w:r>
      <w:r w:rsidR="004C34B3">
        <w:t xml:space="preserve">, the process </w:t>
      </w:r>
      <w:r w:rsidR="003B76E9">
        <w:t>being different</w:t>
      </w:r>
      <w:r w:rsidR="004C34B3">
        <w:t xml:space="preserve"> because of the virus. Visitors still weren’t allowed into the hospital proper</w:t>
      </w:r>
      <w:r w:rsidR="003B76E9">
        <w:t>;</w:t>
      </w:r>
      <w:r w:rsidR="004C34B3">
        <w:t xml:space="preserve"> </w:t>
      </w:r>
      <w:r w:rsidR="00D47583">
        <w:t>Theo</w:t>
      </w:r>
      <w:r w:rsidR="004C34B3">
        <w:t xml:space="preserve"> was grateful he wouldn’t have to navigate the confusing corridors to secure Ivy’s discharge.</w:t>
      </w:r>
    </w:p>
    <w:p w14:paraId="0933F090" w14:textId="423AB50A" w:rsidR="003B76E9" w:rsidRDefault="004C34B3" w:rsidP="0058753D">
      <w:pPr>
        <w:spacing w:line="276" w:lineRule="auto"/>
        <w:ind w:firstLine="720"/>
        <w:jc w:val="both"/>
      </w:pPr>
      <w:r>
        <w:t xml:space="preserve">“There’s where we go!” Penelope </w:t>
      </w:r>
      <w:r w:rsidR="003B76E9">
        <w:t>pointed at</w:t>
      </w:r>
      <w:r w:rsidR="005E1A04">
        <w:t xml:space="preserve"> </w:t>
      </w:r>
      <w:r w:rsidR="003B76E9">
        <w:t>someone</w:t>
      </w:r>
      <w:r>
        <w:t xml:space="preserve"> in sky blue scrubs waiting out front beneath the awning</w:t>
      </w:r>
      <w:r w:rsidR="003B76E9">
        <w:t xml:space="preserve">, </w:t>
      </w:r>
      <w:r w:rsidR="00E8467B">
        <w:t>holding</w:t>
      </w:r>
      <w:r w:rsidR="00D8075C">
        <w:t xml:space="preserve"> </w:t>
      </w:r>
      <w:r w:rsidR="003B76E9">
        <w:t>a clipboard</w:t>
      </w:r>
      <w:r>
        <w:t xml:space="preserve">. </w:t>
      </w:r>
    </w:p>
    <w:p w14:paraId="7F182430" w14:textId="0F07CA67" w:rsidR="004C34B3" w:rsidRDefault="00D47583" w:rsidP="0058753D">
      <w:pPr>
        <w:spacing w:line="276" w:lineRule="auto"/>
        <w:ind w:firstLine="720"/>
        <w:jc w:val="both"/>
      </w:pPr>
      <w:r>
        <w:t>Theo</w:t>
      </w:r>
      <w:r w:rsidR="004C34B3">
        <w:t xml:space="preserve"> </w:t>
      </w:r>
      <w:r w:rsidR="003B76E9">
        <w:t xml:space="preserve">pulled </w:t>
      </w:r>
      <w:r w:rsidR="004C34B3">
        <w:t>up behind two other vehicles, secured a face mask over his mouth and nose</w:t>
      </w:r>
      <w:r w:rsidR="005E1A04">
        <w:t>,</w:t>
      </w:r>
      <w:r w:rsidR="004C34B3">
        <w:t xml:space="preserve"> and rolled down the window, waiting his turn</w:t>
      </w:r>
      <w:r w:rsidR="00A2797C">
        <w:t>.</w:t>
      </w:r>
      <w:r w:rsidR="00E8467B">
        <w:t xml:space="preserve"> Once the instruction came, he pulled </w:t>
      </w:r>
      <w:r w:rsidR="00A2797C">
        <w:t>into parking spot number four</w:t>
      </w:r>
      <w:r w:rsidR="00E8467B">
        <w:t xml:space="preserve"> as directed and waited for the nurse who would bring Ivy down. </w:t>
      </w:r>
      <w:r w:rsidR="004C34B3">
        <w:t xml:space="preserve">The pandemic had certainly </w:t>
      </w:r>
      <w:r w:rsidR="00AA01D7">
        <w:t>become a lesson in efficiency</w:t>
      </w:r>
      <w:r w:rsidR="004C34B3">
        <w:t>.</w:t>
      </w:r>
    </w:p>
    <w:p w14:paraId="2D5F5A4B" w14:textId="77777777" w:rsidR="003B76E9" w:rsidRDefault="004C34B3" w:rsidP="0058753D">
      <w:pPr>
        <w:spacing w:line="276" w:lineRule="auto"/>
        <w:ind w:firstLine="720"/>
        <w:jc w:val="both"/>
      </w:pPr>
      <w:r>
        <w:t>Soon, Ivy was there, an orderly wheeling her through the doors of the main hospital and over to the passenger door of his truck. An overstuffed plastic bag hung from the back of her wheelchair, and she carried a glass cylinder of pink gerbera daisies in her hands.</w:t>
      </w:r>
      <w:r w:rsidR="00A2797C">
        <w:t xml:space="preserve"> </w:t>
      </w:r>
    </w:p>
    <w:p w14:paraId="676F2BBD" w14:textId="42008C3A" w:rsidR="004C34B3" w:rsidRDefault="004C34B3" w:rsidP="0058753D">
      <w:pPr>
        <w:spacing w:line="276" w:lineRule="auto"/>
        <w:ind w:firstLine="720"/>
        <w:jc w:val="both"/>
      </w:pPr>
      <w:r>
        <w:t xml:space="preserve">Penelope vaulted from the truck and </w:t>
      </w:r>
      <w:r w:rsidR="00DE345C">
        <w:t xml:space="preserve">collapsed onto </w:t>
      </w:r>
      <w:r w:rsidR="003B76E9">
        <w:t>her mother</w:t>
      </w:r>
      <w:r w:rsidR="00DE345C">
        <w:t>, crushing the daisies</w:t>
      </w:r>
      <w:r w:rsidR="003B76E9">
        <w:t>. “I thought you would surely die</w:t>
      </w:r>
      <w:r w:rsidR="00805ACA">
        <w:t>, and I would never see you again</w:t>
      </w:r>
      <w:r w:rsidR="003B76E9">
        <w:t>!”</w:t>
      </w:r>
    </w:p>
    <w:p w14:paraId="2EEDCE6C" w14:textId="1532748A" w:rsidR="004C34B3" w:rsidRDefault="00805ACA" w:rsidP="00814867">
      <w:pPr>
        <w:spacing w:line="276" w:lineRule="auto"/>
        <w:ind w:firstLine="720"/>
        <w:jc w:val="both"/>
      </w:pPr>
      <w:r>
        <w:t xml:space="preserve">Theo had sensed their reunion would be highly charged, that Penelope’s excitement would be impossible to contain, </w:t>
      </w:r>
      <w:r w:rsidR="00ED078B">
        <w:t xml:space="preserve">but </w:t>
      </w:r>
      <w:r>
        <w:t>her</w:t>
      </w:r>
      <w:r w:rsidR="00ED078B">
        <w:t xml:space="preserve"> reaction </w:t>
      </w:r>
      <w:r>
        <w:lastRenderedPageBreak/>
        <w:t>turned out to be even</w:t>
      </w:r>
      <w:r w:rsidR="00D14B5F">
        <w:t xml:space="preserve"> </w:t>
      </w:r>
      <w:r w:rsidR="00ED078B">
        <w:t xml:space="preserve">more dramatic than he’d expected. </w:t>
      </w:r>
      <w:r w:rsidR="004C34B3">
        <w:t>“</w:t>
      </w:r>
      <w:r w:rsidR="00DE345C">
        <w:t>W</w:t>
      </w:r>
      <w:r w:rsidR="004C34B3">
        <w:t>hy don’t we let your mom get into the tru</w:t>
      </w:r>
      <w:r w:rsidR="00DD7B30">
        <w:t>ck</w:t>
      </w:r>
      <w:r w:rsidR="003B76E9">
        <w:t>, Penelope?</w:t>
      </w:r>
      <w:r w:rsidR="00DD7B30">
        <w:t xml:space="preserve"> </w:t>
      </w:r>
      <w:r w:rsidR="003B76E9">
        <w:t xml:space="preserve">Let’s get her </w:t>
      </w:r>
      <w:r w:rsidR="00DD7B30">
        <w:t>home</w:t>
      </w:r>
      <w:r w:rsidR="003B76E9">
        <w:t>.</w:t>
      </w:r>
      <w:r>
        <w:t xml:space="preserve"> Okay?</w:t>
      </w:r>
      <w:r w:rsidR="004C34B3">
        <w:t>”</w:t>
      </w:r>
      <w:r w:rsidR="009F1F93">
        <w:t xml:space="preserve"> </w:t>
      </w:r>
    </w:p>
    <w:p w14:paraId="7414DA20" w14:textId="2E8D1337" w:rsidR="004C34B3" w:rsidRDefault="004C34B3" w:rsidP="00814867">
      <w:pPr>
        <w:spacing w:line="276" w:lineRule="auto"/>
        <w:ind w:firstLine="720"/>
        <w:jc w:val="both"/>
      </w:pPr>
      <w:r>
        <w:t>Penelope quickly</w:t>
      </w:r>
      <w:r w:rsidR="00CF72EC">
        <w:t xml:space="preserve"> jumped off her mother</w:t>
      </w:r>
      <w:r w:rsidR="00A2797C">
        <w:t>,</w:t>
      </w:r>
      <w:r>
        <w:t xml:space="preserve"> and </w:t>
      </w:r>
      <w:r w:rsidR="00A2797C">
        <w:t>w</w:t>
      </w:r>
      <w:r>
        <w:t xml:space="preserve">ith the </w:t>
      </w:r>
      <w:r w:rsidR="00A2797C">
        <w:t>help</w:t>
      </w:r>
      <w:r>
        <w:t xml:space="preserve"> of the orderly, Ivy stood, shuffled closer to the truck, and managed to hoist herself inside. </w:t>
      </w:r>
    </w:p>
    <w:p w14:paraId="0DA163AE" w14:textId="77777777" w:rsidR="00CF72EC" w:rsidRDefault="004C34B3" w:rsidP="00814867">
      <w:pPr>
        <w:spacing w:line="276" w:lineRule="auto"/>
        <w:ind w:firstLine="720"/>
        <w:jc w:val="both"/>
      </w:pPr>
      <w:r>
        <w:t xml:space="preserve">“Thank you, Mr. </w:t>
      </w:r>
      <w:r w:rsidR="00D47583">
        <w:t>Theo</w:t>
      </w:r>
      <w:r>
        <w:t xml:space="preserve">.” </w:t>
      </w:r>
    </w:p>
    <w:p w14:paraId="5F00F61C" w14:textId="30C137CA" w:rsidR="004C34B3" w:rsidRDefault="00CF72EC" w:rsidP="00814867">
      <w:pPr>
        <w:spacing w:line="276" w:lineRule="auto"/>
        <w:ind w:firstLine="720"/>
        <w:jc w:val="both"/>
      </w:pPr>
      <w:r>
        <w:t>He smiled at her</w:t>
      </w:r>
      <w:r w:rsidR="00550C24">
        <w:t>.</w:t>
      </w:r>
      <w:r>
        <w:t xml:space="preserve"> </w:t>
      </w:r>
      <w:r w:rsidR="00550C24">
        <w:t>Ivy was</w:t>
      </w:r>
      <w:r w:rsidR="004C34B3">
        <w:t xml:space="preserve"> thin and pale</w:t>
      </w:r>
      <w:r w:rsidR="00BD759A">
        <w:t>—almost unrecognizable—h</w:t>
      </w:r>
      <w:r w:rsidR="004C34B3">
        <w:t xml:space="preserve">er mass of wild curly auburn hair tamed into two long braids, her sweatshirt hanging limp on her shoulders. But </w:t>
      </w:r>
      <w:r w:rsidR="00DE345C">
        <w:t>then</w:t>
      </w:r>
      <w:r w:rsidR="004C34B3">
        <w:t xml:space="preserve"> she smiled</w:t>
      </w:r>
      <w:r w:rsidR="00550C24">
        <w:t xml:space="preserve"> back at him</w:t>
      </w:r>
      <w:r w:rsidR="00DE345C">
        <w:t xml:space="preserve">, and her silvery-blue eyes came alive. </w:t>
      </w:r>
      <w:r w:rsidR="004C34B3">
        <w:t xml:space="preserve">Shakespeare </w:t>
      </w:r>
      <w:r w:rsidR="00550C24">
        <w:t xml:space="preserve">may have </w:t>
      </w:r>
      <w:r w:rsidR="00A2797C">
        <w:t>said</w:t>
      </w:r>
      <w:r w:rsidR="004C34B3">
        <w:t xml:space="preserve"> th</w:t>
      </w:r>
      <w:r w:rsidR="00550C24">
        <w:t>at th</w:t>
      </w:r>
      <w:r w:rsidR="004C34B3">
        <w:t xml:space="preserve">e eyes are the windows </w:t>
      </w:r>
      <w:r w:rsidR="00814867">
        <w:t>to</w:t>
      </w:r>
      <w:r w:rsidR="004C34B3">
        <w:t xml:space="preserve"> the soul, but in that moment, </w:t>
      </w:r>
      <w:r w:rsidR="00D47583">
        <w:t>Theo</w:t>
      </w:r>
      <w:r w:rsidR="00A2797C">
        <w:t xml:space="preserve"> glimpsed Ivy’s heart.</w:t>
      </w:r>
      <w:r w:rsidR="004C34B3">
        <w:t xml:space="preserve"> </w:t>
      </w:r>
      <w:r w:rsidR="00A2797C">
        <w:t>Her</w:t>
      </w:r>
      <w:r w:rsidR="00DE345C">
        <w:t>s</w:t>
      </w:r>
      <w:r w:rsidR="00A2797C">
        <w:t xml:space="preserve"> </w:t>
      </w:r>
      <w:r w:rsidR="00DE345C">
        <w:t>was</w:t>
      </w:r>
      <w:r w:rsidR="00A2797C">
        <w:t xml:space="preserve"> </w:t>
      </w:r>
      <w:r w:rsidR="004C34B3">
        <w:t xml:space="preserve">so </w:t>
      </w:r>
      <w:r w:rsidR="00DE345C">
        <w:t>grateful</w:t>
      </w:r>
      <w:r w:rsidR="00550C24">
        <w:t>,</w:t>
      </w:r>
      <w:r w:rsidR="004C34B3">
        <w:t xml:space="preserve"> his breath snagged.</w:t>
      </w:r>
    </w:p>
    <w:p w14:paraId="4FD8C197" w14:textId="5F5B8FA6" w:rsidR="004C34B3" w:rsidRDefault="004C34B3" w:rsidP="00814867">
      <w:pPr>
        <w:spacing w:line="276" w:lineRule="auto"/>
        <w:ind w:firstLine="720"/>
        <w:jc w:val="both"/>
      </w:pPr>
      <w:r>
        <w:t xml:space="preserve">Penelope was </w:t>
      </w:r>
      <w:r w:rsidR="00A2797C">
        <w:t>relatively subdued</w:t>
      </w:r>
      <w:r>
        <w:t xml:space="preserve"> on the short drive home</w:t>
      </w:r>
      <w:r w:rsidR="00A2797C">
        <w:t xml:space="preserve"> </w:t>
      </w:r>
      <w:r w:rsidR="009C0184">
        <w:t xml:space="preserve">until </w:t>
      </w:r>
      <w:r>
        <w:t>Ivy asked about her schoolwork</w:t>
      </w:r>
      <w:r w:rsidR="00A2797C">
        <w:t xml:space="preserve"> and what she had </w:t>
      </w:r>
      <w:r w:rsidR="00550C24">
        <w:t xml:space="preserve">been </w:t>
      </w:r>
      <w:r w:rsidR="00A2797C">
        <w:t>learn</w:t>
      </w:r>
      <w:r w:rsidR="00550C24">
        <w:t>ing</w:t>
      </w:r>
      <w:r w:rsidR="009C0184">
        <w:t xml:space="preserve">. </w:t>
      </w:r>
      <w:r w:rsidR="00550C24">
        <w:t xml:space="preserve">That brought her back to her usual voluble self. </w:t>
      </w:r>
      <w:r>
        <w:t xml:space="preserve">“I’ve learned </w:t>
      </w:r>
      <w:r w:rsidR="004650A3">
        <w:t>so much,</w:t>
      </w:r>
      <w:r>
        <w:t xml:space="preserve"> </w:t>
      </w:r>
      <w:r w:rsidR="004650A3">
        <w:t>thanks to my new botany teacher!</w:t>
      </w:r>
      <w:r>
        <w:t xml:space="preserve"> I know some flowers are weeds</w:t>
      </w:r>
      <w:r w:rsidR="005E1A04">
        <w:t>,</w:t>
      </w:r>
      <w:r>
        <w:t xml:space="preserve"> and some weeds </w:t>
      </w:r>
      <w:r w:rsidR="009C0184">
        <w:t>are edible</w:t>
      </w:r>
      <w:r>
        <w:t xml:space="preserve">. </w:t>
      </w:r>
      <w:r w:rsidR="00A85931">
        <w:t>We</w:t>
      </w:r>
      <w:r w:rsidR="00550C24">
        <w:t>’ve</w:t>
      </w:r>
      <w:r w:rsidR="00A85931">
        <w:t xml:space="preserve"> been </w:t>
      </w:r>
      <w:r w:rsidR="00D753CA">
        <w:t>hiking at</w:t>
      </w:r>
      <w:r w:rsidR="00DD7B30">
        <w:t xml:space="preserve"> Mt. Kessler and Devil’s Den, and Mr. Theo gave me my very own trail backpack, and </w:t>
      </w:r>
      <w:r w:rsidR="00A85931">
        <w:t xml:space="preserve">we’ve been </w:t>
      </w:r>
      <w:r w:rsidR="00D753CA">
        <w:t>creating</w:t>
      </w:r>
      <w:r w:rsidR="00A85931">
        <w:t xml:space="preserve"> </w:t>
      </w:r>
      <w:r w:rsidR="00D753CA">
        <w:t>a personal</w:t>
      </w:r>
      <w:r w:rsidR="00A85931">
        <w:t xml:space="preserve"> herbarium catalog from the </w:t>
      </w:r>
      <w:r w:rsidR="00DD7B30">
        <w:t>plant specimens</w:t>
      </w:r>
      <w:r w:rsidR="00A85931">
        <w:t xml:space="preserve"> we find. </w:t>
      </w:r>
      <w:r>
        <w:t>Radishes are easy to grow</w:t>
      </w:r>
      <w:r w:rsidR="009C0184">
        <w:t xml:space="preserve">—ours germinated in five </w:t>
      </w:r>
      <w:proofErr w:type="gramStart"/>
      <w:r w:rsidR="009C0184">
        <w:t>days!—</w:t>
      </w:r>
      <w:proofErr w:type="gramEnd"/>
      <w:r>
        <w:t xml:space="preserve">and purple petunias smell </w:t>
      </w:r>
      <w:r w:rsidR="00D753CA">
        <w:t>like grape Laffy Taffy</w:t>
      </w:r>
      <w:r>
        <w:t xml:space="preserve">. </w:t>
      </w:r>
      <w:r w:rsidR="009C0184">
        <w:t>Also,</w:t>
      </w:r>
      <w:r>
        <w:t xml:space="preserve"> </w:t>
      </w:r>
      <w:r w:rsidR="009C0184">
        <w:t xml:space="preserve">those </w:t>
      </w:r>
      <w:r w:rsidR="00A85931">
        <w:t xml:space="preserve">cute </w:t>
      </w:r>
      <w:r w:rsidR="009C0184">
        <w:t xml:space="preserve">roly </w:t>
      </w:r>
      <w:r>
        <w:t xml:space="preserve">poly bugs belong to the family…” she cut her eyes to </w:t>
      </w:r>
      <w:r w:rsidR="00D47583">
        <w:t>Theo</w:t>
      </w:r>
      <w:r>
        <w:t xml:space="preserve"> and squinted. “Don’t tell me. Oh, I remember. Arm</w:t>
      </w:r>
      <w:r w:rsidR="009C0184">
        <w:t>-</w:t>
      </w:r>
      <w:r>
        <w:t>a</w:t>
      </w:r>
      <w:r w:rsidR="009C0184">
        <w:t>-</w:t>
      </w:r>
      <w:r>
        <w:t>dill</w:t>
      </w:r>
      <w:r w:rsidR="009C0184">
        <w:t>o-day</w:t>
      </w:r>
      <w:r>
        <w:t>.”</w:t>
      </w:r>
    </w:p>
    <w:p w14:paraId="49878BDB" w14:textId="77777777" w:rsidR="004C34B3" w:rsidRDefault="004C34B3" w:rsidP="00814867">
      <w:pPr>
        <w:spacing w:line="276" w:lineRule="auto"/>
        <w:ind w:firstLine="720"/>
        <w:jc w:val="both"/>
      </w:pPr>
      <w:r>
        <w:t>Ivy chuckled and then began coughing. “Don’t make me laugh, Pea. It hurts.”</w:t>
      </w:r>
    </w:p>
    <w:p w14:paraId="700D2DC4" w14:textId="21346EDB" w:rsidR="004C34B3" w:rsidRDefault="004C34B3" w:rsidP="00814867">
      <w:pPr>
        <w:spacing w:line="276" w:lineRule="auto"/>
        <w:ind w:firstLine="720"/>
        <w:jc w:val="both"/>
      </w:pPr>
      <w:r>
        <w:t xml:space="preserve">“I didn’t </w:t>
      </w:r>
      <w:r w:rsidR="00550C24">
        <w:t xml:space="preserve">tell </w:t>
      </w:r>
      <w:r>
        <w:t xml:space="preserve">a joke. It’s the truth, right Mr. </w:t>
      </w:r>
      <w:r w:rsidR="00D47583">
        <w:t>Theo</w:t>
      </w:r>
      <w:r w:rsidR="00775B79">
        <w:t>?</w:t>
      </w:r>
      <w:r>
        <w:t>”</w:t>
      </w:r>
    </w:p>
    <w:p w14:paraId="44A1B6E8" w14:textId="738D9BDA" w:rsidR="004C34B3" w:rsidRDefault="004C34B3" w:rsidP="00814867">
      <w:pPr>
        <w:spacing w:line="276" w:lineRule="auto"/>
        <w:ind w:firstLine="720"/>
        <w:jc w:val="both"/>
      </w:pPr>
      <w:r>
        <w:t>“</w:t>
      </w:r>
      <w:r w:rsidR="00D753CA">
        <w:t>I</w:t>
      </w:r>
      <w:r>
        <w:t>t’s the truth.</w:t>
      </w:r>
      <w:r w:rsidR="009C0184">
        <w:t xml:space="preserve">” </w:t>
      </w:r>
      <w:r w:rsidR="00550C24">
        <w:t>H</w:t>
      </w:r>
      <w:r w:rsidR="009C0184">
        <w:t xml:space="preserve">er pronunciation was a bit off, </w:t>
      </w:r>
      <w:r w:rsidR="00550C24">
        <w:t xml:space="preserve">but </w:t>
      </w:r>
      <w:r w:rsidR="009C0184">
        <w:t>he didn’t correct her.</w:t>
      </w:r>
      <w:r>
        <w:t xml:space="preserve"> </w:t>
      </w:r>
      <w:r w:rsidR="009C0184">
        <w:t>“</w:t>
      </w:r>
      <w:r>
        <w:t xml:space="preserve">I’m afraid </w:t>
      </w:r>
      <w:r w:rsidR="009C0184">
        <w:t>my</w:t>
      </w:r>
      <w:r>
        <w:t xml:space="preserve"> teaching</w:t>
      </w:r>
      <w:r w:rsidR="009C0184">
        <w:t xml:space="preserve"> is rusty, but lucky for me,</w:t>
      </w:r>
      <w:r>
        <w:t xml:space="preserve"> Penelope </w:t>
      </w:r>
      <w:r w:rsidR="00D753CA">
        <w:t>is</w:t>
      </w:r>
      <w:r>
        <w:t xml:space="preserve"> a sponge</w:t>
      </w:r>
      <w:r w:rsidR="00D753CA">
        <w:t>.</w:t>
      </w:r>
      <w:r>
        <w:t xml:space="preserve"> </w:t>
      </w:r>
      <w:r w:rsidR="00D753CA">
        <w:t>She</w:t>
      </w:r>
      <w:r>
        <w:t xml:space="preserve"> learns despite my </w:t>
      </w:r>
      <w:r w:rsidR="004650A3">
        <w:t>poor</w:t>
      </w:r>
      <w:r>
        <w:t xml:space="preserve"> effort</w:t>
      </w:r>
      <w:r w:rsidR="00550C24">
        <w:t>s</w:t>
      </w:r>
      <w:r>
        <w:t xml:space="preserve">.” He turned onto College </w:t>
      </w:r>
      <w:r w:rsidR="00861CD4">
        <w:t>Avenue</w:t>
      </w:r>
      <w:r w:rsidR="00550C24">
        <w:t>,</w:t>
      </w:r>
      <w:r w:rsidR="00861CD4">
        <w:t xml:space="preserve"> </w:t>
      </w:r>
      <w:r>
        <w:t>trying to drive smoothly</w:t>
      </w:r>
      <w:r w:rsidR="00550C24">
        <w:t>,</w:t>
      </w:r>
      <w:r>
        <w:t xml:space="preserve"> without jerks or sudden movement.</w:t>
      </w:r>
    </w:p>
    <w:p w14:paraId="0AF2C21E" w14:textId="1AA0E14D" w:rsidR="004C34B3" w:rsidRDefault="004C34B3" w:rsidP="00814867">
      <w:pPr>
        <w:spacing w:line="276" w:lineRule="auto"/>
        <w:ind w:firstLine="720"/>
        <w:jc w:val="both"/>
      </w:pPr>
      <w:r>
        <w:t xml:space="preserve">“Everything looks so green and lush,” Ivy commented, her </w:t>
      </w:r>
      <w:r w:rsidR="005E1A04">
        <w:t xml:space="preserve">gaze </w:t>
      </w:r>
      <w:r w:rsidR="00550C24">
        <w:t>trained</w:t>
      </w:r>
      <w:r>
        <w:t xml:space="preserve"> on the landscape outside the</w:t>
      </w:r>
      <w:r w:rsidR="00550C24">
        <w:t xml:space="preserve"> truck</w:t>
      </w:r>
      <w:r>
        <w:t xml:space="preserve"> window. “Seems I’ve been gone a</w:t>
      </w:r>
      <w:r w:rsidR="009C0184">
        <w:t>n entire</w:t>
      </w:r>
      <w:r>
        <w:t xml:space="preserve"> season.”</w:t>
      </w:r>
    </w:p>
    <w:p w14:paraId="1E0DB897" w14:textId="648B3B05" w:rsidR="004C34B3" w:rsidRDefault="004650A3" w:rsidP="00814867">
      <w:pPr>
        <w:spacing w:line="276" w:lineRule="auto"/>
        <w:ind w:firstLine="720"/>
        <w:jc w:val="both"/>
      </w:pPr>
      <w:r>
        <w:t xml:space="preserve">Theo understood </w:t>
      </w:r>
      <w:r w:rsidR="00BD759A">
        <w:t>what she meant</w:t>
      </w:r>
      <w:r>
        <w:t xml:space="preserve">. Mother </w:t>
      </w:r>
      <w:r w:rsidR="005E1A04">
        <w:t xml:space="preserve">Nature </w:t>
      </w:r>
      <w:r>
        <w:t xml:space="preserve">was steadfast, </w:t>
      </w:r>
      <w:r w:rsidR="00550C24">
        <w:t xml:space="preserve">never failing to go </w:t>
      </w:r>
      <w:r>
        <w:t xml:space="preserve">about </w:t>
      </w:r>
      <w:r w:rsidR="004C34B3">
        <w:t xml:space="preserve">her daily business, shaping and changing the </w:t>
      </w:r>
      <w:r w:rsidR="004C34B3">
        <w:lastRenderedPageBreak/>
        <w:t xml:space="preserve">landscape </w:t>
      </w:r>
      <w:r w:rsidR="00550C24">
        <w:t xml:space="preserve">again and again </w:t>
      </w:r>
      <w:r w:rsidR="004C34B3">
        <w:t>in miniscule</w:t>
      </w:r>
      <w:r w:rsidR="00550C24">
        <w:t>,</w:t>
      </w:r>
      <w:r w:rsidR="004C34B3">
        <w:t xml:space="preserve"> </w:t>
      </w:r>
      <w:r w:rsidR="00A0033E">
        <w:t>incredible</w:t>
      </w:r>
      <w:r w:rsidR="004C34B3">
        <w:t xml:space="preserve"> ways. </w:t>
      </w:r>
      <w:r w:rsidR="00BD759A">
        <w:t xml:space="preserve">The changes </w:t>
      </w:r>
      <w:r w:rsidR="00814867">
        <w:t xml:space="preserve">weren’t </w:t>
      </w:r>
      <w:r w:rsidR="00550C24">
        <w:t>necessarily notice</w:t>
      </w:r>
      <w:r w:rsidR="00814867">
        <w:t>able</w:t>
      </w:r>
      <w:r w:rsidR="00550C24">
        <w:t xml:space="preserve"> when constantly exposed to them</w:t>
      </w:r>
      <w:r w:rsidR="004C34B3">
        <w:t xml:space="preserve">, but being away </w:t>
      </w:r>
      <w:r w:rsidR="009C0184">
        <w:t xml:space="preserve">always </w:t>
      </w:r>
      <w:r w:rsidR="00814867">
        <w:t xml:space="preserve">brought </w:t>
      </w:r>
      <w:r w:rsidR="00550C24">
        <w:t>them into sharp relief. And poor Ivy had been away for quite a while.</w:t>
      </w:r>
    </w:p>
    <w:p w14:paraId="67345DCE" w14:textId="29D02371" w:rsidR="009C0184" w:rsidRDefault="004C34B3" w:rsidP="00814867">
      <w:pPr>
        <w:spacing w:line="276" w:lineRule="auto"/>
        <w:ind w:firstLine="720"/>
        <w:jc w:val="both"/>
      </w:pPr>
      <w:r>
        <w:t xml:space="preserve"> </w:t>
      </w:r>
      <w:r w:rsidR="009C0184">
        <w:t>Penelope w</w:t>
      </w:r>
      <w:r w:rsidR="00550C24">
        <w:t>as continuing to describe</w:t>
      </w:r>
      <w:r w:rsidR="009C0184">
        <w:t xml:space="preserve"> their routine </w:t>
      </w:r>
      <w:r w:rsidR="00550C24">
        <w:t>to Ivy. “Th</w:t>
      </w:r>
      <w:r w:rsidR="009C0184">
        <w:t xml:space="preserve">e dining room </w:t>
      </w:r>
      <w:r w:rsidR="00550C24">
        <w:t>is our classroom, but</w:t>
      </w:r>
      <w:r w:rsidR="009C0184">
        <w:t xml:space="preserve"> really the whole world </w:t>
      </w:r>
      <w:r w:rsidR="0097254B">
        <w:t xml:space="preserve">of nature </w:t>
      </w:r>
      <w:r w:rsidR="009C0184">
        <w:t xml:space="preserve">is </w:t>
      </w:r>
      <w:r w:rsidR="004650A3">
        <w:t>our</w:t>
      </w:r>
      <w:r w:rsidR="009C0184">
        <w:t xml:space="preserve"> classroom</w:t>
      </w:r>
      <w:r w:rsidR="0097254B">
        <w:t>;</w:t>
      </w:r>
      <w:r w:rsidR="009C0184">
        <w:t xml:space="preserve"> the dining room table is </w:t>
      </w:r>
      <w:r w:rsidR="0097254B">
        <w:t xml:space="preserve">just </w:t>
      </w:r>
      <w:r w:rsidR="009C0184">
        <w:t xml:space="preserve">our home base. I do my school assignments and art projects there, and Mr. Theo works on his plant specimens. He’s doing </w:t>
      </w:r>
      <w:r w:rsidR="0097254B">
        <w:t>highly</w:t>
      </w:r>
      <w:r w:rsidR="009C0184">
        <w:t xml:space="preserve"> </w:t>
      </w:r>
      <w:r w:rsidR="0097254B">
        <w:t>important</w:t>
      </w:r>
      <w:r w:rsidR="009C0184">
        <w:t xml:space="preserve"> things—basically </w:t>
      </w:r>
      <w:r w:rsidR="0097254B">
        <w:t xml:space="preserve">he’s </w:t>
      </w:r>
      <w:r w:rsidR="009C0184">
        <w:t>saving the world by preserving plants.”</w:t>
      </w:r>
    </w:p>
    <w:p w14:paraId="3949306D" w14:textId="02943609" w:rsidR="004C34B3" w:rsidRDefault="004C34B3" w:rsidP="00814867">
      <w:pPr>
        <w:spacing w:line="276" w:lineRule="auto"/>
        <w:ind w:firstLine="720"/>
        <w:jc w:val="both"/>
      </w:pPr>
      <w:r>
        <w:t xml:space="preserve">“Well, that’s a </w:t>
      </w:r>
      <w:r w:rsidR="00550C24">
        <w:t xml:space="preserve">bit of a </w:t>
      </w:r>
      <w:r>
        <w:t>stretch</w:t>
      </w:r>
      <w:r w:rsidR="00550C24">
        <w:t>.</w:t>
      </w:r>
      <w:r>
        <w:t xml:space="preserve">” </w:t>
      </w:r>
      <w:r w:rsidR="00D47583">
        <w:t>Theo</w:t>
      </w:r>
      <w:r w:rsidR="009C0184">
        <w:t xml:space="preserve"> chuckle</w:t>
      </w:r>
      <w:r w:rsidR="00550C24">
        <w:t>d</w:t>
      </w:r>
      <w:r w:rsidR="009C0184">
        <w:t xml:space="preserve">, but </w:t>
      </w:r>
      <w:r w:rsidR="00550C24">
        <w:t xml:space="preserve">at the same time </w:t>
      </w:r>
      <w:r w:rsidR="009C0184">
        <w:t xml:space="preserve">he felt </w:t>
      </w:r>
      <w:r w:rsidR="00550C24">
        <w:t>a sense of pride. She understood that</w:t>
      </w:r>
      <w:r w:rsidR="009C0184">
        <w:t xml:space="preserve"> the world was worth saving.</w:t>
      </w:r>
    </w:p>
    <w:p w14:paraId="47D3AA87" w14:textId="00649710" w:rsidR="004C34B3" w:rsidRDefault="004C34B3" w:rsidP="00814867">
      <w:pPr>
        <w:spacing w:line="276" w:lineRule="auto"/>
        <w:ind w:firstLine="720"/>
        <w:jc w:val="both"/>
      </w:pPr>
      <w:r>
        <w:t>“</w:t>
      </w:r>
      <w:r w:rsidR="009C0184">
        <w:t xml:space="preserve">Not really. </w:t>
      </w:r>
      <w:r w:rsidR="0097254B">
        <w:t>Hey, M</w:t>
      </w:r>
      <w:r>
        <w:t xml:space="preserve">om, did you know Mr. </w:t>
      </w:r>
      <w:r w:rsidR="00D47583">
        <w:t>Theo</w:t>
      </w:r>
      <w:r>
        <w:t xml:space="preserve">’s best friend, Mr. </w:t>
      </w:r>
      <w:r w:rsidR="00D47583">
        <w:t>Winn</w:t>
      </w:r>
      <w:r>
        <w:t xml:space="preserve">, died of coronavirus? It’s been a really sad thing, and Mr. </w:t>
      </w:r>
      <w:r w:rsidR="00D47583">
        <w:t>Theo</w:t>
      </w:r>
      <w:r>
        <w:t xml:space="preserve"> got super smashed on whiskey, and I went to the funeral to help him.”</w:t>
      </w:r>
    </w:p>
    <w:p w14:paraId="1E41CA39" w14:textId="0AE9B28B" w:rsidR="004C34B3" w:rsidRDefault="004C34B3" w:rsidP="00814867">
      <w:pPr>
        <w:spacing w:line="276" w:lineRule="auto"/>
        <w:ind w:firstLine="720"/>
        <w:jc w:val="both"/>
      </w:pPr>
      <w:r>
        <w:t>“Wait, what</w:t>
      </w:r>
      <w:r w:rsidR="0097254B">
        <w:t>? Your best friend died? That’s horrible</w:t>
      </w:r>
      <w:r>
        <w:t xml:space="preserve">.” </w:t>
      </w:r>
      <w:r w:rsidR="0047072B">
        <w:t xml:space="preserve">There were tears in </w:t>
      </w:r>
      <w:r>
        <w:t>Ivy’s</w:t>
      </w:r>
      <w:r w:rsidR="0047072B">
        <w:t xml:space="preserve"> eyes.</w:t>
      </w:r>
      <w:r>
        <w:t xml:space="preserve"> “I’m so sorry. What a terrible thing.”</w:t>
      </w:r>
    </w:p>
    <w:p w14:paraId="5CF7A3A1" w14:textId="4273259C" w:rsidR="004C34B3" w:rsidRDefault="00D47583" w:rsidP="00814867">
      <w:pPr>
        <w:spacing w:line="276" w:lineRule="auto"/>
        <w:ind w:firstLine="720"/>
        <w:jc w:val="both"/>
      </w:pPr>
      <w:r>
        <w:t>Theo</w:t>
      </w:r>
      <w:r w:rsidR="004C34B3">
        <w:t xml:space="preserve"> nodded. “It was a complete shock. Still is. Penelope, I don’t think your mom needs to know </w:t>
      </w:r>
      <w:r w:rsidR="00FF2190">
        <w:t>all the details</w:t>
      </w:r>
      <w:r w:rsidR="004C34B3">
        <w:t xml:space="preserve">.” </w:t>
      </w:r>
    </w:p>
    <w:p w14:paraId="234D36CD" w14:textId="15C91FC8" w:rsidR="004C34B3" w:rsidRDefault="004C34B3" w:rsidP="00814867">
      <w:pPr>
        <w:spacing w:line="276" w:lineRule="auto"/>
        <w:ind w:firstLine="720"/>
        <w:jc w:val="both"/>
      </w:pPr>
      <w:r>
        <w:t xml:space="preserve">“It’s okay. My mom understands grief.” Penelope </w:t>
      </w:r>
      <w:r w:rsidR="0047072B">
        <w:t xml:space="preserve">talked about </w:t>
      </w:r>
      <w:r w:rsidR="005E1A04">
        <w:t xml:space="preserve">Ivy </w:t>
      </w:r>
      <w:r>
        <w:t xml:space="preserve">as though </w:t>
      </w:r>
      <w:r w:rsidR="005E1A04">
        <w:t xml:space="preserve">she </w:t>
      </w:r>
      <w:r>
        <w:t xml:space="preserve">wasn’t sitting </w:t>
      </w:r>
      <w:r w:rsidR="0047072B">
        <w:t xml:space="preserve">right </w:t>
      </w:r>
      <w:r w:rsidR="005E1A04">
        <w:t xml:space="preserve">there </w:t>
      </w:r>
      <w:r>
        <w:t>beside her.</w:t>
      </w:r>
      <w:r w:rsidR="00A85931">
        <w:t xml:space="preserve"> “And mom, you better prepare yourself. We have a huge surprise waiting for you at home</w:t>
      </w:r>
      <w:r w:rsidR="0095606F">
        <w:t xml:space="preserve">…um, </w:t>
      </w:r>
      <w:r w:rsidR="0047072B">
        <w:t xml:space="preserve">at </w:t>
      </w:r>
      <w:r w:rsidR="0095606F">
        <w:t>Mr. Theo’s home.</w:t>
      </w:r>
      <w:r w:rsidR="00A85931">
        <w:t>”</w:t>
      </w:r>
    </w:p>
    <w:p w14:paraId="17466F10" w14:textId="77777777" w:rsidR="0095606F" w:rsidRPr="0004008F" w:rsidRDefault="0095606F" w:rsidP="00814867">
      <w:pPr>
        <w:spacing w:line="276" w:lineRule="auto"/>
        <w:ind w:firstLine="720"/>
        <w:jc w:val="both"/>
        <w:rPr>
          <w:i/>
        </w:rPr>
      </w:pPr>
      <w:r w:rsidRPr="0004008F">
        <w:rPr>
          <w:i/>
        </w:rPr>
        <w:t xml:space="preserve">Home.   </w:t>
      </w:r>
    </w:p>
    <w:p w14:paraId="041F7762" w14:textId="72E161AE" w:rsidR="0095606F" w:rsidRDefault="0095606F" w:rsidP="00814867">
      <w:pPr>
        <w:spacing w:line="276" w:lineRule="auto"/>
        <w:ind w:firstLine="720"/>
        <w:jc w:val="both"/>
      </w:pPr>
      <w:r>
        <w:t xml:space="preserve">Theo had </w:t>
      </w:r>
      <w:r w:rsidR="004650A3">
        <w:t xml:space="preserve">shoved the issue of </w:t>
      </w:r>
      <w:r>
        <w:t>Gloria Rice’s apartment</w:t>
      </w:r>
      <w:r w:rsidR="004650A3">
        <w:t xml:space="preserve"> to the back of his mind</w:t>
      </w:r>
      <w:r w:rsidR="0097254B">
        <w:t xml:space="preserve">, but he had </w:t>
      </w:r>
      <w:r w:rsidR="004650A3">
        <w:t>not forgotten</w:t>
      </w:r>
      <w:r>
        <w:t xml:space="preserve">. According to Nita, nothing more was being discussed about it </w:t>
      </w:r>
      <w:r w:rsidR="005E1A04">
        <w:t xml:space="preserve">on </w:t>
      </w:r>
      <w:r>
        <w:t xml:space="preserve">the neighborhood grapevine. Most people had fleeting attention spans, </w:t>
      </w:r>
      <w:r w:rsidR="0047072B">
        <w:t>after all; one outrage would soon be followed by the next</w:t>
      </w:r>
      <w:r>
        <w:t>. Theo hoped the whole thing was nothing more than a misunderstanding</w:t>
      </w:r>
      <w:r w:rsidR="0047072B">
        <w:t>;</w:t>
      </w:r>
      <w:r>
        <w:t xml:space="preserve"> gossipy neighbors jumping to conclusions. </w:t>
      </w:r>
      <w:r w:rsidR="00493FC9">
        <w:t>Still</w:t>
      </w:r>
      <w:r w:rsidR="0097254B">
        <w:t>,</w:t>
      </w:r>
      <w:r>
        <w:t xml:space="preserve"> his gut urged him to broach the subject with Ivy </w:t>
      </w:r>
      <w:r w:rsidR="0047072B">
        <w:t xml:space="preserve">as </w:t>
      </w:r>
      <w:r>
        <w:t>soon</w:t>
      </w:r>
      <w:r w:rsidR="0047072B">
        <w:t xml:space="preserve"> as possible</w:t>
      </w:r>
      <w:r>
        <w:t>.</w:t>
      </w:r>
    </w:p>
    <w:p w14:paraId="643C0BBF" w14:textId="21DA8240" w:rsidR="004C34B3" w:rsidRDefault="0047072B" w:rsidP="00814867">
      <w:pPr>
        <w:spacing w:line="276" w:lineRule="auto"/>
        <w:ind w:firstLine="720"/>
        <w:jc w:val="both"/>
      </w:pPr>
      <w:r>
        <w:t xml:space="preserve">They </w:t>
      </w:r>
      <w:r w:rsidR="0095606F">
        <w:t xml:space="preserve">turned onto his street and </w:t>
      </w:r>
      <w:r>
        <w:t xml:space="preserve">Theo pulled </w:t>
      </w:r>
      <w:r w:rsidR="004C34B3">
        <w:t>up to the front curb</w:t>
      </w:r>
      <w:r>
        <w:t>,</w:t>
      </w:r>
      <w:r w:rsidR="004C34B3">
        <w:t xml:space="preserve"> in full view of </w:t>
      </w:r>
      <w:r w:rsidR="004650A3">
        <w:t xml:space="preserve">the </w:t>
      </w:r>
      <w:r>
        <w:t xml:space="preserve">huge </w:t>
      </w:r>
      <w:r w:rsidR="004650A3">
        <w:t xml:space="preserve">banner </w:t>
      </w:r>
      <w:r w:rsidR="004C34B3">
        <w:t>Penelope</w:t>
      </w:r>
      <w:r w:rsidR="004650A3">
        <w:t xml:space="preserve"> had crafted. It was an </w:t>
      </w:r>
      <w:r w:rsidR="004650A3">
        <w:lastRenderedPageBreak/>
        <w:t>impressive art project, made with alternating sheets of red and blue construction paper, the edges hole-punched and tied together with twine</w:t>
      </w:r>
      <w:r w:rsidR="005B0F5C">
        <w:t>.</w:t>
      </w:r>
    </w:p>
    <w:p w14:paraId="5C03EC0B" w14:textId="77777777" w:rsidR="0047072B" w:rsidRDefault="0047072B" w:rsidP="00814867">
      <w:pPr>
        <w:spacing w:line="276" w:lineRule="auto"/>
        <w:jc w:val="both"/>
        <w:rPr>
          <w:b/>
          <w:i/>
        </w:rPr>
      </w:pPr>
    </w:p>
    <w:p w14:paraId="0334DE20" w14:textId="71472273" w:rsidR="004650A3" w:rsidRDefault="004650A3" w:rsidP="005D4787">
      <w:pPr>
        <w:spacing w:line="276" w:lineRule="auto"/>
        <w:jc w:val="center"/>
      </w:pPr>
      <w:r w:rsidRPr="007D4D54">
        <w:rPr>
          <w:b/>
          <w:i/>
        </w:rPr>
        <w:t>W</w:t>
      </w:r>
      <w:r>
        <w:rPr>
          <w:b/>
          <w:i/>
        </w:rPr>
        <w:t xml:space="preserve"> </w:t>
      </w:r>
      <w:r w:rsidRPr="007D4D54">
        <w:rPr>
          <w:b/>
          <w:i/>
        </w:rPr>
        <w:t>E</w:t>
      </w:r>
      <w:r>
        <w:rPr>
          <w:b/>
          <w:i/>
        </w:rPr>
        <w:t xml:space="preserve"> </w:t>
      </w:r>
      <w:r w:rsidRPr="007D4D54">
        <w:rPr>
          <w:b/>
          <w:i/>
        </w:rPr>
        <w:t>L</w:t>
      </w:r>
      <w:r>
        <w:rPr>
          <w:b/>
          <w:i/>
        </w:rPr>
        <w:t xml:space="preserve"> </w:t>
      </w:r>
      <w:r w:rsidRPr="007D4D54">
        <w:rPr>
          <w:b/>
          <w:i/>
        </w:rPr>
        <w:t>C</w:t>
      </w:r>
      <w:r>
        <w:rPr>
          <w:b/>
          <w:i/>
        </w:rPr>
        <w:t xml:space="preserve"> </w:t>
      </w:r>
      <w:r w:rsidRPr="007D4D54">
        <w:rPr>
          <w:b/>
          <w:i/>
        </w:rPr>
        <w:t>O</w:t>
      </w:r>
      <w:r>
        <w:rPr>
          <w:b/>
          <w:i/>
        </w:rPr>
        <w:t xml:space="preserve"> </w:t>
      </w:r>
      <w:r w:rsidRPr="007D4D54">
        <w:rPr>
          <w:b/>
          <w:i/>
        </w:rPr>
        <w:t>M</w:t>
      </w:r>
      <w:r>
        <w:rPr>
          <w:b/>
          <w:i/>
        </w:rPr>
        <w:t xml:space="preserve"> </w:t>
      </w:r>
      <w:r w:rsidRPr="007D4D54">
        <w:rPr>
          <w:b/>
          <w:i/>
        </w:rPr>
        <w:t xml:space="preserve">E </w:t>
      </w:r>
      <w:r>
        <w:rPr>
          <w:b/>
          <w:i/>
        </w:rPr>
        <w:t xml:space="preserve">  </w:t>
      </w:r>
      <w:r w:rsidRPr="007D4D54">
        <w:rPr>
          <w:b/>
          <w:i/>
        </w:rPr>
        <w:t>H</w:t>
      </w:r>
      <w:r>
        <w:rPr>
          <w:b/>
          <w:i/>
        </w:rPr>
        <w:t xml:space="preserve"> </w:t>
      </w:r>
      <w:r w:rsidRPr="007D4D54">
        <w:rPr>
          <w:b/>
          <w:i/>
        </w:rPr>
        <w:t>O</w:t>
      </w:r>
      <w:r>
        <w:rPr>
          <w:b/>
          <w:i/>
        </w:rPr>
        <w:t xml:space="preserve"> </w:t>
      </w:r>
      <w:r w:rsidRPr="007D4D54">
        <w:rPr>
          <w:b/>
          <w:i/>
        </w:rPr>
        <w:t>M</w:t>
      </w:r>
      <w:r>
        <w:rPr>
          <w:b/>
          <w:i/>
        </w:rPr>
        <w:t xml:space="preserve"> </w:t>
      </w:r>
      <w:r w:rsidRPr="007D4D54">
        <w:rPr>
          <w:b/>
          <w:i/>
        </w:rPr>
        <w:t>E</w:t>
      </w:r>
      <w:r>
        <w:rPr>
          <w:b/>
          <w:i/>
        </w:rPr>
        <w:t xml:space="preserve"> </w:t>
      </w:r>
      <w:r w:rsidRPr="007D4D54">
        <w:rPr>
          <w:b/>
          <w:i/>
        </w:rPr>
        <w:t>!</w:t>
      </w:r>
      <w:r>
        <w:rPr>
          <w:b/>
          <w:i/>
        </w:rPr>
        <w:t xml:space="preserve"> ! !</w:t>
      </w:r>
    </w:p>
    <w:p w14:paraId="1D834175" w14:textId="77777777" w:rsidR="0047072B" w:rsidRDefault="0047072B" w:rsidP="00814867">
      <w:pPr>
        <w:spacing w:line="276" w:lineRule="auto"/>
        <w:ind w:firstLine="720"/>
        <w:jc w:val="both"/>
      </w:pPr>
    </w:p>
    <w:p w14:paraId="6E9B7DD8" w14:textId="2A2DEECB" w:rsidR="004C34B3" w:rsidRDefault="004C34B3" w:rsidP="00814867">
      <w:pPr>
        <w:spacing w:line="276" w:lineRule="auto"/>
        <w:ind w:firstLine="720"/>
        <w:jc w:val="both"/>
      </w:pPr>
      <w:r>
        <w:t>“</w:t>
      </w:r>
      <w:r w:rsidR="0097254B">
        <w:t>Wow! It’s amazing, Pea!</w:t>
      </w:r>
      <w:r>
        <w:t>” Ivy rolled down t</w:t>
      </w:r>
      <w:r w:rsidR="00A85931">
        <w:t>he window to get a better look.</w:t>
      </w:r>
      <w:r w:rsidR="007611DB" w:rsidRPr="007611DB">
        <w:t xml:space="preserve"> </w:t>
      </w:r>
      <w:r w:rsidR="007611DB">
        <w:t>The banner spanned the railing like patriotic bunting, colorful and celebratory, worthy of a soldier’s homecoming.</w:t>
      </w:r>
    </w:p>
    <w:p w14:paraId="3C60A448" w14:textId="77777777" w:rsidR="001F597A" w:rsidRDefault="004C34B3" w:rsidP="00814867">
      <w:pPr>
        <w:spacing w:line="276" w:lineRule="auto"/>
        <w:ind w:firstLine="720"/>
        <w:jc w:val="both"/>
        <w:sectPr w:rsidR="001F597A" w:rsidSect="00AA3C4D">
          <w:type w:val="evenPage"/>
          <w:pgSz w:w="9184" w:h="12983" w:code="28"/>
          <w:pgMar w:top="1080" w:right="1080" w:bottom="936" w:left="1440" w:header="720" w:footer="720" w:gutter="0"/>
          <w:cols w:space="720"/>
          <w:titlePg/>
          <w:docGrid w:linePitch="360"/>
        </w:sectPr>
      </w:pPr>
      <w:r>
        <w:t xml:space="preserve">“I’ve been working on it for days. Mr. </w:t>
      </w:r>
      <w:r w:rsidR="00D47583">
        <w:t>Theo</w:t>
      </w:r>
      <w:r>
        <w:t xml:space="preserve"> </w:t>
      </w:r>
      <w:r w:rsidR="001A4366">
        <w:t>tied</w:t>
      </w:r>
      <w:r>
        <w:t xml:space="preserve"> it to the porch railing, but I did all the letters and designed the glittery parts and everything.”</w:t>
      </w:r>
      <w:r w:rsidR="0097254B">
        <w:t xml:space="preserve"> </w:t>
      </w:r>
      <w:r>
        <w:t xml:space="preserve">Penelope’s smile </w:t>
      </w:r>
      <w:r w:rsidR="00427675">
        <w:t xml:space="preserve">bloomed wide across her face, as </w:t>
      </w:r>
      <w:r w:rsidR="005D4787" w:rsidRPr="005D4787">
        <w:t>resplendent</w:t>
      </w:r>
      <w:r w:rsidR="00427675">
        <w:t xml:space="preserve"> as the petunias lining the front porch steps. </w:t>
      </w:r>
      <w:r w:rsidR="00D47583">
        <w:t>Theo</w:t>
      </w:r>
      <w:r w:rsidR="005E1A04">
        <w:t xml:space="preserve"> felt hi</w:t>
      </w:r>
      <w:r w:rsidR="00427675">
        <w:t>s</w:t>
      </w:r>
      <w:r>
        <w:t xml:space="preserve"> smile </w:t>
      </w:r>
      <w:r w:rsidR="00427675">
        <w:t>match hers.</w:t>
      </w:r>
    </w:p>
    <w:p w14:paraId="47A0509F" w14:textId="7C7CBDE3" w:rsidR="004C34B3" w:rsidRDefault="004C34B3" w:rsidP="008F5288">
      <w:pPr>
        <w:pStyle w:val="Heading1"/>
      </w:pPr>
      <w:r>
        <w:lastRenderedPageBreak/>
        <w:t>Twenty-</w:t>
      </w:r>
      <w:r w:rsidR="003E2D83">
        <w:t>Two</w:t>
      </w:r>
    </w:p>
    <w:p w14:paraId="6C41C6D1" w14:textId="77777777" w:rsidR="004C34B3" w:rsidRDefault="004C34B3" w:rsidP="00814867">
      <w:pPr>
        <w:spacing w:line="276" w:lineRule="auto"/>
        <w:ind w:firstLine="720"/>
        <w:jc w:val="both"/>
      </w:pPr>
    </w:p>
    <w:p w14:paraId="32751EB6" w14:textId="77777777" w:rsidR="004C34B3" w:rsidRDefault="004C34B3" w:rsidP="00814867">
      <w:pPr>
        <w:spacing w:line="276" w:lineRule="auto"/>
        <w:ind w:firstLine="720"/>
        <w:jc w:val="both"/>
      </w:pPr>
    </w:p>
    <w:p w14:paraId="52C87C60" w14:textId="494CDA68" w:rsidR="00574F5E" w:rsidRDefault="00574F5E" w:rsidP="00814867">
      <w:pPr>
        <w:spacing w:line="276" w:lineRule="auto"/>
        <w:jc w:val="both"/>
      </w:pPr>
      <w:r>
        <w:t>Theo put</w:t>
      </w:r>
      <w:r w:rsidR="00F46A0C" w:rsidRPr="00F46A0C">
        <w:t xml:space="preserve"> away the last of the supper dishes, poured himself a </w:t>
      </w:r>
      <w:r w:rsidR="009E3220">
        <w:t>glass of tea</w:t>
      </w:r>
      <w:r>
        <w:t>,</w:t>
      </w:r>
      <w:r w:rsidR="00F46A0C" w:rsidRPr="00F46A0C">
        <w:t xml:space="preserve"> and went to find Ivy</w:t>
      </w:r>
      <w:r>
        <w:t>. She was</w:t>
      </w:r>
      <w:r w:rsidR="00553F6C">
        <w:t xml:space="preserve"> on the front porch</w:t>
      </w:r>
      <w:r w:rsidR="00814867">
        <w:t>,</w:t>
      </w:r>
      <w:r w:rsidR="00F46A0C" w:rsidRPr="00F46A0C">
        <w:t xml:space="preserve"> </w:t>
      </w:r>
      <w:r w:rsidR="00553F6C">
        <w:t xml:space="preserve">sitting </w:t>
      </w:r>
      <w:r w:rsidR="00F46A0C" w:rsidRPr="00F46A0C">
        <w:t xml:space="preserve">on the </w:t>
      </w:r>
      <w:r>
        <w:t>swing</w:t>
      </w:r>
      <w:r w:rsidR="00F46A0C" w:rsidRPr="00F46A0C">
        <w:t xml:space="preserve">. </w:t>
      </w:r>
      <w:r>
        <w:t>It swayed gently</w:t>
      </w:r>
      <w:r w:rsidR="00F46A0C" w:rsidRPr="00F46A0C">
        <w:t xml:space="preserve"> as she </w:t>
      </w:r>
      <w:r>
        <w:t>gazed</w:t>
      </w:r>
      <w:r w:rsidR="00F46A0C" w:rsidRPr="00F46A0C">
        <w:t xml:space="preserve"> toward the setting sun.</w:t>
      </w:r>
      <w:r w:rsidR="00145409">
        <w:t xml:space="preserve"> </w:t>
      </w:r>
    </w:p>
    <w:p w14:paraId="529A8FC0" w14:textId="15726F7D" w:rsidR="00891C6E" w:rsidRDefault="00475BD5" w:rsidP="00814867">
      <w:pPr>
        <w:spacing w:line="276" w:lineRule="auto"/>
        <w:ind w:firstLine="720"/>
        <w:jc w:val="both"/>
      </w:pPr>
      <w:r>
        <w:t xml:space="preserve">“Mind if I join you?” </w:t>
      </w:r>
      <w:r w:rsidR="00D42409">
        <w:t xml:space="preserve">Theo hated </w:t>
      </w:r>
      <w:r w:rsidR="002C3777">
        <w:t>interrupting</w:t>
      </w:r>
      <w:r w:rsidR="00D42409">
        <w:t xml:space="preserve"> her quiet moment, but </w:t>
      </w:r>
      <w:r w:rsidR="00574F5E">
        <w:t>Penelope was playing with Alice in the backyard, and he wanted to take advantage of her</w:t>
      </w:r>
      <w:r w:rsidR="00891C6E">
        <w:t xml:space="preserve"> </w:t>
      </w:r>
      <w:r w:rsidR="00574F5E">
        <w:t xml:space="preserve">being </w:t>
      </w:r>
      <w:r w:rsidR="00D753CA">
        <w:t>out of earshot</w:t>
      </w:r>
      <w:r>
        <w:t xml:space="preserve"> to discuss the rumor</w:t>
      </w:r>
      <w:r w:rsidR="00574F5E">
        <w:t>s</w:t>
      </w:r>
      <w:r>
        <w:t xml:space="preserve"> surrounding Gloria Rice’s </w:t>
      </w:r>
      <w:r w:rsidR="00574F5E">
        <w:t xml:space="preserve">guest </w:t>
      </w:r>
      <w:r>
        <w:t>apartment</w:t>
      </w:r>
      <w:r w:rsidR="00891C6E">
        <w:t>.</w:t>
      </w:r>
      <w:r w:rsidR="00574F5E">
        <w:t xml:space="preserve"> Ivy had been with them already for four days; it was time.</w:t>
      </w:r>
    </w:p>
    <w:p w14:paraId="4D16AB16" w14:textId="62A716C3" w:rsidR="00475BD5" w:rsidRDefault="00475BD5" w:rsidP="00814867">
      <w:pPr>
        <w:spacing w:line="276" w:lineRule="auto"/>
        <w:ind w:firstLine="720"/>
        <w:jc w:val="both"/>
      </w:pPr>
      <w:r>
        <w:t>“Please do. Your front porch is so nice</w:t>
      </w:r>
      <w:r w:rsidR="00A10DC6">
        <w:t xml:space="preserve"> and </w:t>
      </w:r>
      <w:proofErr w:type="gramStart"/>
      <w:r w:rsidR="00A10DC6">
        <w:t>peaceful</w:t>
      </w:r>
      <w:r w:rsidR="00573AA2">
        <w:t>,</w:t>
      </w:r>
      <w:proofErr w:type="gramEnd"/>
      <w:r>
        <w:t xml:space="preserve"> I could live out here forever</w:t>
      </w:r>
      <w:r w:rsidR="002635FF">
        <w:t>.</w:t>
      </w:r>
      <w:r>
        <w:t xml:space="preserve">” </w:t>
      </w:r>
      <w:r w:rsidR="00574F5E">
        <w:t xml:space="preserve">Ivy </w:t>
      </w:r>
      <w:r w:rsidR="004E4690">
        <w:t>waved a hand through the air</w:t>
      </w:r>
      <w:r w:rsidR="002C3777">
        <w:t xml:space="preserve"> </w:t>
      </w:r>
      <w:r w:rsidR="00EF30A3">
        <w:t xml:space="preserve">dramatically, </w:t>
      </w:r>
      <w:r w:rsidR="00574F5E">
        <w:t>reminding Theo of her daughter</w:t>
      </w:r>
      <w:r w:rsidR="00EF30A3">
        <w:t>.</w:t>
      </w:r>
      <w:r w:rsidR="002C3777">
        <w:t xml:space="preserve"> </w:t>
      </w:r>
      <w:r w:rsidR="002635FF">
        <w:t>The</w:t>
      </w:r>
      <w:r w:rsidR="00156229">
        <w:t xml:space="preserve"> </w:t>
      </w:r>
      <w:r>
        <w:t xml:space="preserve">resemblance </w:t>
      </w:r>
      <w:r w:rsidR="00156229">
        <w:t>be</w:t>
      </w:r>
      <w:r w:rsidR="002635FF">
        <w:t xml:space="preserve">tween </w:t>
      </w:r>
      <w:r w:rsidR="00574F5E">
        <w:t xml:space="preserve">them went </w:t>
      </w:r>
      <w:r w:rsidR="00156229">
        <w:t xml:space="preserve">deeper than </w:t>
      </w:r>
      <w:r w:rsidR="00574F5E">
        <w:t xml:space="preserve">their </w:t>
      </w:r>
      <w:r w:rsidR="00156229">
        <w:t xml:space="preserve">curly </w:t>
      </w:r>
      <w:r>
        <w:t>aubur</w:t>
      </w:r>
      <w:r w:rsidR="00156229">
        <w:t>n hair and heart-shaped faces.</w:t>
      </w:r>
      <w:r w:rsidR="002635FF">
        <w:t xml:space="preserve"> </w:t>
      </w:r>
      <w:r w:rsidR="00574F5E">
        <w:t>The</w:t>
      </w:r>
      <w:r w:rsidR="00D44D01">
        <w:t>ir mannerisms were almost identical.</w:t>
      </w:r>
    </w:p>
    <w:p w14:paraId="68691BA3" w14:textId="3A52C5A7" w:rsidR="00145409" w:rsidRDefault="00475BD5" w:rsidP="00814867">
      <w:pPr>
        <w:spacing w:line="276" w:lineRule="auto"/>
        <w:ind w:firstLine="720"/>
        <w:jc w:val="both"/>
      </w:pPr>
      <w:r w:rsidRPr="00BE2F73">
        <w:t xml:space="preserve"> </w:t>
      </w:r>
      <w:r w:rsidR="00145409">
        <w:t>“</w:t>
      </w:r>
      <w:r w:rsidR="00574F5E">
        <w:t xml:space="preserve">I know what you mean. </w:t>
      </w:r>
      <w:r w:rsidR="00145409">
        <w:t>The porch is one of my favorite things about this house</w:t>
      </w:r>
      <w:r w:rsidR="00574F5E">
        <w:t>.</w:t>
      </w:r>
      <w:r w:rsidR="00145409">
        <w:t xml:space="preserve">” </w:t>
      </w:r>
      <w:r w:rsidR="00DB383C">
        <w:t xml:space="preserve">Sinking into the rocker across from Ivy, </w:t>
      </w:r>
      <w:r w:rsidR="00574F5E">
        <w:t xml:space="preserve">Theo felt </w:t>
      </w:r>
      <w:r w:rsidR="00DB383C">
        <w:t xml:space="preserve">the </w:t>
      </w:r>
      <w:r w:rsidR="00156229">
        <w:t>we</w:t>
      </w:r>
      <w:r w:rsidR="00DB383C">
        <w:t>ight of the past few weeks settle</w:t>
      </w:r>
      <w:r w:rsidR="00156229">
        <w:t xml:space="preserve"> in</w:t>
      </w:r>
      <w:r w:rsidR="00574F5E">
        <w:t xml:space="preserve"> his</w:t>
      </w:r>
      <w:r w:rsidR="00156229">
        <w:t xml:space="preserve"> bones.</w:t>
      </w:r>
      <w:r w:rsidR="002635FF">
        <w:t xml:space="preserve"> </w:t>
      </w:r>
      <w:r w:rsidR="00CA33C0">
        <w:t>According to the hospital discharge information, the rule-of-thumb recovery time was one week for every day on a</w:t>
      </w:r>
      <w:r w:rsidR="00CF48EC">
        <w:t xml:space="preserve"> ventilator. </w:t>
      </w:r>
      <w:r w:rsidR="008F6A50">
        <w:t>Ivy</w:t>
      </w:r>
      <w:r w:rsidR="00254AB4">
        <w:t xml:space="preserve">’s frailty was obvious to him. After </w:t>
      </w:r>
      <w:r w:rsidR="003020EE">
        <w:t xml:space="preserve">seventeen </w:t>
      </w:r>
      <w:r w:rsidR="00254AB4">
        <w:t xml:space="preserve">days </w:t>
      </w:r>
      <w:r w:rsidR="008F6A50">
        <w:t>on a ventilator</w:t>
      </w:r>
      <w:r w:rsidR="00254AB4">
        <w:t>, h</w:t>
      </w:r>
      <w:r w:rsidR="008F6A50">
        <w:t xml:space="preserve">er </w:t>
      </w:r>
      <w:r w:rsidR="00344EE5">
        <w:t>road to recovery would be long</w:t>
      </w:r>
      <w:r w:rsidR="008F6A50">
        <w:t xml:space="preserve">. </w:t>
      </w:r>
      <w:r w:rsidR="00344EE5">
        <w:t>T</w:t>
      </w:r>
      <w:r w:rsidR="00E45674">
        <w:t xml:space="preserve">he </w:t>
      </w:r>
      <w:r w:rsidR="00A26A6F">
        <w:t xml:space="preserve">slightest expenditure of energy made </w:t>
      </w:r>
      <w:r w:rsidR="00254AB4">
        <w:t xml:space="preserve">her </w:t>
      </w:r>
      <w:r w:rsidR="00A26A6F">
        <w:t>breathing difficult</w:t>
      </w:r>
      <w:r w:rsidR="00254AB4">
        <w:t>.</w:t>
      </w:r>
    </w:p>
    <w:p w14:paraId="4460C68F" w14:textId="5A591508" w:rsidR="00145409" w:rsidRDefault="00145409" w:rsidP="00814867">
      <w:pPr>
        <w:spacing w:line="276" w:lineRule="auto"/>
        <w:ind w:firstLine="720"/>
        <w:jc w:val="both"/>
      </w:pPr>
      <w:r>
        <w:t xml:space="preserve">“I </w:t>
      </w:r>
      <w:r w:rsidR="007849DA">
        <w:t>really like</w:t>
      </w:r>
      <w:r w:rsidR="00625F6E">
        <w:t xml:space="preserve"> the way the porch turned out. I meant to tell you before,” </w:t>
      </w:r>
      <w:r>
        <w:t>Ivy said.</w:t>
      </w:r>
    </w:p>
    <w:p w14:paraId="52877559" w14:textId="691BB4E7" w:rsidR="00145409" w:rsidRDefault="00145409" w:rsidP="00814867">
      <w:pPr>
        <w:spacing w:line="276" w:lineRule="auto"/>
        <w:ind w:firstLine="720"/>
        <w:jc w:val="both"/>
      </w:pPr>
      <w:r>
        <w:t>“</w:t>
      </w:r>
      <w:r w:rsidR="00625F6E">
        <w:t>Thank you.</w:t>
      </w:r>
      <w:r>
        <w:t xml:space="preserve"> </w:t>
      </w:r>
      <w:r w:rsidR="00625F6E">
        <w:t xml:space="preserve">Penelope was a big </w:t>
      </w:r>
      <w:r>
        <w:t xml:space="preserve">help. </w:t>
      </w:r>
      <w:r w:rsidR="00C0354A">
        <w:t>Although i</w:t>
      </w:r>
      <w:r>
        <w:t xml:space="preserve">f she’d </w:t>
      </w:r>
      <w:r w:rsidR="00A45421">
        <w:t>gotten her way, the whole house would now be painted bright green</w:t>
      </w:r>
      <w:r w:rsidR="00814867">
        <w:t>,</w:t>
      </w:r>
      <w:r w:rsidR="00A45421">
        <w:t xml:space="preserve"> like her raincoat.</w:t>
      </w:r>
      <w:r w:rsidR="004C34B3">
        <w:t>”</w:t>
      </w:r>
    </w:p>
    <w:p w14:paraId="4E4A8204" w14:textId="75ABA718" w:rsidR="0088737C" w:rsidRDefault="00EF30A3" w:rsidP="00814867">
      <w:pPr>
        <w:spacing w:line="276" w:lineRule="auto"/>
        <w:ind w:firstLine="720"/>
        <w:jc w:val="both"/>
      </w:pPr>
      <w:r>
        <w:t>She</w:t>
      </w:r>
      <w:r w:rsidR="006328C4">
        <w:t xml:space="preserve"> </w:t>
      </w:r>
      <w:r w:rsidR="00145409">
        <w:t>laughed</w:t>
      </w:r>
      <w:r w:rsidR="0088737C">
        <w:t>, looking</w:t>
      </w:r>
      <w:r w:rsidR="004E4690">
        <w:t xml:space="preserve"> wistful</w:t>
      </w:r>
      <w:r w:rsidR="00573AA2">
        <w:t>.</w:t>
      </w:r>
      <w:r w:rsidR="0088737C">
        <w:t xml:space="preserve"> </w:t>
      </w:r>
    </w:p>
    <w:p w14:paraId="73728C9C" w14:textId="1CE71159" w:rsidR="008E7948" w:rsidRDefault="0088737C" w:rsidP="00814867">
      <w:pPr>
        <w:spacing w:line="276" w:lineRule="auto"/>
        <w:ind w:firstLine="720"/>
        <w:jc w:val="both"/>
      </w:pPr>
      <w:r>
        <w:t>Theo</w:t>
      </w:r>
      <w:r w:rsidR="00EF30A3">
        <w:t xml:space="preserve"> wondered what she was thinking</w:t>
      </w:r>
      <w:r w:rsidR="004C34B3">
        <w:t>.</w:t>
      </w:r>
      <w:r w:rsidR="0020025B" w:rsidRPr="0020025B">
        <w:t xml:space="preserve"> </w:t>
      </w:r>
      <w:r w:rsidR="00645222" w:rsidRPr="00645222">
        <w:t>So much had happened</w:t>
      </w:r>
      <w:r w:rsidR="008E7948">
        <w:t xml:space="preserve"> </w:t>
      </w:r>
      <w:r w:rsidR="00645222" w:rsidRPr="00645222">
        <w:t xml:space="preserve">since </w:t>
      </w:r>
      <w:r w:rsidR="00EF30A3">
        <w:t>the windy March</w:t>
      </w:r>
      <w:r w:rsidR="008E7948">
        <w:t xml:space="preserve"> morning</w:t>
      </w:r>
      <w:r w:rsidR="00EF30A3">
        <w:t xml:space="preserve"> </w:t>
      </w:r>
      <w:r w:rsidR="00645222" w:rsidRPr="00645222">
        <w:t xml:space="preserve">when </w:t>
      </w:r>
      <w:r>
        <w:t>she had</w:t>
      </w:r>
      <w:r w:rsidRPr="00645222">
        <w:t xml:space="preserve"> </w:t>
      </w:r>
      <w:r w:rsidR="00645222" w:rsidRPr="00645222">
        <w:t>asked him to</w:t>
      </w:r>
      <w:r w:rsidR="00EF30A3">
        <w:t xml:space="preserve"> </w:t>
      </w:r>
      <w:r w:rsidR="004E4690">
        <w:t xml:space="preserve">fill </w:t>
      </w:r>
      <w:r w:rsidR="008E7948">
        <w:t xml:space="preserve">in as </w:t>
      </w:r>
      <w:r w:rsidR="00EF30A3">
        <w:t>Penelope’s teacher</w:t>
      </w:r>
      <w:r w:rsidR="008E7948">
        <w:t>.</w:t>
      </w:r>
      <w:r w:rsidR="00EF30A3">
        <w:t xml:space="preserve"> </w:t>
      </w:r>
      <w:r w:rsidR="00572803" w:rsidRPr="00572803">
        <w:t>Penelope had become an important part of his life in the past two months, but he still knew very little of Ivy.</w:t>
      </w:r>
    </w:p>
    <w:p w14:paraId="06D9AB88" w14:textId="376BC54A" w:rsidR="004C34B3" w:rsidRDefault="004C34B3" w:rsidP="00814867">
      <w:pPr>
        <w:spacing w:line="276" w:lineRule="auto"/>
        <w:ind w:firstLine="720"/>
        <w:jc w:val="both"/>
      </w:pPr>
      <w:r>
        <w:lastRenderedPageBreak/>
        <w:t>“Nita’s vegetarian lasagna was amazing.</w:t>
      </w:r>
      <w:r w:rsidR="008630C6">
        <w:t xml:space="preserve"> And that zucchini bread! I would love to have her recipe. I ate too much, though.” </w:t>
      </w:r>
      <w:r w:rsidR="008F6A50">
        <w:t>She</w:t>
      </w:r>
      <w:r w:rsidR="00CF48EC">
        <w:t xml:space="preserve"> patted her flat belly</w:t>
      </w:r>
      <w:r w:rsidR="008F6A50">
        <w:t>, contentedly,</w:t>
      </w:r>
      <w:r w:rsidR="00CF48EC">
        <w:t xml:space="preserve"> and grinned. “</w:t>
      </w:r>
      <w:r>
        <w:t xml:space="preserve">You’re </w:t>
      </w:r>
      <w:r w:rsidR="008E7948">
        <w:t>lucky to have her as a neighbor</w:t>
      </w:r>
      <w:r w:rsidR="00CF48EC">
        <w:t>.</w:t>
      </w:r>
      <w:r>
        <w:t>”</w:t>
      </w:r>
      <w:r w:rsidR="008E7948">
        <w:t xml:space="preserve"> </w:t>
      </w:r>
    </w:p>
    <w:p w14:paraId="446E14A1" w14:textId="14756FC9" w:rsidR="00335DF8" w:rsidRDefault="008E7948" w:rsidP="00814867">
      <w:pPr>
        <w:spacing w:line="276" w:lineRule="auto"/>
        <w:ind w:firstLine="720"/>
        <w:jc w:val="both"/>
      </w:pPr>
      <w:r>
        <w:t>He nodded.</w:t>
      </w:r>
      <w:r w:rsidR="00335DF8">
        <w:t xml:space="preserve"> </w:t>
      </w:r>
      <w:r w:rsidR="00CF48EC">
        <w:t xml:space="preserve">“I guess I am.” </w:t>
      </w:r>
      <w:r w:rsidR="008F6A50">
        <w:t>H</w:t>
      </w:r>
      <w:r w:rsidR="008C2599" w:rsidRPr="008C2599">
        <w:t xml:space="preserve">e’d never considered himself lucky to live so close to Nita, </w:t>
      </w:r>
      <w:r w:rsidR="008F6A50">
        <w:t xml:space="preserve">but </w:t>
      </w:r>
      <w:r w:rsidR="008C2599" w:rsidRPr="008C2599">
        <w:t xml:space="preserve">he </w:t>
      </w:r>
      <w:r w:rsidR="0088737C">
        <w:t xml:space="preserve">knew he </w:t>
      </w:r>
      <w:r w:rsidR="008C2599" w:rsidRPr="008C2599">
        <w:t>was fortunate for all her recent help.</w:t>
      </w:r>
      <w:r w:rsidR="008E1A55">
        <w:t xml:space="preserve"> Earlier, when Nita had dropped off the </w:t>
      </w:r>
      <w:r w:rsidR="00052F08">
        <w:t>food and</w:t>
      </w:r>
      <w:r w:rsidR="008E1A55">
        <w:t xml:space="preserve"> </w:t>
      </w:r>
      <w:r w:rsidR="008630C6">
        <w:t>they</w:t>
      </w:r>
      <w:r w:rsidR="00052F08">
        <w:t xml:space="preserve"> had</w:t>
      </w:r>
      <w:r w:rsidR="008630C6">
        <w:t xml:space="preserve"> </w:t>
      </w:r>
      <w:r w:rsidR="00052F08">
        <w:t>invited her</w:t>
      </w:r>
      <w:r w:rsidR="008630C6">
        <w:t xml:space="preserve"> </w:t>
      </w:r>
      <w:r w:rsidR="00052F08">
        <w:t>to stay</w:t>
      </w:r>
      <w:r w:rsidR="008630C6">
        <w:t xml:space="preserve"> for dinner, she’d declined. “I </w:t>
      </w:r>
      <w:r w:rsidR="00052F08">
        <w:t xml:space="preserve">made </w:t>
      </w:r>
      <w:r w:rsidR="00254AB4">
        <w:t xml:space="preserve">some </w:t>
      </w:r>
      <w:r w:rsidR="00052F08">
        <w:t xml:space="preserve">zucchini bread for Gloria Rice, </w:t>
      </w:r>
      <w:r w:rsidR="00254AB4">
        <w:t>too. S</w:t>
      </w:r>
      <w:r w:rsidR="00052F08">
        <w:t>he got back into town yesterday, and I want to drop it off before it gets too late.” Theo had no idea if Nita had really made a loaf for Ms. Rice, but he certainly appreciated the inf</w:t>
      </w:r>
      <w:r w:rsidR="00254AB4">
        <w:t>ormation she was passing along to him.</w:t>
      </w:r>
      <w:r w:rsidR="00052F08">
        <w:t xml:space="preserve"> </w:t>
      </w:r>
    </w:p>
    <w:p w14:paraId="6809DF9E" w14:textId="7E853A12" w:rsidR="00335DF8" w:rsidRDefault="00335DF8" w:rsidP="00814867">
      <w:pPr>
        <w:spacing w:line="276" w:lineRule="auto"/>
        <w:ind w:firstLine="720"/>
        <w:jc w:val="both"/>
      </w:pPr>
      <w:r>
        <w:t>“I get the impression you have a history with her?”</w:t>
      </w:r>
      <w:r w:rsidR="008E1A55">
        <w:t xml:space="preserve"> Ivy said.</w:t>
      </w:r>
    </w:p>
    <w:p w14:paraId="70F19349" w14:textId="784E3CDF" w:rsidR="00E26946" w:rsidRDefault="008E7948" w:rsidP="00814867">
      <w:pPr>
        <w:spacing w:line="276" w:lineRule="auto"/>
        <w:ind w:firstLine="720"/>
        <w:jc w:val="both"/>
      </w:pPr>
      <w:r>
        <w:t>“Not really.</w:t>
      </w:r>
      <w:r w:rsidR="00335DF8">
        <w:t xml:space="preserve"> </w:t>
      </w:r>
      <w:r w:rsidR="00254AB4">
        <w:t>We’re</w:t>
      </w:r>
      <w:r w:rsidR="00CF48EC">
        <w:t xml:space="preserve"> just </w:t>
      </w:r>
      <w:r w:rsidR="00E26946">
        <w:t>neighbors</w:t>
      </w:r>
      <w:r w:rsidR="00CF48EC">
        <w:t>.</w:t>
      </w:r>
      <w:r w:rsidR="00A7238A">
        <w:t xml:space="preserve">” He </w:t>
      </w:r>
      <w:r w:rsidR="00E26946">
        <w:t>kept his voice light</w:t>
      </w:r>
      <w:r w:rsidR="00814867">
        <w:t>, hoping</w:t>
      </w:r>
      <w:r w:rsidR="004A794E">
        <w:t xml:space="preserve"> to dismiss the topic with a wave of his hand.</w:t>
      </w:r>
      <w:r w:rsidR="008E1A55">
        <w:t xml:space="preserve"> He had more urgent things to discuss with Ivy.</w:t>
      </w:r>
    </w:p>
    <w:p w14:paraId="68A18C84" w14:textId="4FCEE387" w:rsidR="00E26946" w:rsidRDefault="00160049" w:rsidP="008F5288">
      <w:pPr>
        <w:spacing w:line="276" w:lineRule="auto"/>
        <w:ind w:firstLine="720"/>
        <w:jc w:val="both"/>
      </w:pPr>
      <w:r>
        <w:t>“</w:t>
      </w:r>
      <w:r w:rsidR="00E26946">
        <w:t xml:space="preserve">Oh, yeah?” She raised an eyebrow, and </w:t>
      </w:r>
      <w:r w:rsidR="00CB58B6">
        <w:t xml:space="preserve">he </w:t>
      </w:r>
      <w:r w:rsidR="00E26946">
        <w:t xml:space="preserve">could tell she thought there was more to the story. </w:t>
      </w:r>
    </w:p>
    <w:p w14:paraId="1D0AC43F" w14:textId="1DB3AE2A" w:rsidR="0060417B" w:rsidRDefault="00E26946" w:rsidP="00814867">
      <w:pPr>
        <w:spacing w:line="276" w:lineRule="auto"/>
        <w:ind w:firstLine="720"/>
        <w:jc w:val="both"/>
      </w:pPr>
      <w:r>
        <w:t>“That’s it. We’re just friends.</w:t>
      </w:r>
      <w:r w:rsidR="00D13547">
        <w:t xml:space="preserve"> </w:t>
      </w:r>
      <w:r>
        <w:t xml:space="preserve">My dating years are way in the rearview window.” </w:t>
      </w:r>
      <w:r w:rsidR="00160049">
        <w:t xml:space="preserve">He felt ridiculous even mentioning his dating years. </w:t>
      </w:r>
      <w:r w:rsidR="00814867">
        <w:t xml:space="preserve">A few years after </w:t>
      </w:r>
      <w:r w:rsidR="00E60886">
        <w:t xml:space="preserve">Annie’s death, he’d gone out a </w:t>
      </w:r>
      <w:r w:rsidR="00814867">
        <w:t xml:space="preserve">couple </w:t>
      </w:r>
      <w:r w:rsidR="00E60886">
        <w:t xml:space="preserve">times with friends of Julie’s, and yes, with Nita twice, but </w:t>
      </w:r>
      <w:r w:rsidR="00771FFC">
        <w:t>he had always felt uncomfortable</w:t>
      </w:r>
      <w:r w:rsidR="00814867">
        <w:t>,</w:t>
      </w:r>
      <w:r w:rsidR="00254AB4">
        <w:t xml:space="preserve"> and ended </w:t>
      </w:r>
      <w:r w:rsidR="00771FFC">
        <w:t>things before</w:t>
      </w:r>
      <w:r w:rsidR="00254AB4">
        <w:t xml:space="preserve"> relationship</w:t>
      </w:r>
      <w:r w:rsidR="00322E6C">
        <w:t>s</w:t>
      </w:r>
      <w:r w:rsidR="00771FFC">
        <w:t xml:space="preserve"> </w:t>
      </w:r>
      <w:r w:rsidR="00322E6C">
        <w:t xml:space="preserve">could </w:t>
      </w:r>
      <w:r w:rsidR="00254AB4">
        <w:t>progress</w:t>
      </w:r>
      <w:r w:rsidR="00771FFC">
        <w:t xml:space="preserve">. </w:t>
      </w:r>
      <w:r w:rsidR="00160049">
        <w:t xml:space="preserve">The thought of </w:t>
      </w:r>
      <w:r w:rsidR="00814867">
        <w:t xml:space="preserve">having </w:t>
      </w:r>
      <w:r w:rsidR="00160049">
        <w:t>a romantic</w:t>
      </w:r>
      <w:r w:rsidR="00CF48EC">
        <w:t xml:space="preserve"> relationship </w:t>
      </w:r>
      <w:r w:rsidR="00814867">
        <w:t>with anyone other than</w:t>
      </w:r>
      <w:r w:rsidR="00CF48EC">
        <w:t xml:space="preserve"> </w:t>
      </w:r>
      <w:r w:rsidR="00160049">
        <w:t>Annie</w:t>
      </w:r>
      <w:r w:rsidR="00814867">
        <w:t xml:space="preserve"> just</w:t>
      </w:r>
      <w:r>
        <w:t xml:space="preserve"> felt like betrayal</w:t>
      </w:r>
      <w:r w:rsidR="004A794E">
        <w:t xml:space="preserve"> to him</w:t>
      </w:r>
      <w:r w:rsidR="008F6A50">
        <w:t>.</w:t>
      </w:r>
    </w:p>
    <w:p w14:paraId="5D4D6616" w14:textId="2A5B0712" w:rsidR="00771FFC" w:rsidRDefault="00771FFC" w:rsidP="00814867">
      <w:pPr>
        <w:spacing w:line="276" w:lineRule="auto"/>
        <w:ind w:firstLine="720"/>
        <w:jc w:val="both"/>
      </w:pPr>
      <w:r>
        <w:t>“Well, I think you should ask her out again. She’s amazing!”</w:t>
      </w:r>
    </w:p>
    <w:p w14:paraId="67962259" w14:textId="3FFE3470" w:rsidR="004C34B3" w:rsidRDefault="007E3709" w:rsidP="00814867">
      <w:pPr>
        <w:spacing w:line="276" w:lineRule="auto"/>
        <w:ind w:firstLine="720"/>
        <w:jc w:val="both"/>
      </w:pPr>
      <w:r>
        <w:t>T</w:t>
      </w:r>
      <w:r w:rsidR="00A87C0F" w:rsidRPr="00A87C0F">
        <w:t xml:space="preserve">heo </w:t>
      </w:r>
      <w:r w:rsidR="00771FFC">
        <w:t xml:space="preserve">shook his head. He </w:t>
      </w:r>
      <w:r w:rsidR="00322E6C">
        <w:t xml:space="preserve">didn’t like </w:t>
      </w:r>
      <w:r w:rsidR="00771FFC">
        <w:t>the direction their conversation had gone</w:t>
      </w:r>
      <w:r w:rsidR="008F6A50">
        <w:t xml:space="preserve">. He </w:t>
      </w:r>
      <w:r>
        <w:t>needed</w:t>
      </w:r>
      <w:r w:rsidR="008E7948">
        <w:t xml:space="preserve"> to ask her about the apartment and the rumor, </w:t>
      </w:r>
      <w:r w:rsidR="00097F78">
        <w:t>and this chatter was getting in the way</w:t>
      </w:r>
      <w:r w:rsidR="00A87C0F" w:rsidRPr="00A87C0F">
        <w:t>.</w:t>
      </w:r>
      <w:r w:rsidR="008E1A55">
        <w:t xml:space="preserve"> </w:t>
      </w:r>
      <w:r w:rsidR="004C34B3" w:rsidRPr="004825E6">
        <w:rPr>
          <w:i/>
        </w:rPr>
        <w:t xml:space="preserve">Just spit it out. </w:t>
      </w:r>
      <w:r w:rsidR="004C34B3">
        <w:rPr>
          <w:i/>
        </w:rPr>
        <w:t xml:space="preserve">Rip off the Band-Aid. Spill it, for </w:t>
      </w:r>
      <w:r w:rsidR="00335DF8">
        <w:rPr>
          <w:i/>
        </w:rPr>
        <w:t>Pete’s</w:t>
      </w:r>
      <w:r w:rsidR="00490A77">
        <w:rPr>
          <w:i/>
        </w:rPr>
        <w:t xml:space="preserve"> </w:t>
      </w:r>
      <w:r w:rsidR="0020025B">
        <w:rPr>
          <w:i/>
        </w:rPr>
        <w:t>sake!</w:t>
      </w:r>
      <w:r w:rsidR="00322E6C" w:rsidRPr="00814867">
        <w:t xml:space="preserve"> </w:t>
      </w:r>
      <w:r w:rsidR="004C34B3">
        <w:t>“Look, Ivy, I need to talk to you about</w:t>
      </w:r>
      <w:r w:rsidR="00196084">
        <w:t xml:space="preserve"> something</w:t>
      </w:r>
      <w:r w:rsidR="00A7238A">
        <w:t xml:space="preserve">, and </w:t>
      </w:r>
      <w:r w:rsidR="004C34B3">
        <w:t xml:space="preserve">I’ve been waiting for a time when Penelope wasn’t </w:t>
      </w:r>
      <w:r w:rsidR="00A7238A">
        <w:t>around</w:t>
      </w:r>
      <w:r w:rsidR="004C34B3">
        <w:t>.”</w:t>
      </w:r>
    </w:p>
    <w:p w14:paraId="50354F2F" w14:textId="0E9489FB" w:rsidR="00A87C0F" w:rsidRDefault="00196084" w:rsidP="00814867">
      <w:pPr>
        <w:spacing w:line="276" w:lineRule="auto"/>
        <w:ind w:firstLine="720"/>
        <w:jc w:val="both"/>
      </w:pPr>
      <w:r>
        <w:t>“</w:t>
      </w:r>
      <w:r w:rsidR="00A87C0F">
        <w:t>Oh, okay. Y</w:t>
      </w:r>
      <w:r>
        <w:t>ou sound serious.</w:t>
      </w:r>
      <w:r w:rsidR="001F597A">
        <w:t>”</w:t>
      </w:r>
    </w:p>
    <w:p w14:paraId="625258E7" w14:textId="5EE248FC" w:rsidR="004C34B3" w:rsidRDefault="004C34B3" w:rsidP="00814867">
      <w:pPr>
        <w:spacing w:line="276" w:lineRule="auto"/>
        <w:ind w:firstLine="720"/>
        <w:jc w:val="both"/>
      </w:pPr>
      <w:r>
        <w:lastRenderedPageBreak/>
        <w:t>“</w:t>
      </w:r>
      <w:r w:rsidR="00196084">
        <w:t>The thing is…it’s just that</w:t>
      </w:r>
      <w:r w:rsidR="007E3709">
        <w:t>…</w:t>
      </w:r>
      <w:r w:rsidR="00A7238A">
        <w:t>I’m curious</w:t>
      </w:r>
      <w:r w:rsidR="006328C4">
        <w:t xml:space="preserve"> about</w:t>
      </w:r>
      <w:r>
        <w:t xml:space="preserve"> </w:t>
      </w:r>
      <w:r w:rsidR="006328C4">
        <w:t>your lease with Gloria Rice.</w:t>
      </w:r>
      <w:r>
        <w:t xml:space="preserve"> </w:t>
      </w:r>
      <w:r w:rsidR="006328C4">
        <w:t>What’s the term</w:t>
      </w:r>
      <w:r w:rsidR="007E3709">
        <w:t>?</w:t>
      </w:r>
      <w:r w:rsidR="006328C4">
        <w:t xml:space="preserve"> </w:t>
      </w:r>
      <w:r w:rsidR="007E3709">
        <w:t>W</w:t>
      </w:r>
      <w:r>
        <w:t xml:space="preserve">hen does </w:t>
      </w:r>
      <w:r w:rsidR="00A7238A">
        <w:t>it</w:t>
      </w:r>
      <w:r>
        <w:t xml:space="preserve"> renew?” </w:t>
      </w:r>
      <w:r w:rsidR="001A5764">
        <w:t xml:space="preserve">Until he had reason to believe otherwise, he would </w:t>
      </w:r>
      <w:r w:rsidR="003A2ACA">
        <w:t xml:space="preserve">give </w:t>
      </w:r>
      <w:r w:rsidR="0020025B">
        <w:t>her the benefit of the doubt.</w:t>
      </w:r>
    </w:p>
    <w:p w14:paraId="4F3C1D2F" w14:textId="4B39C39D" w:rsidR="006328C4" w:rsidRDefault="004C34B3" w:rsidP="00814867">
      <w:pPr>
        <w:spacing w:line="276" w:lineRule="auto"/>
        <w:ind w:firstLine="720"/>
        <w:jc w:val="both"/>
      </w:pPr>
      <w:r>
        <w:t>“</w:t>
      </w:r>
      <w:r w:rsidR="001A5764">
        <w:t>My lease?</w:t>
      </w:r>
      <w:r w:rsidR="00A87C0F">
        <w:t xml:space="preserve">” She </w:t>
      </w:r>
      <w:r w:rsidR="00F47996">
        <w:t xml:space="preserve">was </w:t>
      </w:r>
      <w:r w:rsidR="00573AA2">
        <w:t>looking him straight in the</w:t>
      </w:r>
      <w:r w:rsidR="00097F78">
        <w:t xml:space="preserve"> eye,</w:t>
      </w:r>
      <w:r w:rsidR="00F47996">
        <w:t xml:space="preserve"> and certainly showed no outward sign of guilt</w:t>
      </w:r>
      <w:r w:rsidR="00A87C0F">
        <w:t>.</w:t>
      </w:r>
      <w:r w:rsidR="006328C4">
        <w:t xml:space="preserve"> </w:t>
      </w:r>
      <w:r w:rsidR="00A87C0F">
        <w:t>“</w:t>
      </w:r>
      <w:r w:rsidR="00196084">
        <w:t>If</w:t>
      </w:r>
      <w:r w:rsidR="006328C4">
        <w:t xml:space="preserve"> this </w:t>
      </w:r>
      <w:r w:rsidR="00196084">
        <w:t xml:space="preserve">is </w:t>
      </w:r>
      <w:r w:rsidR="006328C4">
        <w:t xml:space="preserve">your subtle way </w:t>
      </w:r>
      <w:r w:rsidR="007E3709">
        <w:t>of asking</w:t>
      </w:r>
      <w:r w:rsidR="006328C4">
        <w:t xml:space="preserve"> me to </w:t>
      </w:r>
      <w:r w:rsidR="00A87C0F">
        <w:t>return</w:t>
      </w:r>
      <w:r w:rsidR="006328C4">
        <w:t xml:space="preserve"> to the apartment</w:t>
      </w:r>
      <w:r w:rsidR="00196084">
        <w:t>, you can just say so.</w:t>
      </w:r>
      <w:r w:rsidR="001A5764">
        <w:t xml:space="preserve">” </w:t>
      </w:r>
    </w:p>
    <w:p w14:paraId="575278E7" w14:textId="77777777" w:rsidR="006328C4" w:rsidRDefault="006328C4" w:rsidP="00814867">
      <w:pPr>
        <w:spacing w:line="276" w:lineRule="auto"/>
        <w:ind w:firstLine="720"/>
        <w:jc w:val="both"/>
      </w:pPr>
      <w:r>
        <w:t>“No, not at all.”</w:t>
      </w:r>
    </w:p>
    <w:p w14:paraId="0C297F92" w14:textId="27D16E4C" w:rsidR="004C34B3" w:rsidRDefault="00F47996" w:rsidP="00814867">
      <w:pPr>
        <w:spacing w:line="276" w:lineRule="auto"/>
        <w:ind w:firstLine="720"/>
        <w:jc w:val="both"/>
      </w:pPr>
      <w:r>
        <w:t>Blinking</w:t>
      </w:r>
      <w:r w:rsidR="00490A77">
        <w:t xml:space="preserve"> slowly</w:t>
      </w:r>
      <w:r w:rsidR="00B21F9E">
        <w:t>,</w:t>
      </w:r>
      <w:r w:rsidR="006328C4">
        <w:t xml:space="preserve"> </w:t>
      </w:r>
      <w:r>
        <w:t>she</w:t>
      </w:r>
      <w:r w:rsidR="006328C4">
        <w:t xml:space="preserve"> said,</w:t>
      </w:r>
      <w:r w:rsidR="001A5764">
        <w:t xml:space="preserve"> “</w:t>
      </w:r>
      <w:r w:rsidR="00196084">
        <w:t xml:space="preserve">Well, </w:t>
      </w:r>
      <w:r w:rsidR="004C34B3">
        <w:t>I guess you could say the term is month-to-month.”</w:t>
      </w:r>
    </w:p>
    <w:p w14:paraId="5F18152C" w14:textId="282249C8" w:rsidR="004C34B3" w:rsidRDefault="004C34B3" w:rsidP="00814867">
      <w:pPr>
        <w:spacing w:line="276" w:lineRule="auto"/>
        <w:ind w:firstLine="720"/>
        <w:jc w:val="both"/>
      </w:pPr>
      <w:r>
        <w:t xml:space="preserve">“So you </w:t>
      </w:r>
      <w:r w:rsidRPr="00993225">
        <w:rPr>
          <w:i/>
        </w:rPr>
        <w:t>do</w:t>
      </w:r>
      <w:r>
        <w:t xml:space="preserve"> have a rental agreement</w:t>
      </w:r>
      <w:r w:rsidR="00B21F9E">
        <w:t xml:space="preserve">. </w:t>
      </w:r>
      <w:r w:rsidR="007E3709">
        <w:t xml:space="preserve">Really, I don’t want to </w:t>
      </w:r>
      <w:r w:rsidR="003A2ACA">
        <w:t>pry</w:t>
      </w:r>
      <w:r>
        <w:t xml:space="preserve"> into </w:t>
      </w:r>
      <w:r w:rsidR="001A5764">
        <w:t>your</w:t>
      </w:r>
      <w:r>
        <w:t xml:space="preserve"> business</w:t>
      </w:r>
      <w:r w:rsidR="00B21F9E">
        <w:t>, but</w:t>
      </w:r>
      <w:r>
        <w:t xml:space="preserve"> if you’ve been—”</w:t>
      </w:r>
    </w:p>
    <w:p w14:paraId="46754D74" w14:textId="1D294624" w:rsidR="00B21F9E" w:rsidRDefault="004C34B3" w:rsidP="00814867">
      <w:pPr>
        <w:spacing w:line="276" w:lineRule="auto"/>
        <w:ind w:firstLine="720"/>
        <w:jc w:val="both"/>
      </w:pPr>
      <w:r>
        <w:t>“It’s complicated.”</w:t>
      </w:r>
    </w:p>
    <w:p w14:paraId="71F008DD" w14:textId="1A545A2B" w:rsidR="004C34B3" w:rsidRDefault="00814867" w:rsidP="00814867">
      <w:pPr>
        <w:spacing w:line="276" w:lineRule="auto"/>
        <w:ind w:firstLine="720"/>
        <w:jc w:val="both"/>
      </w:pPr>
      <w:r>
        <w:t>His stomach sank,</w:t>
      </w:r>
      <w:r w:rsidR="00005E66">
        <w:t xml:space="preserve"> but he </w:t>
      </w:r>
      <w:r w:rsidR="004D31AD">
        <w:t>was determined to remain</w:t>
      </w:r>
      <w:r w:rsidR="00005E66">
        <w:t xml:space="preserve"> </w:t>
      </w:r>
      <w:r w:rsidR="00EE1004">
        <w:t>unruffled</w:t>
      </w:r>
      <w:r w:rsidR="005C63FD">
        <w:t xml:space="preserve"> even if Ivy’s ambiguous</w:t>
      </w:r>
      <w:r>
        <w:t xml:space="preserve"> </w:t>
      </w:r>
      <w:r w:rsidR="005C63FD">
        <w:t xml:space="preserve">reply </w:t>
      </w:r>
      <w:r>
        <w:t>meant there was truth to the rumor</w:t>
      </w:r>
      <w:r w:rsidR="006A5B02">
        <w:t xml:space="preserve">. If there was one thing he had learned last week, it was that pressuring Penelope had not gotten him any closer to the truth. </w:t>
      </w:r>
      <w:r w:rsidR="006265DE">
        <w:t xml:space="preserve">In fact, it had almost been disastrous. </w:t>
      </w:r>
      <w:r w:rsidR="00EF2565">
        <w:t>The panic he had felt when he thought she had run away</w:t>
      </w:r>
      <w:r w:rsidR="00D67E5B">
        <w:t xml:space="preserve"> was</w:t>
      </w:r>
      <w:r w:rsidR="00EF2565">
        <w:t xml:space="preserve"> still fresh to him</w:t>
      </w:r>
      <w:r w:rsidR="00AB738C">
        <w:t xml:space="preserve">. </w:t>
      </w:r>
      <w:r w:rsidR="00005E66">
        <w:t>“</w:t>
      </w:r>
      <w:r w:rsidR="004C34B3">
        <w:t xml:space="preserve">Yeah? How so?” He took a </w:t>
      </w:r>
      <w:r w:rsidR="009E3220">
        <w:t>drink of tea and wished it was scotch</w:t>
      </w:r>
      <w:r w:rsidR="004C34B3">
        <w:t>.</w:t>
      </w:r>
      <w:r w:rsidR="00005E66">
        <w:t xml:space="preserve"> </w:t>
      </w:r>
      <w:r w:rsidR="009E3220">
        <w:t xml:space="preserve">But </w:t>
      </w:r>
      <w:r w:rsidR="00887198">
        <w:t>after drinking so excessively after</w:t>
      </w:r>
      <w:r w:rsidR="00005E66">
        <w:t xml:space="preserve"> Winn’s death</w:t>
      </w:r>
      <w:r w:rsidR="00887198">
        <w:t>, he was determined to lay off the hard stuff</w:t>
      </w:r>
      <w:r w:rsidR="00D67E5B">
        <w:t xml:space="preserve"> for a while</w:t>
      </w:r>
      <w:r w:rsidR="00322E6C">
        <w:t xml:space="preserve"> longer</w:t>
      </w:r>
      <w:r w:rsidR="00A102C6">
        <w:t>.</w:t>
      </w:r>
    </w:p>
    <w:p w14:paraId="2090F2C9" w14:textId="76B0F7BD" w:rsidR="004C34B3" w:rsidRDefault="004C34B3" w:rsidP="005C63FD">
      <w:pPr>
        <w:spacing w:line="276" w:lineRule="auto"/>
        <w:ind w:firstLine="720"/>
        <w:jc w:val="both"/>
      </w:pPr>
      <w:r>
        <w:t xml:space="preserve">“Well…” </w:t>
      </w:r>
      <w:r w:rsidR="00573AA2">
        <w:t xml:space="preserve">Now she was looking at </w:t>
      </w:r>
      <w:r>
        <w:t>the neighbor’s oak tree across the street. “</w:t>
      </w:r>
      <w:r w:rsidR="0020025B">
        <w:t>Is that an owl I hear?</w:t>
      </w:r>
      <w:r>
        <w:t>”</w:t>
      </w:r>
    </w:p>
    <w:p w14:paraId="44D58DDA" w14:textId="4636EBB9" w:rsidR="0020025B" w:rsidRDefault="0050030E" w:rsidP="005C63FD">
      <w:pPr>
        <w:spacing w:line="276" w:lineRule="auto"/>
        <w:ind w:firstLine="720"/>
        <w:jc w:val="both"/>
      </w:pPr>
      <w:r>
        <w:t>Theo nodded.</w:t>
      </w:r>
      <w:r w:rsidR="007E3709">
        <w:t xml:space="preserve"> </w:t>
      </w:r>
      <w:r>
        <w:t>“</w:t>
      </w:r>
      <w:r w:rsidR="0020025B">
        <w:t>He lives around here. I hear him occasionally</w:t>
      </w:r>
      <w:r w:rsidR="00097F78">
        <w:t>,</w:t>
      </w:r>
      <w:r w:rsidR="0020025B">
        <w:t xml:space="preserve"> but rarely see him.”</w:t>
      </w:r>
      <w:r w:rsidR="007E3709" w:rsidRPr="007E3709">
        <w:t xml:space="preserve"> </w:t>
      </w:r>
      <w:r w:rsidR="007E3709">
        <w:t xml:space="preserve">Either </w:t>
      </w:r>
      <w:r w:rsidR="00181673">
        <w:t>Ivy</w:t>
      </w:r>
      <w:r w:rsidR="00A102C6">
        <w:t xml:space="preserve">’s mind danced from topic to topic </w:t>
      </w:r>
      <w:r w:rsidR="00A3494F">
        <w:t xml:space="preserve">the way </w:t>
      </w:r>
      <w:r w:rsidR="00A102C6">
        <w:t>her daughter’s did, or she</w:t>
      </w:r>
      <w:r w:rsidR="00181673">
        <w:t xml:space="preserve"> </w:t>
      </w:r>
      <w:r w:rsidR="007E3709">
        <w:t>was stalling</w:t>
      </w:r>
      <w:r w:rsidR="00A102C6">
        <w:t>.</w:t>
      </w:r>
      <w:r w:rsidR="007E3709">
        <w:t xml:space="preserve"> </w:t>
      </w:r>
      <w:r w:rsidR="00E33505">
        <w:t xml:space="preserve">No matter which turned out to be true (and perhaps they both were), his impatience </w:t>
      </w:r>
      <w:r w:rsidR="00EF2565">
        <w:t>began</w:t>
      </w:r>
      <w:r w:rsidR="00E33505">
        <w:t xml:space="preserve"> growing.</w:t>
      </w:r>
    </w:p>
    <w:p w14:paraId="3B8C47C9" w14:textId="218DEBD2" w:rsidR="007E3709" w:rsidRDefault="0020025B" w:rsidP="005C63FD">
      <w:pPr>
        <w:spacing w:line="276" w:lineRule="auto"/>
        <w:ind w:firstLine="720"/>
        <w:jc w:val="both"/>
      </w:pPr>
      <w:r>
        <w:t xml:space="preserve">“Wow. That’s cool.” </w:t>
      </w:r>
    </w:p>
    <w:p w14:paraId="6ADA2AA4" w14:textId="6F5943C5" w:rsidR="007E3709" w:rsidRDefault="007E3709" w:rsidP="005C63FD">
      <w:pPr>
        <w:spacing w:line="276" w:lineRule="auto"/>
        <w:ind w:firstLine="720"/>
        <w:jc w:val="both"/>
      </w:pPr>
      <w:r>
        <w:t>For a moment</w:t>
      </w:r>
      <w:r w:rsidR="00324D98">
        <w:t>,</w:t>
      </w:r>
      <w:r>
        <w:t xml:space="preserve"> neither spoke as the owl continued hooting.</w:t>
      </w:r>
    </w:p>
    <w:p w14:paraId="73BEBD18" w14:textId="3C688DF2" w:rsidR="004C34B3" w:rsidRDefault="004C34B3" w:rsidP="005C63FD">
      <w:pPr>
        <w:spacing w:line="276" w:lineRule="auto"/>
        <w:ind w:firstLine="720"/>
        <w:jc w:val="both"/>
      </w:pPr>
      <w:r>
        <w:t xml:space="preserve">“Ivy, I heard you were </w:t>
      </w:r>
      <w:r w:rsidR="007E3709">
        <w:t>a squatter.</w:t>
      </w:r>
      <w:r w:rsidR="00097F78">
        <w:t xml:space="preserve">” Finally, he spoke the words he had been holding in for days. </w:t>
      </w:r>
      <w:r w:rsidR="007E3709">
        <w:t xml:space="preserve"> </w:t>
      </w:r>
      <w:r w:rsidR="00097F78">
        <w:t>“</w:t>
      </w:r>
      <w:r w:rsidR="001A5764">
        <w:t xml:space="preserve">Rumor is </w:t>
      </w:r>
      <w:r>
        <w:t>you broke in</w:t>
      </w:r>
      <w:r w:rsidR="001A5764">
        <w:t>to Gloria Rice’s apartment</w:t>
      </w:r>
      <w:r>
        <w:t xml:space="preserve"> and have been living there w</w:t>
      </w:r>
      <w:r w:rsidR="001A5764">
        <w:t>ithout permission.</w:t>
      </w:r>
      <w:r w:rsidR="002A2F7A">
        <w:t xml:space="preserve"> I need to know if it’s true.</w:t>
      </w:r>
      <w:r>
        <w:t>”</w:t>
      </w:r>
    </w:p>
    <w:p w14:paraId="776924C5" w14:textId="642F2939" w:rsidR="004C34B3" w:rsidRDefault="004C34B3" w:rsidP="005C63FD">
      <w:pPr>
        <w:spacing w:line="276" w:lineRule="auto"/>
        <w:ind w:firstLine="720"/>
        <w:jc w:val="both"/>
      </w:pPr>
      <w:r>
        <w:t>“</w:t>
      </w:r>
      <w:r w:rsidR="001A5764">
        <w:t>A squatter</w:t>
      </w:r>
      <w:r>
        <w:t xml:space="preserve">?” Again, she looked toward the </w:t>
      </w:r>
      <w:r w:rsidR="0020025B">
        <w:t>oak tree</w:t>
      </w:r>
      <w:r w:rsidR="00075765">
        <w:t>.</w:t>
      </w:r>
      <w:r w:rsidR="00E33505">
        <w:t xml:space="preserve"> He </w:t>
      </w:r>
      <w:r w:rsidR="00373E1A">
        <w:t xml:space="preserve">searched </w:t>
      </w:r>
      <w:r w:rsidR="00E33505">
        <w:t xml:space="preserve">her face </w:t>
      </w:r>
      <w:r w:rsidR="00157C93">
        <w:t>for</w:t>
      </w:r>
      <w:r w:rsidR="00373E1A">
        <w:t xml:space="preserve"> clues </w:t>
      </w:r>
      <w:r w:rsidR="00157C93">
        <w:t xml:space="preserve">but </w:t>
      </w:r>
      <w:r w:rsidR="00DE3840">
        <w:t xml:space="preserve">found nothing decipherable. </w:t>
      </w:r>
      <w:r w:rsidR="00E33505">
        <w:t xml:space="preserve">Was she </w:t>
      </w:r>
      <w:r w:rsidR="00E33505">
        <w:lastRenderedPageBreak/>
        <w:t xml:space="preserve">confused? </w:t>
      </w:r>
      <w:r w:rsidR="00157C93">
        <w:t>Exhausted</w:t>
      </w:r>
      <w:r w:rsidR="00E33505">
        <w:t>? Afraid?</w:t>
      </w:r>
      <w:r w:rsidR="00373E1A">
        <w:t xml:space="preserve"> </w:t>
      </w:r>
      <w:r w:rsidR="000026FF">
        <w:t xml:space="preserve">He imagined all these things </w:t>
      </w:r>
      <w:r w:rsidR="00EF2565">
        <w:t>might</w:t>
      </w:r>
      <w:r w:rsidR="000026FF">
        <w:t xml:space="preserve"> be </w:t>
      </w:r>
      <w:r w:rsidR="00EF2565">
        <w:t xml:space="preserve">simultaneously </w:t>
      </w:r>
      <w:r w:rsidR="000026FF">
        <w:t xml:space="preserve">true, but her </w:t>
      </w:r>
      <w:r w:rsidR="00B5681A">
        <w:t xml:space="preserve">blank </w:t>
      </w:r>
      <w:r w:rsidR="000026FF">
        <w:t xml:space="preserve">expression provided no </w:t>
      </w:r>
      <w:r w:rsidR="00EF2565">
        <w:t xml:space="preserve">real </w:t>
      </w:r>
      <w:r w:rsidR="00423DF4">
        <w:t>hints.</w:t>
      </w:r>
    </w:p>
    <w:p w14:paraId="3C4112E2" w14:textId="004D5550" w:rsidR="00D67074" w:rsidRDefault="004C34B3" w:rsidP="005C63FD">
      <w:pPr>
        <w:spacing w:line="276" w:lineRule="auto"/>
        <w:ind w:firstLine="720"/>
        <w:jc w:val="both"/>
      </w:pPr>
      <w:r>
        <w:t>“Either you are</w:t>
      </w:r>
      <w:r w:rsidR="00097F78">
        <w:t>,</w:t>
      </w:r>
      <w:r>
        <w:t xml:space="preserve"> or you aren’t. </w:t>
      </w:r>
      <w:r w:rsidR="007E3709">
        <w:t xml:space="preserve">If there’s a gray area, </w:t>
      </w:r>
      <w:r w:rsidR="002A2F7A">
        <w:t>I’m too dense to see it</w:t>
      </w:r>
      <w:r w:rsidR="00CB69A7">
        <w:t>.”</w:t>
      </w:r>
      <w:r w:rsidR="007E3709">
        <w:t xml:space="preserve"> </w:t>
      </w:r>
      <w:r w:rsidR="00AB738C">
        <w:t xml:space="preserve">Calm </w:t>
      </w:r>
      <w:r w:rsidR="001A5764">
        <w:t xml:space="preserve">had </w:t>
      </w:r>
      <w:r w:rsidR="00D67074">
        <w:t xml:space="preserve">settled over </w:t>
      </w:r>
      <w:r w:rsidR="001A5764">
        <w:t xml:space="preserve">Theo </w:t>
      </w:r>
      <w:r w:rsidR="00D67074">
        <w:t>now that he was finally close</w:t>
      </w:r>
      <w:r w:rsidR="001A5764">
        <w:t xml:space="preserve"> to learning the truth.</w:t>
      </w:r>
      <w:r w:rsidR="000026FF">
        <w:t xml:space="preserve"> </w:t>
      </w:r>
      <w:r w:rsidR="005C63FD">
        <w:t>Just p</w:t>
      </w:r>
      <w:r w:rsidR="00AB738C">
        <w:t xml:space="preserve">utting his question out there </w:t>
      </w:r>
      <w:r w:rsidR="002E1658">
        <w:t xml:space="preserve">had </w:t>
      </w:r>
      <w:r w:rsidR="00931CDE">
        <w:t xml:space="preserve">already </w:t>
      </w:r>
      <w:r w:rsidR="00AB738C">
        <w:t>brought some relief.</w:t>
      </w:r>
    </w:p>
    <w:p w14:paraId="073F6386" w14:textId="021BD2B3" w:rsidR="004C34B3" w:rsidRDefault="004C34B3" w:rsidP="005C63FD">
      <w:pPr>
        <w:spacing w:line="276" w:lineRule="auto"/>
        <w:ind w:firstLine="720"/>
        <w:jc w:val="both"/>
      </w:pPr>
      <w:r>
        <w:t xml:space="preserve">Ivy </w:t>
      </w:r>
      <w:r w:rsidR="006E4E27">
        <w:t>ran her hands through her hair and fashioned it into a knot on top of her head</w:t>
      </w:r>
      <w:r>
        <w:t xml:space="preserve">. It was something he’d come to recognize about her—she fidgeted with her hair when </w:t>
      </w:r>
      <w:r w:rsidR="00D67074">
        <w:t xml:space="preserve">she was </w:t>
      </w:r>
      <w:r>
        <w:t>uncomfortable</w:t>
      </w:r>
      <w:r w:rsidR="00D67074">
        <w:t>,</w:t>
      </w:r>
      <w:r>
        <w:t xml:space="preserve"> or in deep thought. </w:t>
      </w:r>
    </w:p>
    <w:p w14:paraId="25D9B9FD" w14:textId="41BCB994" w:rsidR="004C34B3" w:rsidRDefault="004C34B3" w:rsidP="005C63FD">
      <w:pPr>
        <w:spacing w:line="276" w:lineRule="auto"/>
        <w:ind w:firstLine="720"/>
        <w:jc w:val="both"/>
      </w:pPr>
      <w:r>
        <w:t>“You have no idea what it’s like to be me. No idea…</w:t>
      </w:r>
      <w:r w:rsidR="00181673">
        <w:t>.</w:t>
      </w:r>
      <w:r>
        <w:t>” S</w:t>
      </w:r>
      <w:r w:rsidR="00101900">
        <w:t>he dropped her hands to her lap</w:t>
      </w:r>
      <w:r w:rsidR="00B24CA3">
        <w:t>.</w:t>
      </w:r>
      <w:r>
        <w:t xml:space="preserve"> </w:t>
      </w:r>
    </w:p>
    <w:p w14:paraId="2CC0DC21" w14:textId="06E97DE1" w:rsidR="004C34B3" w:rsidRDefault="00B24CA3" w:rsidP="005C63FD">
      <w:pPr>
        <w:spacing w:line="276" w:lineRule="auto"/>
        <w:ind w:firstLine="720"/>
        <w:jc w:val="both"/>
      </w:pPr>
      <w:r>
        <w:t>“You’re right</w:t>
      </w:r>
      <w:r w:rsidR="00CB69A7">
        <w:t xml:space="preserve"> about that</w:t>
      </w:r>
      <w:r>
        <w:t xml:space="preserve">. I don’t. But </w:t>
      </w:r>
      <w:r w:rsidR="004C34B3">
        <w:t xml:space="preserve">I’ve been in my share of </w:t>
      </w:r>
      <w:r w:rsidR="00843E9E">
        <w:t>sad situations.</w:t>
      </w:r>
      <w:r w:rsidR="004C34B3">
        <w:t xml:space="preserve"> I know what it’s like to </w:t>
      </w:r>
      <w:r w:rsidR="00843E9E">
        <w:t>be lost and alone</w:t>
      </w:r>
      <w:r w:rsidR="008F66C5">
        <w:t>, to hit rock bottom</w:t>
      </w:r>
      <w:r w:rsidR="00843E9E">
        <w:t>.”</w:t>
      </w:r>
    </w:p>
    <w:p w14:paraId="46FFA63A" w14:textId="70481F39" w:rsidR="00B24CA3" w:rsidRDefault="00B24CA3" w:rsidP="005C63FD">
      <w:pPr>
        <w:spacing w:line="276" w:lineRule="auto"/>
        <w:ind w:firstLine="720"/>
        <w:jc w:val="both"/>
      </w:pPr>
      <w:r w:rsidRPr="00B24CA3">
        <w:t xml:space="preserve">She glanced around the porch and then out to the yard. Theo noticed a slight tremor in her hands as she began twisting the </w:t>
      </w:r>
      <w:r w:rsidR="002A2F7A">
        <w:t xml:space="preserve">thin </w:t>
      </w:r>
      <w:r w:rsidRPr="00B24CA3">
        <w:t xml:space="preserve">silver ring on her pointer finger. </w:t>
      </w:r>
    </w:p>
    <w:p w14:paraId="3B2B9964" w14:textId="5898DBC1" w:rsidR="004C34B3" w:rsidRDefault="004C34B3" w:rsidP="005C63FD">
      <w:pPr>
        <w:spacing w:line="276" w:lineRule="auto"/>
        <w:ind w:firstLine="720"/>
        <w:jc w:val="both"/>
      </w:pPr>
      <w:r>
        <w:t>“Ivy, I understand you have no family to help you, and I can’t imagine what it must be like to be a single parent. But—”</w:t>
      </w:r>
    </w:p>
    <w:p w14:paraId="12A869F9" w14:textId="459D0431" w:rsidR="004C34B3" w:rsidRDefault="004C34B3" w:rsidP="005C63FD">
      <w:pPr>
        <w:spacing w:line="276" w:lineRule="auto"/>
        <w:ind w:firstLine="720"/>
        <w:jc w:val="both"/>
      </w:pPr>
      <w:r>
        <w:t xml:space="preserve">“That’s right. </w:t>
      </w:r>
      <w:r w:rsidR="00CB69A7">
        <w:t>No offense, Mr. Theo, but y</w:t>
      </w:r>
      <w:r>
        <w:t xml:space="preserve">ou can’t imagine surviving on food pantry handouts and payday loans that exist only to keep poor people in debt. </w:t>
      </w:r>
      <w:r w:rsidR="002A2A01" w:rsidRPr="002A2A01">
        <w:t xml:space="preserve">Or trying to make living in a </w:t>
      </w:r>
      <w:r w:rsidR="002A2F7A">
        <w:t>hatchback</w:t>
      </w:r>
      <w:r w:rsidR="002A2A01" w:rsidRPr="002A2A01">
        <w:t xml:space="preserve"> seem like a grand camping adventure</w:t>
      </w:r>
      <w:r w:rsidR="002A2F7A">
        <w:t>.</w:t>
      </w:r>
      <w:r w:rsidR="002A2A01" w:rsidRPr="002A2A01">
        <w:t xml:space="preserve"> </w:t>
      </w:r>
      <w:r>
        <w:t>So don’t even—”</w:t>
      </w:r>
    </w:p>
    <w:p w14:paraId="61F6245C" w14:textId="1782DDB2" w:rsidR="004C34B3" w:rsidRDefault="004C34B3" w:rsidP="005C63FD">
      <w:pPr>
        <w:spacing w:line="276" w:lineRule="auto"/>
        <w:ind w:firstLine="720"/>
        <w:jc w:val="both"/>
      </w:pPr>
      <w:r>
        <w:t>“</w:t>
      </w:r>
      <w:r w:rsidR="000026FF">
        <w:t>P</w:t>
      </w:r>
      <w:r w:rsidR="00181673">
        <w:t>lease</w:t>
      </w:r>
      <w:r w:rsidR="00EF2565">
        <w:t>,</w:t>
      </w:r>
      <w:r w:rsidR="00181673">
        <w:t xml:space="preserve"> </w:t>
      </w:r>
      <w:r w:rsidR="00AB738C">
        <w:t xml:space="preserve">Ivy, </w:t>
      </w:r>
      <w:r w:rsidR="00181673">
        <w:t xml:space="preserve">just </w:t>
      </w:r>
      <w:r>
        <w:t xml:space="preserve">be </w:t>
      </w:r>
      <w:r w:rsidRPr="008C6460">
        <w:rPr>
          <w:i/>
          <w:iCs/>
        </w:rPr>
        <w:t>honest</w:t>
      </w:r>
      <w:r>
        <w:t xml:space="preserve"> with me. What trouble are you in?”</w:t>
      </w:r>
    </w:p>
    <w:p w14:paraId="407ED55F" w14:textId="6F81CE93" w:rsidR="00CB69A7" w:rsidRDefault="004C34B3" w:rsidP="005C63FD">
      <w:pPr>
        <w:spacing w:line="276" w:lineRule="auto"/>
        <w:ind w:firstLine="720"/>
        <w:jc w:val="both"/>
      </w:pPr>
      <w:r>
        <w:t>She straightened in the swing</w:t>
      </w:r>
      <w:r w:rsidR="00DA193D">
        <w:t>,</w:t>
      </w:r>
      <w:r>
        <w:t xml:space="preserve"> crossed her arms</w:t>
      </w:r>
      <w:r w:rsidR="00DA193D">
        <w:t xml:space="preserve"> defiantly, and stared at him with shiny eyes</w:t>
      </w:r>
      <w:r>
        <w:t>. “I’m not in trouble</w:t>
      </w:r>
      <w:r w:rsidR="00D67074">
        <w:t>,</w:t>
      </w:r>
      <w:r>
        <w:t xml:space="preserve"> unless being destitute is a crime.”</w:t>
      </w:r>
    </w:p>
    <w:p w14:paraId="551B6D8E" w14:textId="70AB266C" w:rsidR="00CB69A7" w:rsidRDefault="00D47583" w:rsidP="005C63FD">
      <w:pPr>
        <w:spacing w:line="276" w:lineRule="auto"/>
        <w:ind w:firstLine="720"/>
        <w:jc w:val="both"/>
      </w:pPr>
      <w:r>
        <w:t>Theo</w:t>
      </w:r>
      <w:r w:rsidR="004C34B3">
        <w:t xml:space="preserve"> sighed. He was getting no</w:t>
      </w:r>
      <w:r w:rsidR="00DA193D">
        <w:t>where</w:t>
      </w:r>
      <w:r w:rsidR="004C34B3">
        <w:t>.</w:t>
      </w:r>
    </w:p>
    <w:p w14:paraId="37C4A3E6" w14:textId="6BBD0994" w:rsidR="004C34B3" w:rsidRDefault="004C34B3" w:rsidP="005C63FD">
      <w:pPr>
        <w:spacing w:line="276" w:lineRule="auto"/>
        <w:ind w:firstLine="720"/>
        <w:jc w:val="both"/>
      </w:pPr>
      <w:r>
        <w:t>“You have this nice big air-conditioned house with f</w:t>
      </w:r>
      <w:r w:rsidR="00DA193D">
        <w:t>ood in your refrigerator. Y</w:t>
      </w:r>
      <w:r>
        <w:t>ou retired from a career you love, and from what I’ve observed, you have enough money to sleep at night. What do you know about real trouble?”</w:t>
      </w:r>
      <w:r w:rsidR="00EF2565">
        <w:t xml:space="preserve"> </w:t>
      </w:r>
      <w:r w:rsidR="003B1455">
        <w:t>She held his gaze, blinked slowly, and then blew a stream of breath through her teeth. “</w:t>
      </w:r>
      <w:r w:rsidR="00AB738C">
        <w:t xml:space="preserve">Oh god, </w:t>
      </w:r>
      <w:r w:rsidR="003B1455">
        <w:t>I</w:t>
      </w:r>
      <w:r w:rsidR="00A22E94">
        <w:t>’m so sorry. I</w:t>
      </w:r>
      <w:r w:rsidR="003B1455">
        <w:t xml:space="preserve"> shouldn’t have said that. You’ve been so kind to us.” </w:t>
      </w:r>
      <w:r w:rsidR="00A22E94">
        <w:t>Her voice cracked.</w:t>
      </w:r>
    </w:p>
    <w:p w14:paraId="7DF29EC4" w14:textId="72494840" w:rsidR="00A130B6" w:rsidRDefault="003B1455" w:rsidP="005C63FD">
      <w:pPr>
        <w:spacing w:line="276" w:lineRule="auto"/>
        <w:ind w:firstLine="720"/>
        <w:jc w:val="both"/>
      </w:pPr>
      <w:r>
        <w:lastRenderedPageBreak/>
        <w:t>“</w:t>
      </w:r>
      <w:r w:rsidR="003E586A">
        <w:t>I</w:t>
      </w:r>
      <w:r>
        <w:t>t</w:t>
      </w:r>
      <w:r w:rsidR="00A22E94">
        <w:t>’s okay,</w:t>
      </w:r>
      <w:r>
        <w:t xml:space="preserve"> </w:t>
      </w:r>
      <w:r w:rsidR="00A22E94">
        <w:t>y</w:t>
      </w:r>
      <w:r>
        <w:t xml:space="preserve">ou </w:t>
      </w:r>
      <w:r w:rsidR="00A22E94">
        <w:t>can say whatever you want to me.</w:t>
      </w:r>
      <w:r>
        <w:t xml:space="preserve"> I’ve got thick skin.</w:t>
      </w:r>
      <w:r w:rsidR="003E586A">
        <w:t xml:space="preserve"> See?</w:t>
      </w:r>
      <w:r>
        <w:t xml:space="preserve">” He </w:t>
      </w:r>
      <w:r w:rsidR="00AB738C">
        <w:t>tapped</w:t>
      </w:r>
      <w:r w:rsidR="003E586A">
        <w:t xml:space="preserve"> </w:t>
      </w:r>
      <w:r w:rsidR="00A74C7D">
        <w:t xml:space="preserve">the fingers of his right hand against </w:t>
      </w:r>
      <w:r w:rsidR="003E586A">
        <w:t xml:space="preserve">his </w:t>
      </w:r>
      <w:r w:rsidR="00A74C7D">
        <w:t xml:space="preserve">left </w:t>
      </w:r>
      <w:r w:rsidR="003E586A">
        <w:t>forearm, hoping to lighten the mood</w:t>
      </w:r>
      <w:r w:rsidR="00A130B6">
        <w:t>.</w:t>
      </w:r>
    </w:p>
    <w:p w14:paraId="5007882B" w14:textId="5E7298A1" w:rsidR="00A130B6" w:rsidRDefault="00A130B6" w:rsidP="00A130B6">
      <w:pPr>
        <w:spacing w:line="276" w:lineRule="auto"/>
        <w:ind w:firstLine="720"/>
        <w:jc w:val="both"/>
      </w:pPr>
      <w:r>
        <w:t>She</w:t>
      </w:r>
      <w:r w:rsidR="00AB738C">
        <w:t xml:space="preserve"> smiled a little, but it wasn’t a full smile. </w:t>
      </w:r>
    </w:p>
    <w:p w14:paraId="0DD09163" w14:textId="4BFFBFD3" w:rsidR="004C34B3" w:rsidRDefault="003E586A" w:rsidP="00A130B6">
      <w:pPr>
        <w:spacing w:line="276" w:lineRule="auto"/>
        <w:ind w:firstLine="720"/>
        <w:jc w:val="both"/>
      </w:pPr>
      <w:r>
        <w:t>“Listen, Ivy,</w:t>
      </w:r>
      <w:r w:rsidR="003B1455">
        <w:t xml:space="preserve"> everything you said about my house and career and being able to sleep at night, well, those things are true now</w:t>
      </w:r>
      <w:r>
        <w:t>,</w:t>
      </w:r>
      <w:r w:rsidR="003B1455">
        <w:t xml:space="preserve"> but </w:t>
      </w:r>
      <w:r>
        <w:t>that</w:t>
      </w:r>
      <w:r w:rsidR="003B1455">
        <w:t xml:space="preserve"> </w:t>
      </w:r>
      <w:r w:rsidR="00AB738C">
        <w:t>sure wasn’t the case</w:t>
      </w:r>
      <w:r w:rsidR="001E30A9">
        <w:t xml:space="preserve"> when I was your age</w:t>
      </w:r>
      <w:r w:rsidR="003B1455">
        <w:t>.</w:t>
      </w:r>
      <w:r>
        <w:t xml:space="preserve"> Far from it.</w:t>
      </w:r>
      <w:r w:rsidR="003B1455">
        <w:t xml:space="preserve"> </w:t>
      </w:r>
      <w:r w:rsidR="004C34B3">
        <w:t>Contentment and success aren’t tied to money. There’s—”</w:t>
      </w:r>
    </w:p>
    <w:p w14:paraId="15664CD9" w14:textId="579856C6" w:rsidR="004C34B3" w:rsidRDefault="004C34B3" w:rsidP="005C63FD">
      <w:pPr>
        <w:spacing w:line="276" w:lineRule="auto"/>
        <w:ind w:firstLine="720"/>
        <w:jc w:val="both"/>
      </w:pPr>
      <w:r>
        <w:t xml:space="preserve">“They are if you don’t have any,” she </w:t>
      </w:r>
      <w:r w:rsidR="00181673">
        <w:t>retorted.</w:t>
      </w:r>
    </w:p>
    <w:p w14:paraId="109ED80F" w14:textId="6D37FDAA" w:rsidR="004C34B3" w:rsidRDefault="004C34B3" w:rsidP="00A130B6">
      <w:pPr>
        <w:spacing w:line="276" w:lineRule="auto"/>
        <w:ind w:firstLine="720"/>
        <w:jc w:val="both"/>
      </w:pPr>
      <w:r>
        <w:t>He shook his head</w:t>
      </w:r>
      <w:r w:rsidR="008B23E2">
        <w:t xml:space="preserve">. </w:t>
      </w:r>
      <w:r w:rsidR="00A22E94">
        <w:t xml:space="preserve">He had hoped for a logical explanation. Or, even if the truth was something terrible, he thought she would trust him with it. </w:t>
      </w:r>
      <w:r w:rsidR="00A130B6">
        <w:t>H</w:t>
      </w:r>
      <w:r w:rsidR="003E586A">
        <w:t>e</w:t>
      </w:r>
      <w:r w:rsidR="00623191">
        <w:t xml:space="preserve"> had never seen this side of Ivy</w:t>
      </w:r>
      <w:r w:rsidR="00181673">
        <w:t>,</w:t>
      </w:r>
      <w:r>
        <w:t xml:space="preserve"> and </w:t>
      </w:r>
      <w:r w:rsidR="00623191">
        <w:t xml:space="preserve">wondered </w:t>
      </w:r>
      <w:r>
        <w:t xml:space="preserve">what he could say to </w:t>
      </w:r>
      <w:r w:rsidR="000026FF">
        <w:t xml:space="preserve">help her. </w:t>
      </w:r>
      <w:r>
        <w:t xml:space="preserve">“Ivy, </w:t>
      </w:r>
      <w:r w:rsidR="00CB69A7">
        <w:t>misery</w:t>
      </w:r>
      <w:r w:rsidR="00623191">
        <w:t xml:space="preserve"> isn’t a contest. </w:t>
      </w:r>
      <w:r w:rsidR="00CB69A7">
        <w:t>Life holds enough</w:t>
      </w:r>
      <w:r>
        <w:t xml:space="preserve"> pain to go around. I’ve inflicted it, been consumed by it, and barely survived it. </w:t>
      </w:r>
      <w:r w:rsidR="00CB69A7">
        <w:t xml:space="preserve">And </w:t>
      </w:r>
      <w:r w:rsidR="005D5C9C">
        <w:t xml:space="preserve">trust me when I say, you </w:t>
      </w:r>
      <w:r w:rsidR="005D5C9C" w:rsidRPr="008C6460">
        <w:rPr>
          <w:i/>
        </w:rPr>
        <w:t>can</w:t>
      </w:r>
      <w:r w:rsidR="005D5C9C">
        <w:t xml:space="preserve"> get through </w:t>
      </w:r>
      <w:r w:rsidR="003E586A">
        <w:t>whatever this is</w:t>
      </w:r>
      <w:r w:rsidR="005D5C9C">
        <w:t xml:space="preserve">. I’ll help you </w:t>
      </w:r>
      <w:r w:rsidR="00A22E94">
        <w:t>if I</w:t>
      </w:r>
      <w:r w:rsidR="005D5C9C">
        <w:t xml:space="preserve"> can</w:t>
      </w:r>
      <w:r w:rsidR="003E586A">
        <w:t xml:space="preserve">, but first </w:t>
      </w:r>
      <w:r w:rsidR="005D5C9C">
        <w:t>you have to</w:t>
      </w:r>
      <w:r w:rsidR="003E586A">
        <w:t xml:space="preserve"> talk to me.</w:t>
      </w:r>
      <w:r w:rsidR="005D5C9C">
        <w:t>”</w:t>
      </w:r>
    </w:p>
    <w:p w14:paraId="64FB9776" w14:textId="180B41C5" w:rsidR="004C34B3" w:rsidRDefault="004C34B3" w:rsidP="00A130B6">
      <w:pPr>
        <w:spacing w:line="276" w:lineRule="auto"/>
        <w:ind w:firstLine="720"/>
        <w:jc w:val="both"/>
      </w:pPr>
      <w:r>
        <w:t>“Why? Why do you want to help me? You’ve already gone above and beyond. I don’t want to involve you.”</w:t>
      </w:r>
    </w:p>
    <w:p w14:paraId="7C5F85BA" w14:textId="59E88786" w:rsidR="009E3220" w:rsidRDefault="004C34B3" w:rsidP="00A130B6">
      <w:pPr>
        <w:spacing w:line="276" w:lineRule="auto"/>
        <w:ind w:firstLine="720"/>
        <w:jc w:val="both"/>
      </w:pPr>
      <w:r>
        <w:t>“</w:t>
      </w:r>
      <w:r w:rsidR="00FA7950">
        <w:t>Because</w:t>
      </w:r>
      <w:r w:rsidR="0012118A">
        <w:t xml:space="preserve"> </w:t>
      </w:r>
      <w:r>
        <w:t>helping one another is</w:t>
      </w:r>
      <w:r w:rsidR="00FA7950">
        <w:t xml:space="preserve"> what </w:t>
      </w:r>
      <w:r w:rsidR="00E21388">
        <w:t xml:space="preserve">makes us human. </w:t>
      </w:r>
      <w:r w:rsidR="00F33EC0">
        <w:t>Look Ivy, I’m far from perfect, and I</w:t>
      </w:r>
      <w:r w:rsidR="00AD32F2">
        <w:t xml:space="preserve"> </w:t>
      </w:r>
      <w:r w:rsidR="00F33EC0">
        <w:t xml:space="preserve">know I often come across as a curmudgeon. When you first asked me to teach Penelope, I was very reluctant; even after I agreed, I didn’t handle things well, especially at first. Sometimes it’s almost impossible for me to break outside of my comfort zone. But I did, and I have, and I want to help you now. </w:t>
      </w:r>
      <w:r w:rsidR="00607505">
        <w:t>“Believe me, I haven’t survived seventy years without getting plenty of help myself. I may never have suffered financially, but I lost my entire family when I was only nineteen. And then my wife, when she was only forty. I needed a lot of help to get through that, and I was lucky to get it. I don’t like to think of what would have become of me if I hadn’t.</w:t>
      </w:r>
      <w:r w:rsidR="00AD32F2">
        <w:t xml:space="preserve">” </w:t>
      </w:r>
      <w:r w:rsidR="00C633C5">
        <w:t>Th</w:t>
      </w:r>
      <w:r w:rsidR="00250C7F">
        <w:t>eo remember</w:t>
      </w:r>
      <w:r w:rsidR="00A130B6">
        <w:t>ed</w:t>
      </w:r>
      <w:r w:rsidR="00250C7F">
        <w:t xml:space="preserve"> some of the people </w:t>
      </w:r>
      <w:r w:rsidR="00A22E94">
        <w:t>who had helped him</w:t>
      </w:r>
      <w:r w:rsidR="005E1B75">
        <w:t xml:space="preserve"> </w:t>
      </w:r>
      <w:r w:rsidR="00A22E94">
        <w:t>through the years</w:t>
      </w:r>
      <w:r w:rsidR="00250C7F">
        <w:t>:</w:t>
      </w:r>
      <w:r w:rsidR="00A22E94">
        <w:t xml:space="preserve"> </w:t>
      </w:r>
      <w:r w:rsidR="001E30A9">
        <w:t xml:space="preserve">the </w:t>
      </w:r>
      <w:r w:rsidR="00A75D65">
        <w:t>surgeons and therapists</w:t>
      </w:r>
      <w:r w:rsidR="001E30A9">
        <w:t xml:space="preserve"> </w:t>
      </w:r>
      <w:r w:rsidR="00A22E94">
        <w:t>who</w:t>
      </w:r>
      <w:r w:rsidR="001E30A9">
        <w:t xml:space="preserve"> </w:t>
      </w:r>
      <w:r w:rsidR="00A22E94">
        <w:t xml:space="preserve">provided </w:t>
      </w:r>
      <w:r w:rsidR="001E30A9">
        <w:t>physical and mental heal</w:t>
      </w:r>
      <w:r w:rsidR="00A22E94">
        <w:t>ing</w:t>
      </w:r>
      <w:r w:rsidR="00A75D65">
        <w:t xml:space="preserve">; Annie, </w:t>
      </w:r>
      <w:r w:rsidR="00A22E94">
        <w:t xml:space="preserve">his soulmate; </w:t>
      </w:r>
      <w:r w:rsidR="00B9559D">
        <w:t xml:space="preserve">and of course, </w:t>
      </w:r>
      <w:r w:rsidR="00A75D65">
        <w:t>Winn</w:t>
      </w:r>
      <w:r w:rsidR="009E3220">
        <w:t xml:space="preserve">. Without Winn, </w:t>
      </w:r>
      <w:r w:rsidR="00A75D65">
        <w:t xml:space="preserve">he </w:t>
      </w:r>
      <w:r w:rsidR="00A22E94">
        <w:t>would never</w:t>
      </w:r>
      <w:r w:rsidR="009E3220">
        <w:t xml:space="preserve"> have </w:t>
      </w:r>
      <w:r w:rsidR="00A75D65">
        <w:t xml:space="preserve">survived the loss of Annie. </w:t>
      </w:r>
    </w:p>
    <w:p w14:paraId="06154DA8" w14:textId="48A41252" w:rsidR="00E07274" w:rsidRDefault="009E3220" w:rsidP="008F5288">
      <w:pPr>
        <w:spacing w:line="276" w:lineRule="auto"/>
        <w:ind w:firstLine="720"/>
        <w:jc w:val="both"/>
      </w:pPr>
      <w:r>
        <w:t>Theo</w:t>
      </w:r>
      <w:r w:rsidR="00A75D65">
        <w:t xml:space="preserve"> swallowed hard.</w:t>
      </w:r>
      <w:r>
        <w:t xml:space="preserve"> Speaking so </w:t>
      </w:r>
      <w:r w:rsidR="00887198">
        <w:t>openly</w:t>
      </w:r>
      <w:r>
        <w:t xml:space="preserve"> was arduous for him, </w:t>
      </w:r>
      <w:r w:rsidR="00887198">
        <w:t>and he had never intended to reveal so much. B</w:t>
      </w:r>
      <w:r>
        <w:t xml:space="preserve">ut </w:t>
      </w:r>
      <w:r w:rsidR="00887198">
        <w:t xml:space="preserve">sharing his story </w:t>
      </w:r>
      <w:r w:rsidR="00887198">
        <w:lastRenderedPageBreak/>
        <w:t>seemed to be having a positive effect on Ivy</w:t>
      </w:r>
      <w:r w:rsidR="00E83294">
        <w:t>. H</w:t>
      </w:r>
      <w:r w:rsidR="00887198">
        <w:t xml:space="preserve">er demeanor had softened </w:t>
      </w:r>
      <w:r w:rsidR="00607505">
        <w:t>noticeably</w:t>
      </w:r>
      <w:r w:rsidR="00887198">
        <w:t xml:space="preserve">, so he continued. </w:t>
      </w:r>
      <w:r w:rsidR="00A75D65">
        <w:t>“</w:t>
      </w:r>
      <w:r w:rsidR="00887198">
        <w:t>Helping someone doesn’t have to be a grand gesture, Ivy. Take Nita, for example. Since Penelope came to stay, she</w:t>
      </w:r>
      <w:r w:rsidR="00A75D65">
        <w:t xml:space="preserve"> </w:t>
      </w:r>
      <w:r w:rsidR="00887198">
        <w:t>has helped</w:t>
      </w:r>
      <w:r w:rsidR="00AD32F2">
        <w:t xml:space="preserve"> </w:t>
      </w:r>
      <w:r w:rsidR="00887198">
        <w:t xml:space="preserve">both of us in so many small ways. </w:t>
      </w:r>
      <w:r w:rsidR="001E30A9">
        <w:t xml:space="preserve">The least I can do is pay </w:t>
      </w:r>
      <w:r w:rsidR="00E83294">
        <w:t>kindness</w:t>
      </w:r>
      <w:r w:rsidR="001E30A9">
        <w:t xml:space="preserve"> </w:t>
      </w:r>
      <w:r w:rsidR="00E21388">
        <w:t xml:space="preserve">forward </w:t>
      </w:r>
      <w:r w:rsidR="00A75D65">
        <w:t>whenever I can</w:t>
      </w:r>
      <w:r w:rsidR="00E21388">
        <w:t>.</w:t>
      </w:r>
      <w:r w:rsidR="00887198">
        <w:t>”</w:t>
      </w:r>
    </w:p>
    <w:p w14:paraId="55050EC9" w14:textId="4610911C" w:rsidR="00FA7950" w:rsidRDefault="00F17781" w:rsidP="00A130B6">
      <w:pPr>
        <w:spacing w:line="276" w:lineRule="auto"/>
        <w:ind w:firstLine="720"/>
        <w:jc w:val="both"/>
      </w:pPr>
      <w:r>
        <w:t>“</w:t>
      </w:r>
      <w:r w:rsidR="004C34B3">
        <w:t xml:space="preserve">Mr. </w:t>
      </w:r>
      <w:r w:rsidR="00D47583">
        <w:t>Theo</w:t>
      </w:r>
      <w:r w:rsidR="004C34B3">
        <w:t>, I kn</w:t>
      </w:r>
      <w:r w:rsidR="00607505">
        <w:t>e</w:t>
      </w:r>
      <w:r w:rsidR="004C34B3">
        <w:t>w you</w:t>
      </w:r>
      <w:r w:rsidR="008F66C5">
        <w:t xml:space="preserve">r family died when you were a teenager, </w:t>
      </w:r>
      <w:r w:rsidR="00FA7950">
        <w:t xml:space="preserve">and I can’t imagine how painful that must have been for you. But I’ve never really had </w:t>
      </w:r>
      <w:r w:rsidR="00493FC9">
        <w:t xml:space="preserve">much of </w:t>
      </w:r>
      <w:r w:rsidR="00FA7950">
        <w:t>a family.”</w:t>
      </w:r>
    </w:p>
    <w:p w14:paraId="27EEC7D8" w14:textId="77777777" w:rsidR="00FA7950" w:rsidRDefault="00FA7950" w:rsidP="008F5288">
      <w:pPr>
        <w:spacing w:line="276" w:lineRule="auto"/>
        <w:ind w:firstLine="720"/>
        <w:jc w:val="both"/>
      </w:pPr>
      <w:r>
        <w:t>“You have an incredible daughter,” he said, gently.</w:t>
      </w:r>
    </w:p>
    <w:p w14:paraId="13A7795E" w14:textId="049BB651" w:rsidR="00F17781" w:rsidRDefault="00FA7950" w:rsidP="00A130B6">
      <w:pPr>
        <w:spacing w:line="276" w:lineRule="auto"/>
        <w:ind w:firstLine="720"/>
        <w:jc w:val="both"/>
      </w:pPr>
      <w:r>
        <w:t>At this</w:t>
      </w:r>
      <w:r w:rsidR="00887198">
        <w:t>,</w:t>
      </w:r>
      <w:r>
        <w:t xml:space="preserve"> she began to cry softly</w:t>
      </w:r>
      <w:r w:rsidR="007406BA">
        <w:t xml:space="preserve">. Theo </w:t>
      </w:r>
      <w:r w:rsidR="00E83294">
        <w:t>wanted</w:t>
      </w:r>
      <w:r w:rsidR="00F17781">
        <w:t xml:space="preserve"> to</w:t>
      </w:r>
      <w:r w:rsidR="007406BA">
        <w:t xml:space="preserve"> walk over and </w:t>
      </w:r>
      <w:r w:rsidR="00F17781">
        <w:t xml:space="preserve">give her a hug, </w:t>
      </w:r>
      <w:r w:rsidR="007406BA">
        <w:t xml:space="preserve">but </w:t>
      </w:r>
      <w:r w:rsidR="00F17781">
        <w:t xml:space="preserve">he </w:t>
      </w:r>
      <w:r w:rsidR="007406BA">
        <w:t>held back.</w:t>
      </w:r>
      <w:r w:rsidR="00F17781">
        <w:t xml:space="preserve"> He didn’t want to overstep or make her </w:t>
      </w:r>
      <w:r w:rsidR="00E83294">
        <w:t xml:space="preserve">feel </w:t>
      </w:r>
      <w:r w:rsidR="001E30A9">
        <w:t xml:space="preserve">even more </w:t>
      </w:r>
      <w:r w:rsidR="00F17781">
        <w:t>uncomfortable.</w:t>
      </w:r>
      <w:r w:rsidR="007406BA">
        <w:t xml:space="preserve"> </w:t>
      </w:r>
    </w:p>
    <w:p w14:paraId="0C4DD706" w14:textId="4B0B70DB" w:rsidR="004C34B3" w:rsidRDefault="004C34B3" w:rsidP="00A130B6">
      <w:pPr>
        <w:spacing w:line="276" w:lineRule="auto"/>
        <w:ind w:firstLine="720"/>
        <w:jc w:val="both"/>
      </w:pPr>
      <w:r>
        <w:t>She twisted her ring again and then clasped her hands in her lap. “I</w:t>
      </w:r>
      <w:r w:rsidR="00E83294">
        <w:t>’m tired, and I</w:t>
      </w:r>
      <w:r>
        <w:t xml:space="preserve"> </w:t>
      </w:r>
      <w:r w:rsidR="007406BA">
        <w:t xml:space="preserve">really </w:t>
      </w:r>
      <w:r>
        <w:t>don’t want to talk about</w:t>
      </w:r>
      <w:r w:rsidR="007406BA">
        <w:t xml:space="preserve"> any of</w:t>
      </w:r>
      <w:r>
        <w:t xml:space="preserve"> this.”</w:t>
      </w:r>
    </w:p>
    <w:p w14:paraId="213EBE8C" w14:textId="10688DBD" w:rsidR="004C34B3" w:rsidRDefault="00F17781" w:rsidP="008F5288">
      <w:pPr>
        <w:spacing w:line="276" w:lineRule="auto"/>
        <w:ind w:firstLine="720"/>
        <w:jc w:val="both"/>
      </w:pPr>
      <w:r>
        <w:t xml:space="preserve">Theo saw the weariness in her eyes and heard the strain in her voice. </w:t>
      </w:r>
      <w:r w:rsidR="003565CA">
        <w:t>She</w:t>
      </w:r>
      <w:r w:rsidR="007406BA">
        <w:t xml:space="preserve"> was </w:t>
      </w:r>
      <w:r w:rsidR="001E30A9">
        <w:t>fragile</w:t>
      </w:r>
      <w:r>
        <w:t xml:space="preserve"> and far from </w:t>
      </w:r>
      <w:r w:rsidR="00887198">
        <w:t xml:space="preserve">being </w:t>
      </w:r>
      <w:r>
        <w:t>fully recovered</w:t>
      </w:r>
      <w:r w:rsidR="001E30A9">
        <w:t>, and h</w:t>
      </w:r>
      <w:r>
        <w:t xml:space="preserve">e </w:t>
      </w:r>
      <w:r w:rsidR="001E30A9">
        <w:t xml:space="preserve">certainly </w:t>
      </w:r>
      <w:r>
        <w:t xml:space="preserve">didn’t want to </w:t>
      </w:r>
      <w:r w:rsidR="001E30A9">
        <w:t xml:space="preserve">add to her problems. </w:t>
      </w:r>
      <w:r w:rsidR="00C633C5">
        <w:t xml:space="preserve">So he decided to </w:t>
      </w:r>
      <w:r>
        <w:t xml:space="preserve">change his </w:t>
      </w:r>
      <w:r w:rsidR="00887198">
        <w:t>approach</w:t>
      </w:r>
      <w:r>
        <w:t xml:space="preserve">. </w:t>
      </w:r>
      <w:r w:rsidR="00D572D5">
        <w:t>I</w:t>
      </w:r>
      <w:r>
        <w:t xml:space="preserve">f he shared </w:t>
      </w:r>
      <w:r w:rsidRPr="00BC53BC">
        <w:rPr>
          <w:i/>
        </w:rPr>
        <w:t>more</w:t>
      </w:r>
      <w:r>
        <w:t xml:space="preserve"> of his own story, maybe she would be willing to share </w:t>
      </w:r>
      <w:r w:rsidR="00C633C5">
        <w:t xml:space="preserve">some of </w:t>
      </w:r>
      <w:r>
        <w:t xml:space="preserve">hers. </w:t>
      </w:r>
      <w:r w:rsidR="007406BA">
        <w:t>“</w:t>
      </w:r>
      <w:r w:rsidR="003565CA">
        <w:t>Ivy, can I tell</w:t>
      </w:r>
      <w:r w:rsidR="004C34B3">
        <w:t xml:space="preserve"> you a story?”</w:t>
      </w:r>
    </w:p>
    <w:p w14:paraId="7F20D1A1" w14:textId="4035EC59" w:rsidR="004C34B3" w:rsidRDefault="007406BA" w:rsidP="008F5288">
      <w:pPr>
        <w:spacing w:line="276" w:lineRule="auto"/>
        <w:ind w:firstLine="720"/>
        <w:jc w:val="both"/>
      </w:pPr>
      <w:r>
        <w:t xml:space="preserve">She </w:t>
      </w:r>
      <w:r w:rsidR="003565CA">
        <w:t xml:space="preserve">sniffled and </w:t>
      </w:r>
      <w:r w:rsidR="00C633C5">
        <w:t>uncrossed her arm</w:t>
      </w:r>
      <w:r w:rsidR="00607505">
        <w:t>s</w:t>
      </w:r>
      <w:r>
        <w:t>. “</w:t>
      </w:r>
      <w:r w:rsidR="003565CA">
        <w:t>Okay, I guess so</w:t>
      </w:r>
      <w:r>
        <w:t>.”</w:t>
      </w:r>
    </w:p>
    <w:p w14:paraId="29170659" w14:textId="76F403F7" w:rsidR="004C34B3" w:rsidRDefault="007406BA" w:rsidP="00C91043">
      <w:pPr>
        <w:spacing w:line="276" w:lineRule="auto"/>
        <w:ind w:firstLine="720"/>
        <w:jc w:val="both"/>
      </w:pPr>
      <w:r>
        <w:t>S</w:t>
      </w:r>
      <w:r w:rsidR="00400535" w:rsidRPr="00400535">
        <w:t>uddenly, he needed to tell his story as much as he needed to hear hers.</w:t>
      </w:r>
    </w:p>
    <w:p w14:paraId="4CBBFA59" w14:textId="066FA6BB" w:rsidR="00FB1B3E" w:rsidRDefault="004C34B3" w:rsidP="00C91043">
      <w:pPr>
        <w:spacing w:line="276" w:lineRule="auto"/>
        <w:ind w:firstLine="720"/>
        <w:jc w:val="both"/>
      </w:pPr>
      <w:r>
        <w:t xml:space="preserve">“Ivy, when I was </w:t>
      </w:r>
      <w:r w:rsidR="00901EA1">
        <w:t xml:space="preserve">nineteen </w:t>
      </w:r>
      <w:r>
        <w:t xml:space="preserve">years old, I </w:t>
      </w:r>
      <w:r w:rsidR="00B727D5">
        <w:t>developed a drug problem</w:t>
      </w:r>
      <w:r w:rsidR="00D24EA1">
        <w:t>, and</w:t>
      </w:r>
      <w:r w:rsidR="00B727D5">
        <w:t xml:space="preserve"> I </w:t>
      </w:r>
      <w:r w:rsidR="00424D83">
        <w:t>overdosed</w:t>
      </w:r>
      <w:r w:rsidR="00F17781">
        <w:t xml:space="preserve">.” </w:t>
      </w:r>
    </w:p>
    <w:p w14:paraId="45A0096E" w14:textId="30CA8875" w:rsidR="00AA12CE" w:rsidRDefault="0012118A" w:rsidP="00C91043">
      <w:pPr>
        <w:spacing w:line="276" w:lineRule="auto"/>
        <w:ind w:firstLine="720"/>
        <w:jc w:val="both"/>
      </w:pPr>
      <w:r>
        <w:t>She shuddered</w:t>
      </w:r>
      <w:r w:rsidR="00AA12CE">
        <w:t>, avoiding his gaze.</w:t>
      </w:r>
      <w:r w:rsidR="00DA193D">
        <w:t xml:space="preserve"> </w:t>
      </w:r>
    </w:p>
    <w:p w14:paraId="66457E13" w14:textId="71E90F50" w:rsidR="004C34B3" w:rsidRDefault="004C34B3" w:rsidP="00C91043">
      <w:pPr>
        <w:spacing w:line="276" w:lineRule="auto"/>
        <w:ind w:firstLine="720"/>
        <w:jc w:val="both"/>
      </w:pPr>
      <w:r>
        <w:t>“</w:t>
      </w:r>
      <w:r w:rsidR="00AA12CE">
        <w:t>When m</w:t>
      </w:r>
      <w:r>
        <w:t xml:space="preserve">y </w:t>
      </w:r>
      <w:r w:rsidR="00732895">
        <w:t>parents and brother</w:t>
      </w:r>
      <w:r>
        <w:t xml:space="preserve"> died</w:t>
      </w:r>
      <w:r w:rsidR="00AA12CE">
        <w:t xml:space="preserve">…it’s hard to convey just </w:t>
      </w:r>
      <w:r w:rsidR="00AA3AF0">
        <w:t>how</w:t>
      </w:r>
      <w:r w:rsidR="00732895" w:rsidRPr="00732895">
        <w:t xml:space="preserve"> lost </w:t>
      </w:r>
      <w:r w:rsidR="00AA3AF0">
        <w:t xml:space="preserve">I was without my family. </w:t>
      </w:r>
      <w:r w:rsidR="00AA5593">
        <w:t xml:space="preserve">The car accident happened </w:t>
      </w:r>
      <w:r w:rsidR="00417F6E">
        <w:t>a few months</w:t>
      </w:r>
      <w:r w:rsidR="00AA5593">
        <w:t xml:space="preserve"> after I</w:t>
      </w:r>
      <w:r w:rsidR="00E055AF">
        <w:t xml:space="preserve"> received my draft notice</w:t>
      </w:r>
      <w:r w:rsidR="00AA5593">
        <w:t xml:space="preserve">; </w:t>
      </w:r>
      <w:r w:rsidR="00732895">
        <w:t xml:space="preserve">we were </w:t>
      </w:r>
      <w:r w:rsidR="00AA3AF0">
        <w:t>on our way</w:t>
      </w:r>
      <w:r w:rsidR="00732895">
        <w:t xml:space="preserve"> </w:t>
      </w:r>
      <w:r w:rsidR="00E055AF">
        <w:t xml:space="preserve">to </w:t>
      </w:r>
      <w:r w:rsidR="00901EA1">
        <w:t xml:space="preserve">Fort Bliss </w:t>
      </w:r>
      <w:r w:rsidR="00AA3AF0">
        <w:t>so I could</w:t>
      </w:r>
      <w:r w:rsidR="00E055AF">
        <w:t xml:space="preserve"> report for basic training</w:t>
      </w:r>
      <w:r w:rsidR="00732895">
        <w:t>. T</w:t>
      </w:r>
      <w:r w:rsidR="00EC7D82">
        <w:t>hree weeks later</w:t>
      </w:r>
      <w:r w:rsidR="009E4621">
        <w:t>,</w:t>
      </w:r>
      <w:r w:rsidR="00EC7D82">
        <w:t xml:space="preserve"> </w:t>
      </w:r>
      <w:r w:rsidR="00E055AF">
        <w:t xml:space="preserve">I woke up in a </w:t>
      </w:r>
      <w:r w:rsidR="00DA193D">
        <w:t xml:space="preserve">Houston </w:t>
      </w:r>
      <w:r w:rsidR="00E055AF">
        <w:t xml:space="preserve">hospital </w:t>
      </w:r>
      <w:r w:rsidR="00901EA1">
        <w:t xml:space="preserve">with </w:t>
      </w:r>
      <w:r w:rsidR="00DA193D">
        <w:t xml:space="preserve">a broken body, an incredible amount of </w:t>
      </w:r>
      <w:r w:rsidR="00265E5C">
        <w:t xml:space="preserve">rehabilitation ahead of me, </w:t>
      </w:r>
      <w:r w:rsidR="00901EA1">
        <w:t xml:space="preserve">and </w:t>
      </w:r>
      <w:r w:rsidR="00DA193D">
        <w:t>no family</w:t>
      </w:r>
      <w:r w:rsidR="00732895">
        <w:t xml:space="preserve"> other than </w:t>
      </w:r>
      <w:r w:rsidR="005C61ED">
        <w:t xml:space="preserve">an </w:t>
      </w:r>
      <w:r w:rsidR="00732895">
        <w:t>aunt</w:t>
      </w:r>
      <w:r w:rsidR="00AA12CE">
        <w:t>,</w:t>
      </w:r>
      <w:r w:rsidR="00732895">
        <w:t xml:space="preserve"> who had her own issues.</w:t>
      </w:r>
      <w:r w:rsidR="00EC7D82">
        <w:t>”</w:t>
      </w:r>
    </w:p>
    <w:p w14:paraId="1302913F" w14:textId="63C3FE44" w:rsidR="004C34B3" w:rsidRDefault="004C34B3" w:rsidP="00C91043">
      <w:pPr>
        <w:spacing w:line="276" w:lineRule="auto"/>
        <w:ind w:firstLine="720"/>
        <w:jc w:val="both"/>
      </w:pPr>
      <w:r>
        <w:t xml:space="preserve">“Mr. </w:t>
      </w:r>
      <w:r w:rsidR="00D47583">
        <w:t>Theo</w:t>
      </w:r>
      <w:r>
        <w:t>, you don’t have to tell—”</w:t>
      </w:r>
      <w:r w:rsidR="0012118A" w:rsidRPr="0012118A">
        <w:t xml:space="preserve"> </w:t>
      </w:r>
    </w:p>
    <w:p w14:paraId="3BA935ED" w14:textId="64ADFE6A" w:rsidR="00A21816" w:rsidRDefault="004C34B3" w:rsidP="00827622">
      <w:pPr>
        <w:spacing w:line="276" w:lineRule="auto"/>
        <w:ind w:firstLine="720"/>
        <w:jc w:val="both"/>
      </w:pPr>
      <w:r>
        <w:t>“</w:t>
      </w:r>
      <w:r w:rsidR="00CA61E7" w:rsidRPr="00CA61E7">
        <w:t xml:space="preserve">To this day, I can’t </w:t>
      </w:r>
      <w:r w:rsidR="00AA12CE">
        <w:t>really describe</w:t>
      </w:r>
      <w:r w:rsidR="00CA61E7" w:rsidRPr="00CA61E7">
        <w:t xml:space="preserve"> what happened to me other than I </w:t>
      </w:r>
      <w:r w:rsidR="005C61ED">
        <w:t xml:space="preserve">completely </w:t>
      </w:r>
      <w:r w:rsidR="00CA61E7" w:rsidRPr="00CA61E7">
        <w:t>spiraled</w:t>
      </w:r>
      <w:r w:rsidR="00AA12CE">
        <w:t>—</w:t>
      </w:r>
      <w:r w:rsidR="00CA61E7" w:rsidRPr="00CA61E7">
        <w:t>mind</w:t>
      </w:r>
      <w:r w:rsidR="00CA61E7">
        <w:t>, body,</w:t>
      </w:r>
      <w:r w:rsidR="00CA61E7" w:rsidRPr="00CA61E7">
        <w:t xml:space="preserve"> and spirit. </w:t>
      </w:r>
      <w:r w:rsidR="005C61ED">
        <w:t xml:space="preserve">I was in unbearable </w:t>
      </w:r>
      <w:r w:rsidR="005C61ED">
        <w:lastRenderedPageBreak/>
        <w:t>pain</w:t>
      </w:r>
      <w:r w:rsidR="0033696A">
        <w:t xml:space="preserve"> from a series of surgeries, and mentally, I was a </w:t>
      </w:r>
      <w:r w:rsidR="008E5757">
        <w:t xml:space="preserve">complete </w:t>
      </w:r>
      <w:r w:rsidR="0033696A">
        <w:t xml:space="preserve">wreck. </w:t>
      </w:r>
      <w:r w:rsidR="00CC0F01">
        <w:t xml:space="preserve">It was </w:t>
      </w:r>
      <w:r w:rsidR="00607505">
        <w:t>the early seventies</w:t>
      </w:r>
      <w:r w:rsidR="00CC0F01">
        <w:t>,</w:t>
      </w:r>
      <w:r w:rsidR="002E6BF3">
        <w:t xml:space="preserve"> and</w:t>
      </w:r>
      <w:r w:rsidR="00CC0F01">
        <w:t xml:space="preserve"> </w:t>
      </w:r>
      <w:r w:rsidR="00D572D5">
        <w:t xml:space="preserve">back then there was a much greater stigma surrounding mental health. </w:t>
      </w:r>
      <w:r w:rsidR="00CC0F01">
        <w:t>And</w:t>
      </w:r>
      <w:r w:rsidR="000F7DA0">
        <w:t>,</w:t>
      </w:r>
      <w:r w:rsidR="00CC0F01">
        <w:t xml:space="preserve"> I was so young…” </w:t>
      </w:r>
      <w:r w:rsidR="000F7DA0">
        <w:t>Theo’s</w:t>
      </w:r>
      <w:r w:rsidR="00CC0F01">
        <w:t xml:space="preserve"> voice faltered</w:t>
      </w:r>
      <w:r w:rsidR="000F7DA0">
        <w:t>,</w:t>
      </w:r>
      <w:r w:rsidR="00CC0F01">
        <w:t xml:space="preserve"> and </w:t>
      </w:r>
      <w:r w:rsidR="000F7DA0">
        <w:t xml:space="preserve">he </w:t>
      </w:r>
      <w:r w:rsidR="00827622">
        <w:t xml:space="preserve">had to </w:t>
      </w:r>
      <w:r w:rsidR="000F7DA0">
        <w:t xml:space="preserve">pause </w:t>
      </w:r>
      <w:r w:rsidR="0033696A">
        <w:t xml:space="preserve">for a </w:t>
      </w:r>
      <w:r w:rsidR="00363D98">
        <w:t>few seconds</w:t>
      </w:r>
      <w:r w:rsidR="0033696A">
        <w:t xml:space="preserve"> </w:t>
      </w:r>
      <w:r w:rsidR="000F7DA0">
        <w:t xml:space="preserve">to regain control. </w:t>
      </w:r>
      <w:r w:rsidR="00CC0F01">
        <w:t>“</w:t>
      </w:r>
      <w:r w:rsidR="00A21816">
        <w:t xml:space="preserve">You know, one of the biggest mistakes I made was thinking pain pills were the </w:t>
      </w:r>
      <w:r w:rsidR="00A21816" w:rsidRPr="00C633C5">
        <w:t xml:space="preserve">answer </w:t>
      </w:r>
      <w:r w:rsidR="00A21816">
        <w:t>to my problems. I thought a</w:t>
      </w:r>
      <w:r w:rsidR="000F7DA0">
        <w:t xml:space="preserve">ddicts </w:t>
      </w:r>
      <w:r w:rsidR="00D572D5">
        <w:t>got</w:t>
      </w:r>
      <w:r w:rsidR="0033696A">
        <w:t xml:space="preserve"> hooked on</w:t>
      </w:r>
      <w:r w:rsidR="000F7DA0">
        <w:t xml:space="preserve"> heroin or cocaine, not </w:t>
      </w:r>
      <w:r w:rsidR="00C633C5">
        <w:t>medication</w:t>
      </w:r>
      <w:r w:rsidR="00363D98">
        <w:t xml:space="preserve"> </w:t>
      </w:r>
      <w:r w:rsidR="0033696A">
        <w:t xml:space="preserve">prescribed by a doctor and dispensed </w:t>
      </w:r>
      <w:r w:rsidR="00A71222">
        <w:t xml:space="preserve">from the drugstore. </w:t>
      </w:r>
      <w:r w:rsidR="00A21816">
        <w:t xml:space="preserve">For a long time, I didn’t realize I had a drug problem, or if I did, I excused it. </w:t>
      </w:r>
      <w:r w:rsidR="006C7E6F">
        <w:t xml:space="preserve">But the day came when my </w:t>
      </w:r>
      <w:r w:rsidR="00250C7F">
        <w:t xml:space="preserve">physical injuries </w:t>
      </w:r>
      <w:r w:rsidR="00CC3684">
        <w:t xml:space="preserve">were fully </w:t>
      </w:r>
      <w:r w:rsidR="006C7E6F">
        <w:t xml:space="preserve">healed and my prescription expired. </w:t>
      </w:r>
      <w:r w:rsidR="00A21816">
        <w:t xml:space="preserve">That’s when </w:t>
      </w:r>
      <w:r w:rsidR="00641BB2">
        <w:t xml:space="preserve">I knew </w:t>
      </w:r>
      <w:r w:rsidR="00363D98">
        <w:t>I had a real problem.</w:t>
      </w:r>
      <w:r w:rsidR="00A21816">
        <w:t>”</w:t>
      </w:r>
    </w:p>
    <w:p w14:paraId="554B3541" w14:textId="2B5845B1" w:rsidR="00EF53C8" w:rsidRDefault="00A21816" w:rsidP="008F5288">
      <w:pPr>
        <w:spacing w:line="276" w:lineRule="auto"/>
        <w:ind w:firstLine="720"/>
        <w:jc w:val="both"/>
      </w:pPr>
      <w:r>
        <w:t>“</w:t>
      </w:r>
      <w:r w:rsidR="00250C7F">
        <w:t>What happened</w:t>
      </w:r>
      <w:r>
        <w:t>?”</w:t>
      </w:r>
    </w:p>
    <w:p w14:paraId="648AD867" w14:textId="407FE95C" w:rsidR="004C34B3" w:rsidRPr="004054E9" w:rsidRDefault="00EF53C8" w:rsidP="00827622">
      <w:pPr>
        <w:spacing w:line="276" w:lineRule="auto"/>
        <w:ind w:firstLine="720"/>
        <w:jc w:val="both"/>
      </w:pPr>
      <w:r>
        <w:t>“</w:t>
      </w:r>
      <w:r w:rsidR="00250C7F">
        <w:t xml:space="preserve">My sole focus became getting </w:t>
      </w:r>
      <w:r w:rsidR="006C7E6F">
        <w:t xml:space="preserve">my hands on pain medication. </w:t>
      </w:r>
      <w:r w:rsidR="00250C7F">
        <w:t>I went to a new doctor</w:t>
      </w:r>
      <w:r w:rsidR="004054E9">
        <w:t xml:space="preserve"> who wrote me a prescription for </w:t>
      </w:r>
      <w:r w:rsidR="00363D98">
        <w:t>Valium</w:t>
      </w:r>
      <w:r w:rsidR="004054E9">
        <w:t>.</w:t>
      </w:r>
      <w:r w:rsidR="00363D98">
        <w:t xml:space="preserve"> </w:t>
      </w:r>
      <w:r w:rsidR="00641BB2">
        <w:t>I abused that too</w:t>
      </w:r>
      <w:r w:rsidR="001706D1" w:rsidRPr="00BC53BC">
        <w:t>.”</w:t>
      </w:r>
      <w:r w:rsidRPr="00EF53C8">
        <w:t xml:space="preserve"> </w:t>
      </w:r>
      <w:r>
        <w:t xml:space="preserve">Theo had not told anyone his addiction story since he’d told Annie, and that had been so long ago. They had only been together a few weeks when he shared all of it, the car accident, the pain, his drug problem. Spilling out his soul to her had cracked open the possibility of a new life. Now, </w:t>
      </w:r>
      <w:r w:rsidR="00B97491">
        <w:t>as he relayed his family tragedy to</w:t>
      </w:r>
      <w:r>
        <w:t xml:space="preserve"> Ivy</w:t>
      </w:r>
      <w:r w:rsidR="00B97491">
        <w:t>, he was surprised to view it with such</w:t>
      </w:r>
      <w:r w:rsidR="004054E9">
        <w:t xml:space="preserve"> </w:t>
      </w:r>
      <w:r w:rsidR="00B97491" w:rsidRPr="004054E9">
        <w:t>objectivity</w:t>
      </w:r>
      <w:r w:rsidR="00B97491">
        <w:t xml:space="preserve">. For the first time, he didn’t feel defined by that awful </w:t>
      </w:r>
      <w:r w:rsidR="00B2492C">
        <w:t>period of his life</w:t>
      </w:r>
      <w:r w:rsidR="00827622">
        <w:t>!</w:t>
      </w:r>
    </w:p>
    <w:p w14:paraId="06FF5E3D" w14:textId="36623906" w:rsidR="004054E9" w:rsidRDefault="004C34B3" w:rsidP="00827622">
      <w:pPr>
        <w:spacing w:line="276" w:lineRule="auto"/>
        <w:ind w:firstLine="720"/>
        <w:jc w:val="both"/>
      </w:pPr>
      <w:r>
        <w:t>She began rocking the swing, her hair lifting and floating around her shoulders.</w:t>
      </w:r>
      <w:r w:rsidR="004054E9" w:rsidRPr="004054E9">
        <w:t xml:space="preserve"> </w:t>
      </w:r>
      <w:r w:rsidR="004054E9">
        <w:t>“Did you overdose on purpose?” Ivy was hugging herself. She looked so small.</w:t>
      </w:r>
    </w:p>
    <w:p w14:paraId="0DCEFAA4" w14:textId="520D1F27" w:rsidR="004054E9" w:rsidRDefault="004054E9" w:rsidP="00A41374">
      <w:pPr>
        <w:spacing w:line="276" w:lineRule="auto"/>
        <w:ind w:firstLine="720"/>
        <w:jc w:val="both"/>
      </w:pPr>
      <w:r>
        <w:t xml:space="preserve">He shrugged. “I don’t really know. </w:t>
      </w:r>
      <w:r w:rsidR="004F7059">
        <w:t>When it happened, I was still living in Midland, working at a</w:t>
      </w:r>
      <w:r w:rsidR="004F7059" w:rsidRPr="004F7059">
        <w:t xml:space="preserve"> </w:t>
      </w:r>
      <w:r w:rsidR="004F7059">
        <w:t xml:space="preserve">small paper company. I didn’t show up for work one morning, </w:t>
      </w:r>
      <w:r w:rsidR="000817EC">
        <w:t xml:space="preserve">and </w:t>
      </w:r>
      <w:r w:rsidR="004F7059">
        <w:t xml:space="preserve">my boss, Mr. Giasano, came looking for me. He had known my father and sensed how troubled I was. He was the person who called for an ambulance.” Theo paused as the memory of that reckless time </w:t>
      </w:r>
      <w:r w:rsidR="00CC3684">
        <w:t>consumed him</w:t>
      </w:r>
      <w:r w:rsidR="004F7059">
        <w:t xml:space="preserve">. </w:t>
      </w:r>
      <w:r w:rsidR="000817EC">
        <w:t xml:space="preserve"> He would always regret the trauma he must have caused that kind man. “Midland was the </w:t>
      </w:r>
      <w:r>
        <w:t xml:space="preserve">only home I’d ever known, but nothing was the same without my parents and my brother there. </w:t>
      </w:r>
      <w:r w:rsidR="00C74ABB">
        <w:t xml:space="preserve">I was hurting, and I believe on some level I didn’t want to live without my family. When pain is </w:t>
      </w:r>
      <w:r w:rsidR="00A41374">
        <w:t>that</w:t>
      </w:r>
      <w:r w:rsidR="00C74ABB">
        <w:t xml:space="preserve"> raw, it’s impossible to separate yourself from it</w:t>
      </w:r>
      <w:r w:rsidR="00A41374">
        <w:t>. A</w:t>
      </w:r>
      <w:r w:rsidR="00C74ABB">
        <w:t>t least that’s how it was for me.</w:t>
      </w:r>
      <w:r w:rsidR="000817EC">
        <w:t>”</w:t>
      </w:r>
    </w:p>
    <w:p w14:paraId="1114BB50" w14:textId="17094DE5" w:rsidR="004C34B3" w:rsidRDefault="004C34B3" w:rsidP="008F5288">
      <w:pPr>
        <w:spacing w:line="276" w:lineRule="auto"/>
        <w:ind w:firstLine="720"/>
        <w:jc w:val="both"/>
      </w:pPr>
      <w:r>
        <w:lastRenderedPageBreak/>
        <w:t xml:space="preserve">“I’m sorry you had to go through </w:t>
      </w:r>
      <w:r w:rsidR="00EC7D82">
        <w:t xml:space="preserve">all </w:t>
      </w:r>
      <w:r>
        <w:t>that. It’s not fair.”</w:t>
      </w:r>
      <w:r w:rsidR="00A94113">
        <w:t xml:space="preserve"> </w:t>
      </w:r>
    </w:p>
    <w:p w14:paraId="390F2539" w14:textId="5C70FC46" w:rsidR="00A94113" w:rsidRDefault="004C34B3" w:rsidP="00A41374">
      <w:pPr>
        <w:spacing w:line="276" w:lineRule="auto"/>
        <w:ind w:firstLine="720"/>
        <w:jc w:val="both"/>
      </w:pPr>
      <w:r>
        <w:t>“</w:t>
      </w:r>
      <w:r w:rsidR="003565CA">
        <w:t>I completely agree</w:t>
      </w:r>
      <w:r w:rsidR="001706D1">
        <w:t xml:space="preserve"> with you</w:t>
      </w:r>
      <w:r w:rsidR="00EF53C8">
        <w:t>, Ivy. L</w:t>
      </w:r>
      <w:r w:rsidR="001706D1">
        <w:t xml:space="preserve">ife is often unfair. </w:t>
      </w:r>
      <w:r w:rsidR="005D06FF">
        <w:t>The thing is, e</w:t>
      </w:r>
      <w:r w:rsidR="001706D1">
        <w:t xml:space="preserve">veryone experiences </w:t>
      </w:r>
      <w:r w:rsidR="00EF53C8">
        <w:t xml:space="preserve">these low </w:t>
      </w:r>
      <w:r w:rsidR="009F41D6">
        <w:t xml:space="preserve">moments </w:t>
      </w:r>
      <w:r w:rsidR="00BF1847">
        <w:t>at some point</w:t>
      </w:r>
      <w:r w:rsidR="00A324F3">
        <w:t>,</w:t>
      </w:r>
      <w:r w:rsidR="00B5681A">
        <w:t xml:space="preserve"> but t</w:t>
      </w:r>
      <w:r w:rsidR="001706D1">
        <w:t xml:space="preserve">hank goodness, we don’t all get </w:t>
      </w:r>
      <w:r w:rsidR="00BC08CF">
        <w:t>bulldozed</w:t>
      </w:r>
      <w:r w:rsidR="00BF1847">
        <w:t xml:space="preserve"> </w:t>
      </w:r>
      <w:r w:rsidR="001706D1">
        <w:t xml:space="preserve">at the same time. </w:t>
      </w:r>
      <w:r w:rsidR="00BC08CF">
        <w:t>There’s</w:t>
      </w:r>
      <w:r w:rsidR="00641BB2">
        <w:t xml:space="preserve"> always</w:t>
      </w:r>
      <w:r w:rsidR="00BC08CF">
        <w:t xml:space="preserve"> someone out there to lean on, someone who wants to help</w:t>
      </w:r>
      <w:r w:rsidR="00A41374">
        <w:t>;</w:t>
      </w:r>
      <w:r w:rsidR="00BC08CF">
        <w:t xml:space="preserve"> a </w:t>
      </w:r>
      <w:r w:rsidR="00CC3684">
        <w:t xml:space="preserve">therapist, doctor, or even a </w:t>
      </w:r>
      <w:r w:rsidR="00BC08CF">
        <w:t>friend</w:t>
      </w:r>
      <w:r w:rsidR="00CC3684">
        <w:t xml:space="preserve">, like </w:t>
      </w:r>
      <w:r w:rsidR="00BC08CF" w:rsidRPr="00BC53BC">
        <w:rPr>
          <w:i/>
        </w:rPr>
        <w:t>me</w:t>
      </w:r>
      <w:r w:rsidR="00BC08CF">
        <w:t>.</w:t>
      </w:r>
      <w:r w:rsidR="00A324F3">
        <w:t>” Again, he paused</w:t>
      </w:r>
      <w:r w:rsidR="00A94113">
        <w:t xml:space="preserve"> and wondered if he was saying too much. Expecting too much.</w:t>
      </w:r>
    </w:p>
    <w:p w14:paraId="20086271" w14:textId="72E18A0B" w:rsidR="004054E9" w:rsidRDefault="004D1410" w:rsidP="008F5288">
      <w:pPr>
        <w:spacing w:line="276" w:lineRule="auto"/>
        <w:ind w:firstLine="720"/>
        <w:jc w:val="both"/>
      </w:pPr>
      <w:r>
        <w:t>Ivy nodded as though she could relate to what he was saying.</w:t>
      </w:r>
      <w:r w:rsidR="004054E9">
        <w:t xml:space="preserve"> “Who helped you?”</w:t>
      </w:r>
    </w:p>
    <w:p w14:paraId="469497FC" w14:textId="2C5BF875" w:rsidR="000817EC" w:rsidRDefault="004054E9" w:rsidP="00A41374">
      <w:pPr>
        <w:spacing w:line="276" w:lineRule="auto"/>
        <w:ind w:firstLine="720"/>
        <w:jc w:val="both"/>
      </w:pPr>
      <w:r>
        <w:t>“Oh, so many people</w:t>
      </w:r>
      <w:r w:rsidR="000817EC">
        <w:t>…</w:t>
      </w:r>
      <w:r w:rsidR="00CC3684">
        <w:t>.</w:t>
      </w:r>
      <w:r w:rsidR="000817EC">
        <w:t xml:space="preserve">” </w:t>
      </w:r>
      <w:r w:rsidR="00CC3684">
        <w:t>H</w:t>
      </w:r>
      <w:r w:rsidR="000817EC">
        <w:t>is voice trailed. “</w:t>
      </w:r>
      <w:r w:rsidR="000817EC" w:rsidRPr="00C212C6">
        <w:t xml:space="preserve">I </w:t>
      </w:r>
      <w:r w:rsidR="000817EC">
        <w:t>knew</w:t>
      </w:r>
      <w:r w:rsidR="000817EC" w:rsidRPr="00C212C6">
        <w:t xml:space="preserve"> the only way to survive and move </w:t>
      </w:r>
      <w:r w:rsidR="000817EC">
        <w:t>forward</w:t>
      </w:r>
      <w:r w:rsidR="000817EC" w:rsidRPr="00C212C6">
        <w:t xml:space="preserve"> was to </w:t>
      </w:r>
      <w:r w:rsidR="000817EC">
        <w:t xml:space="preserve">leave Midland. So I sold </w:t>
      </w:r>
      <w:r w:rsidR="009E4444">
        <w:t xml:space="preserve">the family home, </w:t>
      </w:r>
      <w:r w:rsidR="000817EC">
        <w:t>and took a Greyhound to New York City, hoping a huge metropolitan area would allow me a fresh perspective and a chance to start over. I thought about the hordes of immigrants who came to America with nothing, at the turn of the last century, leaving behind friends and family</w:t>
      </w:r>
      <w:r w:rsidR="00B61FB4">
        <w:t xml:space="preserve"> </w:t>
      </w:r>
      <w:r w:rsidR="000817EC">
        <w:t>to escape famine or persecution. I imagined myself the same way, on the hunt for a new life in a new place, determined to reinvent myself.”</w:t>
      </w:r>
    </w:p>
    <w:p w14:paraId="23DCD09C" w14:textId="77777777" w:rsidR="00B61FB4" w:rsidRDefault="00B61FB4" w:rsidP="008F5288">
      <w:pPr>
        <w:spacing w:line="276" w:lineRule="auto"/>
        <w:ind w:firstLine="720"/>
        <w:jc w:val="both"/>
      </w:pPr>
      <w:r>
        <w:t>“And it worked?”</w:t>
      </w:r>
    </w:p>
    <w:p w14:paraId="4C2BC204" w14:textId="13A43CAA" w:rsidR="00452652" w:rsidRDefault="00B61FB4" w:rsidP="00310864">
      <w:pPr>
        <w:spacing w:line="276" w:lineRule="auto"/>
        <w:ind w:firstLine="720"/>
        <w:jc w:val="both"/>
      </w:pPr>
      <w:r>
        <w:t xml:space="preserve">“Eventually, it did. </w:t>
      </w:r>
      <w:r w:rsidR="004054E9">
        <w:t xml:space="preserve">In New York, I could separate myself from my past. </w:t>
      </w:r>
      <w:r w:rsidR="009E4444">
        <w:t xml:space="preserve">And, even though I had money, </w:t>
      </w:r>
      <w:r w:rsidRPr="005823AB">
        <w:t>I got a job</w:t>
      </w:r>
      <w:r w:rsidR="00310864">
        <w:t>, just has I had done when I was still in Midland</w:t>
      </w:r>
      <w:r w:rsidRPr="005823AB">
        <w:t>—actually, I worked multiple jobs</w:t>
      </w:r>
      <w:r w:rsidR="009E4444">
        <w:t xml:space="preserve">; it was essential that I stayed busy while attempting to find direction for my life. </w:t>
      </w:r>
      <w:r>
        <w:t>I went to group therapy sessions several times a week</w:t>
      </w:r>
      <w:r w:rsidR="009E4444">
        <w:t xml:space="preserve"> too</w:t>
      </w:r>
      <w:r>
        <w:t xml:space="preserve">. </w:t>
      </w:r>
      <w:r w:rsidR="008C17B4">
        <w:t xml:space="preserve">That’s where I met Winn, in a support group in Manhattan. He had just returned from Vietnam, and was struggling in ways I couldn’t fathom. </w:t>
      </w:r>
      <w:r w:rsidRPr="00DD24FB">
        <w:t xml:space="preserve">Asking for help is a huge part of recovery, and meeting other people </w:t>
      </w:r>
      <w:r>
        <w:t>trying to live with</w:t>
      </w:r>
      <w:r w:rsidRPr="00DD24FB">
        <w:t xml:space="preserve"> </w:t>
      </w:r>
      <w:r>
        <w:t>loss</w:t>
      </w:r>
      <w:r w:rsidRPr="00DD24FB">
        <w:t xml:space="preserve"> taught me to think outside myself</w:t>
      </w:r>
      <w:r w:rsidR="00452652">
        <w:t xml:space="preserve">. I learned that everyone is trying to get over something.”  </w:t>
      </w:r>
    </w:p>
    <w:p w14:paraId="2579859A" w14:textId="419B752F" w:rsidR="00452652" w:rsidRDefault="00452652" w:rsidP="00A41374">
      <w:pPr>
        <w:spacing w:line="276" w:lineRule="auto"/>
        <w:ind w:firstLine="720"/>
        <w:jc w:val="both"/>
      </w:pPr>
      <w:r>
        <w:t>Ivy was leaning forward</w:t>
      </w:r>
      <w:r w:rsidR="00A41374">
        <w:t>,</w:t>
      </w:r>
      <w:r>
        <w:t xml:space="preserve"> her bare feet pressed into the porch floor, the swing no longer moving. “Wow, I never would have imagined…</w:t>
      </w:r>
      <w:r w:rsidR="00A41374">
        <w:t>.</w:t>
      </w:r>
      <w:r>
        <w:t>” She seemed to be studying his face, and he sensed he was finally connecting with her. “It really is true what they say, that we can never know what someone else is going through…</w:t>
      </w:r>
      <w:r w:rsidR="00A41374">
        <w:t>.</w:t>
      </w:r>
      <w:r>
        <w:t>”</w:t>
      </w:r>
    </w:p>
    <w:p w14:paraId="633C3FC7" w14:textId="1316B523" w:rsidR="00901EA1" w:rsidRDefault="00553398" w:rsidP="00A41374">
      <w:pPr>
        <w:spacing w:line="276" w:lineRule="auto"/>
        <w:ind w:firstLine="720"/>
        <w:jc w:val="both"/>
      </w:pPr>
      <w:r>
        <w:lastRenderedPageBreak/>
        <w:t>Twilight was closing in. Theo reveled in the vivid colors, fuchsia and blood orange</w:t>
      </w:r>
      <w:r w:rsidRPr="00553398">
        <w:t xml:space="preserve"> </w:t>
      </w:r>
      <w:r>
        <w:t xml:space="preserve">streaking the horizon, Venus already twinkling above the tree line. The setting sun cast long shadows across Ivy’s face. </w:t>
      </w:r>
      <w:r w:rsidR="00901EA1">
        <w:t xml:space="preserve">Dusk </w:t>
      </w:r>
      <w:r>
        <w:t>typically gave Theo a feeling of emptiness</w:t>
      </w:r>
      <w:r w:rsidR="00901EA1">
        <w:t xml:space="preserve">, a sensation of not </w:t>
      </w:r>
      <w:r>
        <w:t xml:space="preserve">having </w:t>
      </w:r>
      <w:r w:rsidR="00901EA1">
        <w:t>accomplish</w:t>
      </w:r>
      <w:r>
        <w:t>ed</w:t>
      </w:r>
      <w:r w:rsidR="00901EA1">
        <w:t xml:space="preserve"> enough, of time passing</w:t>
      </w:r>
      <w:r>
        <w:t xml:space="preserve"> too swiftly</w:t>
      </w:r>
      <w:r w:rsidR="00901EA1">
        <w:t xml:space="preserve">. But </w:t>
      </w:r>
      <w:r w:rsidR="00B86C5E">
        <w:t xml:space="preserve">that </w:t>
      </w:r>
      <w:r w:rsidR="00901EA1">
        <w:t>night</w:t>
      </w:r>
      <w:r w:rsidR="0022784B">
        <w:t>,</w:t>
      </w:r>
      <w:r w:rsidR="00B86C5E">
        <w:t xml:space="preserve"> he </w:t>
      </w:r>
      <w:r w:rsidR="003D4DE0">
        <w:t>felt strangely content.</w:t>
      </w:r>
      <w:r>
        <w:t xml:space="preserve"> </w:t>
      </w:r>
    </w:p>
    <w:p w14:paraId="75929E94" w14:textId="2FD24DC9" w:rsidR="00107BCD" w:rsidRDefault="004C34B3" w:rsidP="00A41374">
      <w:pPr>
        <w:spacing w:line="276" w:lineRule="auto"/>
        <w:ind w:firstLine="720"/>
        <w:jc w:val="both"/>
      </w:pPr>
      <w:r>
        <w:t>“</w:t>
      </w:r>
      <w:r w:rsidR="00901EA1">
        <w:t>Mr. Theo, d</w:t>
      </w:r>
      <w:r w:rsidR="00A950B6">
        <w:t>id you ever think</w:t>
      </w:r>
      <w:r w:rsidR="003D4DE0">
        <w:t>….”</w:t>
      </w:r>
      <w:r w:rsidR="00A950B6">
        <w:t xml:space="preserve"> </w:t>
      </w:r>
      <w:r w:rsidR="003D4DE0">
        <w:t>Ivy had a strange expression on her face. “T</w:t>
      </w:r>
      <w:r w:rsidR="00A950B6">
        <w:t>he accident that killed your family probably saved your life</w:t>
      </w:r>
      <w:r w:rsidR="008E60B6">
        <w:t>?</w:t>
      </w:r>
      <w:r w:rsidR="00623191">
        <w:t xml:space="preserve"> </w:t>
      </w:r>
      <w:r w:rsidR="008E60B6">
        <w:t>It</w:t>
      </w:r>
      <w:r w:rsidR="00A950B6">
        <w:t xml:space="preserve"> </w:t>
      </w:r>
      <w:r w:rsidR="00623191">
        <w:t>kept</w:t>
      </w:r>
      <w:r w:rsidR="008E60B6">
        <w:t xml:space="preserve"> you from going to Vietnam.</w:t>
      </w:r>
      <w:r w:rsidR="00A950B6">
        <w:t>”</w:t>
      </w:r>
      <w:r w:rsidR="00107BCD">
        <w:t xml:space="preserve"> </w:t>
      </w:r>
    </w:p>
    <w:p w14:paraId="1E263FF7" w14:textId="46FB7B56" w:rsidR="004F7A18" w:rsidRDefault="00B20AA4" w:rsidP="00A41374">
      <w:pPr>
        <w:spacing w:line="276" w:lineRule="auto"/>
        <w:ind w:firstLine="720"/>
        <w:jc w:val="both"/>
      </w:pPr>
      <w:r>
        <w:t>“</w:t>
      </w:r>
      <w:r w:rsidR="002973DE">
        <w:t>Oh…</w:t>
      </w:r>
      <w:r w:rsidRPr="007B2DA6">
        <w:rPr>
          <w:i/>
        </w:rPr>
        <w:t>constantly</w:t>
      </w:r>
      <w:r w:rsidR="002973DE">
        <w:t>. E</w:t>
      </w:r>
      <w:r>
        <w:t xml:space="preserve">specially in the beginning. </w:t>
      </w:r>
      <w:r w:rsidR="00856FB1">
        <w:t xml:space="preserve">For a long </w:t>
      </w:r>
      <w:r w:rsidR="002973DE">
        <w:t>time, I couldn’</w:t>
      </w:r>
      <w:r w:rsidR="00856FB1">
        <w:t>t get past it.</w:t>
      </w:r>
      <w:r w:rsidR="002973DE">
        <w:t xml:space="preserve"> </w:t>
      </w:r>
      <w:r w:rsidR="004E7B77">
        <w:t>Just t</w:t>
      </w:r>
      <w:r w:rsidR="00856FB1">
        <w:t>he idea of it…</w:t>
      </w:r>
      <w:r w:rsidR="00A41374">
        <w:t>.</w:t>
      </w:r>
      <w:r w:rsidR="00856FB1">
        <w:t>” He rubbed his forehead and struggled with</w:t>
      </w:r>
      <w:r w:rsidR="004E7B77">
        <w:t xml:space="preserve"> how to explain </w:t>
      </w:r>
      <w:r w:rsidR="005113AB">
        <w:t xml:space="preserve">something that had </w:t>
      </w:r>
      <w:r w:rsidR="00421CA1">
        <w:t xml:space="preserve">long </w:t>
      </w:r>
      <w:r w:rsidR="005113AB">
        <w:t xml:space="preserve">been central to his thinking. </w:t>
      </w:r>
      <w:r w:rsidR="00856FB1">
        <w:t xml:space="preserve">“The idea that </w:t>
      </w:r>
      <w:r w:rsidR="005113AB">
        <w:t>a</w:t>
      </w:r>
      <w:r w:rsidR="00856FB1">
        <w:t xml:space="preserve"> </w:t>
      </w:r>
      <w:r w:rsidR="00172CEF">
        <w:t>freak</w:t>
      </w:r>
      <w:r w:rsidR="00856FB1">
        <w:t xml:space="preserve"> </w:t>
      </w:r>
      <w:r w:rsidR="002973DE">
        <w:t>accident</w:t>
      </w:r>
      <w:r w:rsidR="00172CEF">
        <w:t xml:space="preserve"> </w:t>
      </w:r>
      <w:r w:rsidR="005113AB">
        <w:t>could take</w:t>
      </w:r>
      <w:r w:rsidR="00172CEF">
        <w:t xml:space="preserve"> the</w:t>
      </w:r>
      <w:r w:rsidR="00856FB1">
        <w:t xml:space="preserve"> lives of the people most important to me</w:t>
      </w:r>
      <w:r w:rsidR="00421CA1">
        <w:t>,</w:t>
      </w:r>
      <w:r w:rsidR="00172CEF">
        <w:t xml:space="preserve"> </w:t>
      </w:r>
      <w:r w:rsidR="005113AB">
        <w:t>yet somehow</w:t>
      </w:r>
      <w:r w:rsidR="00856FB1">
        <w:t xml:space="preserve"> be </w:t>
      </w:r>
      <w:r w:rsidR="00172CEF">
        <w:t>a</w:t>
      </w:r>
      <w:r w:rsidR="00856FB1">
        <w:t xml:space="preserve"> </w:t>
      </w:r>
      <w:r w:rsidR="002973DE">
        <w:t xml:space="preserve">catalyst for </w:t>
      </w:r>
      <w:r w:rsidR="002973DE" w:rsidRPr="007B2DA6">
        <w:rPr>
          <w:i/>
        </w:rPr>
        <w:t xml:space="preserve">my </w:t>
      </w:r>
      <w:r w:rsidR="00A41374" w:rsidRPr="00A41374">
        <w:rPr>
          <w:iCs/>
        </w:rPr>
        <w:t xml:space="preserve">safer </w:t>
      </w:r>
      <w:r w:rsidR="002973DE">
        <w:t>future</w:t>
      </w:r>
      <w:r w:rsidR="00856FB1">
        <w:t>…</w:t>
      </w:r>
      <w:r w:rsidR="004E7B77">
        <w:t>well, that</w:t>
      </w:r>
      <w:r w:rsidR="00856FB1">
        <w:t xml:space="preserve"> went beyond the pale.</w:t>
      </w:r>
      <w:r w:rsidR="004E7B77">
        <w:t xml:space="preserve"> </w:t>
      </w:r>
      <w:r w:rsidR="00293462">
        <w:t>It was impossible to understand. I</w:t>
      </w:r>
      <w:r w:rsidR="00F02E7F">
        <w:t>t’s why I</w:t>
      </w:r>
      <w:r w:rsidR="00293462">
        <w:t xml:space="preserve"> numbed myself with pills</w:t>
      </w:r>
      <w:r w:rsidR="00F02E7F">
        <w:t>;</w:t>
      </w:r>
      <w:r w:rsidR="00293462">
        <w:t xml:space="preserve"> I </w:t>
      </w:r>
      <w:r w:rsidR="00F02E7F">
        <w:t>didn’t want</w:t>
      </w:r>
      <w:r w:rsidR="00293462">
        <w:t xml:space="preserve"> to think about it. </w:t>
      </w:r>
      <w:r w:rsidR="00107BCD" w:rsidRPr="00B20AA4">
        <w:t>But Ivy, the point I’m trying to make</w:t>
      </w:r>
      <w:r w:rsidR="00A950B6">
        <w:t xml:space="preserve"> is</w:t>
      </w:r>
      <w:r w:rsidR="004C34B3">
        <w:t xml:space="preserve"> there’s always a solution, even to the worst problems. </w:t>
      </w:r>
      <w:r w:rsidR="00C46C29">
        <w:t>It may not be the solution you want</w:t>
      </w:r>
      <w:r w:rsidR="00F16F8B">
        <w:t>,</w:t>
      </w:r>
      <w:r w:rsidR="00C46C29">
        <w:t xml:space="preserve"> and it probably won’</w:t>
      </w:r>
      <w:r w:rsidR="00F16F8B">
        <w:t>t be the easiest one.</w:t>
      </w:r>
      <w:r w:rsidR="00C46C29">
        <w:t xml:space="preserve"> </w:t>
      </w:r>
      <w:r w:rsidR="00F16F8B">
        <w:t>S</w:t>
      </w:r>
      <w:r w:rsidR="004C34B3">
        <w:t xml:space="preserve">ometimes we have to get out of our own way, ask for help from unlikely people and places, and accept it when offered.” </w:t>
      </w:r>
      <w:r w:rsidR="00D47583">
        <w:t>Theo</w:t>
      </w:r>
      <w:r w:rsidR="004C34B3">
        <w:t xml:space="preserve"> drained the last few drops of</w:t>
      </w:r>
      <w:r w:rsidR="00434642">
        <w:t xml:space="preserve"> tea </w:t>
      </w:r>
      <w:r w:rsidR="004C34B3">
        <w:t>and returned the glass to the side table.</w:t>
      </w:r>
      <w:r w:rsidR="00901EA1">
        <w:t xml:space="preserve"> </w:t>
      </w:r>
      <w:r w:rsidR="004F7A18" w:rsidRPr="004F7A18">
        <w:t>An unfamiliar sense of serenity came over him</w:t>
      </w:r>
      <w:r w:rsidR="00F02E7F">
        <w:t>.</w:t>
      </w:r>
    </w:p>
    <w:p w14:paraId="43CBEF55" w14:textId="38B768C9" w:rsidR="00F16F8B" w:rsidRDefault="004C34B3" w:rsidP="00A41374">
      <w:pPr>
        <w:spacing w:line="276" w:lineRule="auto"/>
        <w:ind w:firstLine="720"/>
        <w:jc w:val="both"/>
        <w:rPr>
          <w:i/>
        </w:rPr>
      </w:pPr>
      <w:r>
        <w:t>“</w:t>
      </w:r>
      <w:r w:rsidR="00414D76">
        <w:t>Thank you for telling</w:t>
      </w:r>
      <w:r>
        <w:t xml:space="preserve"> me</w:t>
      </w:r>
      <w:r w:rsidR="00A950B6">
        <w:t xml:space="preserve"> your story,</w:t>
      </w:r>
      <w:r>
        <w:t>” Ivy whispered</w:t>
      </w:r>
      <w:r w:rsidR="00414D76">
        <w:t>.</w:t>
      </w:r>
    </w:p>
    <w:p w14:paraId="2F1DCA59" w14:textId="1EB7EBC3" w:rsidR="004C34B3" w:rsidRDefault="00F16F8B" w:rsidP="00A41374">
      <w:pPr>
        <w:spacing w:line="276" w:lineRule="auto"/>
        <w:ind w:firstLine="720"/>
        <w:jc w:val="both"/>
      </w:pPr>
      <w:r>
        <w:t>Theo</w:t>
      </w:r>
      <w:r w:rsidR="004C34B3">
        <w:t xml:space="preserve"> couldn’t turn off the spigot of words.</w:t>
      </w:r>
      <w:r>
        <w:t xml:space="preserve"> </w:t>
      </w:r>
      <w:r w:rsidR="004C34B3">
        <w:t>“</w:t>
      </w:r>
      <w:r w:rsidR="004F7A18">
        <w:t>Oh, there’s more.</w:t>
      </w:r>
      <w:r w:rsidR="004C34B3">
        <w:t>”</w:t>
      </w:r>
      <w:r w:rsidR="00A950B6">
        <w:t xml:space="preserve"> </w:t>
      </w:r>
      <w:r>
        <w:t>He</w:t>
      </w:r>
      <w:r w:rsidR="004C34B3">
        <w:t xml:space="preserve"> reached for </w:t>
      </w:r>
      <w:r w:rsidR="00414D76">
        <w:t>his</w:t>
      </w:r>
      <w:r w:rsidR="001466CB">
        <w:t xml:space="preserve"> </w:t>
      </w:r>
      <w:r w:rsidR="00F02E7F">
        <w:t xml:space="preserve">glass </w:t>
      </w:r>
      <w:r w:rsidR="00414D76">
        <w:t xml:space="preserve">before </w:t>
      </w:r>
      <w:r w:rsidR="004C34B3">
        <w:t>remember</w:t>
      </w:r>
      <w:r w:rsidR="00414D76">
        <w:t>ing</w:t>
      </w:r>
      <w:r w:rsidR="004C34B3">
        <w:t xml:space="preserve"> </w:t>
      </w:r>
      <w:r w:rsidR="00414D76">
        <w:t>he’d already emptied it.</w:t>
      </w:r>
      <w:r w:rsidR="004C34B3">
        <w:t xml:space="preserve"> “</w:t>
      </w:r>
      <w:r w:rsidR="00901EA1">
        <w:t>T</w:t>
      </w:r>
      <w:r w:rsidR="004C34B3">
        <w:t>o this day</w:t>
      </w:r>
      <w:r w:rsidR="00901EA1">
        <w:t>,</w:t>
      </w:r>
      <w:r w:rsidR="004C34B3">
        <w:t xml:space="preserve"> I can’t remember anything about </w:t>
      </w:r>
      <w:r w:rsidR="00A950B6">
        <w:t>the car</w:t>
      </w:r>
      <w:r w:rsidR="004C34B3">
        <w:t xml:space="preserve"> accident</w:t>
      </w:r>
      <w:r w:rsidR="00414D76">
        <w:t xml:space="preserve"> itself, b</w:t>
      </w:r>
      <w:r w:rsidR="001212E4" w:rsidRPr="001212E4">
        <w:t xml:space="preserve">ut </w:t>
      </w:r>
      <w:r w:rsidR="00CF7C35">
        <w:t>weeks later</w:t>
      </w:r>
      <w:r w:rsidR="007B4D8D">
        <w:t xml:space="preserve">, I learned that </w:t>
      </w:r>
      <w:r w:rsidR="007B4D8D" w:rsidRPr="007B2DA6">
        <w:rPr>
          <w:i/>
          <w:iCs/>
        </w:rPr>
        <w:t>I</w:t>
      </w:r>
      <w:r w:rsidR="007B4D8D">
        <w:t xml:space="preserve"> had been drivin</w:t>
      </w:r>
      <w:r w:rsidR="00414D76">
        <w:t>g</w:t>
      </w:r>
      <w:r w:rsidR="007B4D8D">
        <w:t>.</w:t>
      </w:r>
      <w:r w:rsidR="00CF7C35">
        <w:t xml:space="preserve"> </w:t>
      </w:r>
      <w:r w:rsidR="00720342">
        <w:t>T</w:t>
      </w:r>
      <w:r w:rsidR="00D90688" w:rsidRPr="00D90688">
        <w:t>hat knowledge</w:t>
      </w:r>
      <w:r w:rsidR="00414D76">
        <w:t>…e</w:t>
      </w:r>
      <w:r w:rsidR="007C2C39">
        <w:t xml:space="preserve">ven though </w:t>
      </w:r>
      <w:r w:rsidR="007B4D8D">
        <w:t>the accident</w:t>
      </w:r>
      <w:r w:rsidR="007C2C39">
        <w:t xml:space="preserve"> happened in a flash</w:t>
      </w:r>
      <w:r w:rsidR="00414D76">
        <w:t>,</w:t>
      </w:r>
      <w:r w:rsidR="007C2C39">
        <w:t xml:space="preserve"> and </w:t>
      </w:r>
      <w:r w:rsidR="00414D76">
        <w:t>rationally</w:t>
      </w:r>
      <w:r w:rsidR="00B44842">
        <w:t>,</w:t>
      </w:r>
      <w:r w:rsidR="00414D76">
        <w:t xml:space="preserve"> I know that there was </w:t>
      </w:r>
      <w:r w:rsidR="007C2C39">
        <w:t>no</w:t>
      </w:r>
      <w:r w:rsidR="00414D76">
        <w:t>thing I could have done to</w:t>
      </w:r>
      <w:r w:rsidR="007C2C39">
        <w:t xml:space="preserve"> </w:t>
      </w:r>
      <w:r w:rsidR="007B4D8D">
        <w:t>lessen</w:t>
      </w:r>
      <w:r w:rsidR="007C2C39">
        <w:t xml:space="preserve"> the damage </w:t>
      </w:r>
      <w:r w:rsidR="007B4D8D">
        <w:t>inflicted</w:t>
      </w:r>
      <w:r w:rsidR="007C2C39">
        <w:t xml:space="preserve"> by </w:t>
      </w:r>
      <w:r w:rsidR="008C17B4">
        <w:t>a truck</w:t>
      </w:r>
      <w:r w:rsidR="007C2C39">
        <w:t xml:space="preserve"> tire </w:t>
      </w:r>
      <w:r w:rsidR="00414D76">
        <w:t xml:space="preserve">smashing </w:t>
      </w:r>
      <w:r w:rsidR="007C2C39">
        <w:t>through our windshield, the fact remain</w:t>
      </w:r>
      <w:r w:rsidR="00414D76">
        <w:t>s</w:t>
      </w:r>
      <w:r w:rsidR="00A41374">
        <w:t>;</w:t>
      </w:r>
      <w:r w:rsidR="00414D76">
        <w:t xml:space="preserve"> </w:t>
      </w:r>
      <w:r w:rsidR="007C2C39">
        <w:t xml:space="preserve">if </w:t>
      </w:r>
      <w:r w:rsidR="004644BA">
        <w:t xml:space="preserve">my dad had been driving, </w:t>
      </w:r>
      <w:r w:rsidR="004644BA" w:rsidRPr="007B2DA6">
        <w:rPr>
          <w:i/>
          <w:iCs/>
        </w:rPr>
        <w:t>he</w:t>
      </w:r>
      <w:r w:rsidR="004644BA">
        <w:t xml:space="preserve"> would have survived.</w:t>
      </w:r>
      <w:r w:rsidR="00414D76">
        <w:t xml:space="preserve"> Not me.</w:t>
      </w:r>
      <w:r w:rsidR="004C34B3">
        <w:t>”</w:t>
      </w:r>
    </w:p>
    <w:p w14:paraId="67B658C8" w14:textId="10DC4C38" w:rsidR="00414D76" w:rsidRDefault="00414D76" w:rsidP="00A41374">
      <w:pPr>
        <w:spacing w:line="276" w:lineRule="auto"/>
        <w:ind w:firstLine="720"/>
        <w:jc w:val="both"/>
      </w:pPr>
      <w:r>
        <w:t xml:space="preserve">She didn’t say anything, and he had said all he could say. </w:t>
      </w:r>
      <w:r w:rsidR="007C2C39" w:rsidRPr="007C2C39">
        <w:t>Early evening provided the only sound for a while—the creak of the swing, the lonesome whistle of a train passing through downtown, roosting birds calling to one another.</w:t>
      </w:r>
      <w:r w:rsidR="004C34B3">
        <w:t xml:space="preserve"> </w:t>
      </w:r>
    </w:p>
    <w:p w14:paraId="3BE766C8" w14:textId="6E64B28B" w:rsidR="00414D76" w:rsidRDefault="00414D76" w:rsidP="00A41374">
      <w:pPr>
        <w:spacing w:line="276" w:lineRule="auto"/>
        <w:ind w:firstLine="720"/>
        <w:jc w:val="both"/>
      </w:pPr>
      <w:r>
        <w:lastRenderedPageBreak/>
        <w:t xml:space="preserve">Eventually, </w:t>
      </w:r>
      <w:r w:rsidR="004C34B3">
        <w:t xml:space="preserve">Ivy </w:t>
      </w:r>
      <w:r w:rsidR="007B4D8D">
        <w:t>s</w:t>
      </w:r>
      <w:r>
        <w:t>poke.</w:t>
      </w:r>
      <w:r w:rsidR="007B4D8D">
        <w:t xml:space="preserve"> </w:t>
      </w:r>
      <w:r w:rsidR="004C34B3">
        <w:t>“I’m ready to tell my story now.”</w:t>
      </w:r>
      <w:r>
        <w:t xml:space="preserve"> She </w:t>
      </w:r>
      <w:r w:rsidR="004C34B3">
        <w:t>clasped her hands and looked toward the last of the day’s sun</w:t>
      </w:r>
      <w:r w:rsidR="00B44842">
        <w:t>.</w:t>
      </w:r>
      <w:r w:rsidR="004C34B3">
        <w:t xml:space="preserve"> </w:t>
      </w:r>
    </w:p>
    <w:p w14:paraId="05A1BD2C" w14:textId="43E28537" w:rsidR="004C34B3" w:rsidRDefault="00D47583" w:rsidP="00A41374">
      <w:pPr>
        <w:spacing w:line="276" w:lineRule="auto"/>
        <w:ind w:firstLine="720"/>
        <w:jc w:val="both"/>
      </w:pPr>
      <w:r>
        <w:t>Theo</w:t>
      </w:r>
      <w:r w:rsidR="004C34B3">
        <w:t xml:space="preserve"> </w:t>
      </w:r>
      <w:r w:rsidR="00414D76">
        <w:t xml:space="preserve">waited silently. He knew how difficult sharing could be—whatever he was about to discover of </w:t>
      </w:r>
      <w:r w:rsidR="001F6788">
        <w:t>her truth</w:t>
      </w:r>
      <w:r w:rsidR="00D0368F">
        <w:t xml:space="preserve"> would </w:t>
      </w:r>
      <w:r w:rsidR="00972E1D">
        <w:t xml:space="preserve">come in </w:t>
      </w:r>
      <w:r w:rsidR="00D0368F">
        <w:t xml:space="preserve">Ivy’s </w:t>
      </w:r>
      <w:r w:rsidR="00972E1D">
        <w:t>own way</w:t>
      </w:r>
      <w:r w:rsidR="001F6788">
        <w:t xml:space="preserve">. </w:t>
      </w:r>
    </w:p>
    <w:p w14:paraId="28E30685" w14:textId="146B6979" w:rsidR="004C34B3" w:rsidRDefault="004C34B3" w:rsidP="00A41374">
      <w:pPr>
        <w:spacing w:line="276" w:lineRule="auto"/>
        <w:ind w:firstLine="720"/>
        <w:jc w:val="both"/>
      </w:pPr>
      <w:r>
        <w:t>“Okay…</w:t>
      </w:r>
      <w:r w:rsidR="00AC517D" w:rsidRPr="00AC517D">
        <w:t>so, I was with this guy, Derrick, for almost a year.</w:t>
      </w:r>
      <w:r w:rsidR="00972E1D">
        <w:t>”</w:t>
      </w:r>
      <w:r w:rsidR="00AC517D" w:rsidRPr="00AC517D">
        <w:t xml:space="preserve"> </w:t>
      </w:r>
      <w:r w:rsidR="00972E1D">
        <w:t>Ivy sounded detached and emotionless, like she was relaying someone else’s story. “</w:t>
      </w:r>
      <w:r>
        <w:t xml:space="preserve">We met on campus just </w:t>
      </w:r>
      <w:r w:rsidR="0063470F">
        <w:t xml:space="preserve">before </w:t>
      </w:r>
      <w:r>
        <w:t xml:space="preserve">I finished my first nursing classes. He worked for a company that did maintenance work for the community college. </w:t>
      </w:r>
      <w:r w:rsidR="00EF48C0">
        <w:t xml:space="preserve">He had a </w:t>
      </w:r>
      <w:r w:rsidR="00AA5259">
        <w:t>talent</w:t>
      </w:r>
      <w:r w:rsidR="00EF48C0">
        <w:t xml:space="preserve"> for fixing things</w:t>
      </w:r>
      <w:r w:rsidR="00AA5259">
        <w:t xml:space="preserve"> and</w:t>
      </w:r>
      <w:r>
        <w:t xml:space="preserve"> could solve any problem, whether plumbing, mechanical, or electrical. I</w:t>
      </w:r>
      <w:r w:rsidR="00AC517D">
        <w:t xml:space="preserve"> rarely let anyone into my life</w:t>
      </w:r>
      <w:r>
        <w:t xml:space="preserve"> because I’ve not had much reason to trust people</w:t>
      </w:r>
      <w:r w:rsidR="00972E1D">
        <w:t>, but</w:t>
      </w:r>
      <w:r>
        <w:t xml:space="preserve"> right from the beginning, he seemed different.</w:t>
      </w:r>
      <w:r w:rsidR="00D0368F">
        <w:t xml:space="preserve"> He had this way of listening to me, like he was </w:t>
      </w:r>
      <w:r w:rsidR="00D0368F" w:rsidRPr="007B2DA6">
        <w:rPr>
          <w:i/>
        </w:rPr>
        <w:t>really</w:t>
      </w:r>
      <w:r w:rsidR="00D0368F">
        <w:t xml:space="preserve"> hearing me, </w:t>
      </w:r>
      <w:r w:rsidR="00DC58AA">
        <w:t>like he</w:t>
      </w:r>
      <w:r w:rsidR="00D0368F">
        <w:t xml:space="preserve"> cared about </w:t>
      </w:r>
      <w:r w:rsidR="00DC58AA">
        <w:t>everything</w:t>
      </w:r>
      <w:r w:rsidR="00D0368F">
        <w:t xml:space="preserve"> I had to say.</w:t>
      </w:r>
      <w:r>
        <w:t>”</w:t>
      </w:r>
      <w:r w:rsidR="00972E1D">
        <w:t xml:space="preserve"> </w:t>
      </w:r>
    </w:p>
    <w:p w14:paraId="11EFD2BA" w14:textId="35EB98EF" w:rsidR="00AA5259" w:rsidRDefault="00972E1D" w:rsidP="00157BB2">
      <w:pPr>
        <w:spacing w:line="276" w:lineRule="auto"/>
        <w:ind w:firstLine="720"/>
        <w:jc w:val="both"/>
      </w:pPr>
      <w:r>
        <w:t xml:space="preserve">She </w:t>
      </w:r>
      <w:r w:rsidR="004C34B3">
        <w:t>paused and inhaled</w:t>
      </w:r>
      <w:r>
        <w:t xml:space="preserve"> deeply before continuing.</w:t>
      </w:r>
      <w:r w:rsidR="007B4D8D">
        <w:t xml:space="preserve"> </w:t>
      </w:r>
      <w:r w:rsidR="004C34B3">
        <w:t>“After a few months, he moved into the apartment I was renting over on Leverett. Splitting the rent gave both of us a little breathing room, and he really seemed to enjoy being around Pea</w:t>
      </w:r>
      <w:r w:rsidR="00DC58AA">
        <w:t xml:space="preserve">. She liked him too; he made both of us laugh. </w:t>
      </w:r>
      <w:r w:rsidR="00157BB2">
        <w:t xml:space="preserve">But </w:t>
      </w:r>
      <w:r w:rsidR="004C34B3">
        <w:t>then things outside our control</w:t>
      </w:r>
      <w:r w:rsidR="00273F4B">
        <w:t xml:space="preserve"> started falling apart</w:t>
      </w:r>
      <w:r>
        <w:t>. T</w:t>
      </w:r>
      <w:r w:rsidR="004C34B3">
        <w:t xml:space="preserve">he company </w:t>
      </w:r>
      <w:r w:rsidR="00273F4B">
        <w:t>Derrick</w:t>
      </w:r>
      <w:r w:rsidR="004C34B3">
        <w:t xml:space="preserve"> worked for began laying off people, and he was suddenly let go. </w:t>
      </w:r>
      <w:r w:rsidR="00273F4B">
        <w:t>He</w:t>
      </w:r>
      <w:r w:rsidR="004C34B3">
        <w:t xml:space="preserve"> was a hard worker, though, so he placed an ad on the neighborhood website and started picking up handyman jobs right away. We didn’t worry at first. But </w:t>
      </w:r>
      <w:r>
        <w:t>then</w:t>
      </w:r>
      <w:r w:rsidR="004C34B3">
        <w:t xml:space="preserve"> our landlord decided to sell the apartment building</w:t>
      </w:r>
      <w:r w:rsidR="00092FBD">
        <w:t xml:space="preserve">, </w:t>
      </w:r>
      <w:r w:rsidR="004644BA">
        <w:t>and we were given thirty days</w:t>
      </w:r>
      <w:r w:rsidR="004C34B3">
        <w:t xml:space="preserve"> to vacate. </w:t>
      </w:r>
      <w:r w:rsidR="00BD2D82">
        <w:t xml:space="preserve">Right at Christmas, too! </w:t>
      </w:r>
      <w:r w:rsidR="00DC58AA">
        <w:t xml:space="preserve">It was something I should have suspected might happen, I guess, because </w:t>
      </w:r>
      <w:r w:rsidR="0037776B">
        <w:t xml:space="preserve">tearing down older apartments to make room for fancy student housing, and those really expensive townhomes, </w:t>
      </w:r>
      <w:r w:rsidR="00DC58AA">
        <w:t xml:space="preserve">has become </w:t>
      </w:r>
      <w:r w:rsidR="00AA5259">
        <w:t>the norm</w:t>
      </w:r>
      <w:r w:rsidR="00DC58AA">
        <w:t xml:space="preserve"> </w:t>
      </w:r>
      <w:r w:rsidR="00AA5259">
        <w:t>here.”</w:t>
      </w:r>
    </w:p>
    <w:p w14:paraId="34894ABB" w14:textId="77FA2BCD" w:rsidR="00B44842" w:rsidRDefault="00F13336" w:rsidP="008F5288">
      <w:pPr>
        <w:spacing w:line="276" w:lineRule="auto"/>
        <w:ind w:firstLine="720"/>
        <w:jc w:val="both"/>
      </w:pPr>
      <w:r>
        <w:t>Theo</w:t>
      </w:r>
      <w:r w:rsidR="00B44842">
        <w:t xml:space="preserve"> </w:t>
      </w:r>
      <w:r w:rsidR="00AA5259">
        <w:t xml:space="preserve">nodded. He </w:t>
      </w:r>
      <w:r>
        <w:t xml:space="preserve">was no real estate expert, but </w:t>
      </w:r>
      <w:r w:rsidR="0037776B">
        <w:t>knew exactly what she meant</w:t>
      </w:r>
      <w:r>
        <w:t xml:space="preserve">. </w:t>
      </w:r>
      <w:r w:rsidR="00B44842">
        <w:t>Income in the area wasn’t keeping pace with inflation</w:t>
      </w:r>
      <w:r w:rsidR="003D57D5">
        <w:t>,</w:t>
      </w:r>
      <w:r w:rsidR="00B44842" w:rsidDel="00F13336">
        <w:t xml:space="preserve"> </w:t>
      </w:r>
      <w:r w:rsidR="00B44842">
        <w:t>and t</w:t>
      </w:r>
      <w:r>
        <w:t xml:space="preserve">he lack of affordable </w:t>
      </w:r>
      <w:r w:rsidR="00B44842">
        <w:t>housing had</w:t>
      </w:r>
      <w:r>
        <w:t xml:space="preserve"> become a hot topic in </w:t>
      </w:r>
      <w:r w:rsidR="00B44842">
        <w:t>northwest Arkansas.</w:t>
      </w:r>
    </w:p>
    <w:p w14:paraId="287DE560" w14:textId="2C07CE7B" w:rsidR="004C34B3" w:rsidRDefault="00AA5259" w:rsidP="00A41374">
      <w:pPr>
        <w:spacing w:line="276" w:lineRule="auto"/>
        <w:ind w:firstLine="720"/>
        <w:jc w:val="both"/>
      </w:pPr>
      <w:r>
        <w:t>“</w:t>
      </w:r>
      <w:r w:rsidR="00F13336">
        <w:t xml:space="preserve">So, </w:t>
      </w:r>
      <w:r w:rsidR="00623191">
        <w:t>I began looking for a new place in</w:t>
      </w:r>
      <w:r w:rsidR="001E6885">
        <w:t xml:space="preserve"> the area—</w:t>
      </w:r>
      <w:r w:rsidR="004C34B3">
        <w:t>I did</w:t>
      </w:r>
      <w:r w:rsidR="001E6885">
        <w:t xml:space="preserve">n’t want to change Pea’s school because </w:t>
      </w:r>
      <w:r w:rsidR="004C34B3">
        <w:t xml:space="preserve">she was doing well at Lafayette Elementary, and the teachers </w:t>
      </w:r>
      <w:r w:rsidR="00273F4B">
        <w:t xml:space="preserve">really </w:t>
      </w:r>
      <w:r w:rsidR="004C34B3">
        <w:t>nurture</w:t>
      </w:r>
      <w:r w:rsidR="000D7CA8">
        <w:t>d</w:t>
      </w:r>
      <w:r w:rsidR="004C34B3">
        <w:t xml:space="preserve"> her. </w:t>
      </w:r>
      <w:r w:rsidR="001F3C35" w:rsidRPr="001F3C35">
        <w:t>But</w:t>
      </w:r>
      <w:r w:rsidR="00FB6BFF">
        <w:t xml:space="preserve"> </w:t>
      </w:r>
      <w:r w:rsidR="001F3C35" w:rsidRPr="001F3C35">
        <w:t>finding</w:t>
      </w:r>
      <w:r w:rsidR="0037776B">
        <w:t xml:space="preserve"> something </w:t>
      </w:r>
      <w:r w:rsidR="001F3C35" w:rsidRPr="001F3C35">
        <w:lastRenderedPageBreak/>
        <w:t xml:space="preserve">in the neighborhood </w:t>
      </w:r>
      <w:r w:rsidR="0037776B">
        <w:t xml:space="preserve">that we could afford </w:t>
      </w:r>
      <w:r w:rsidR="001F3C35" w:rsidRPr="001F3C35">
        <w:t>was</w:t>
      </w:r>
      <w:r w:rsidR="001F6B6C">
        <w:t xml:space="preserve"> almost</w:t>
      </w:r>
      <w:r w:rsidR="001F3C35" w:rsidRPr="001F3C35">
        <w:t xml:space="preserve"> impossible, and before long, our eviction date came.</w:t>
      </w:r>
      <w:r w:rsidR="001F3C35">
        <w:t xml:space="preserve"> </w:t>
      </w:r>
      <w:r w:rsidR="004C34B3">
        <w:t>I loaded up our stuff</w:t>
      </w:r>
      <w:r w:rsidR="00FF2AAB">
        <w:t>,</w:t>
      </w:r>
      <w:r w:rsidR="004C34B3">
        <w:t xml:space="preserve"> </w:t>
      </w:r>
      <w:r w:rsidR="00B07728">
        <w:t xml:space="preserve">and we all crashed with </w:t>
      </w:r>
      <w:r w:rsidR="00F53A65">
        <w:t>Derrick</w:t>
      </w:r>
      <w:r w:rsidR="00B07728">
        <w:t xml:space="preserve">’s </w:t>
      </w:r>
      <w:r w:rsidR="004C34B3">
        <w:t>friend</w:t>
      </w:r>
      <w:r w:rsidR="001F3C35">
        <w:t xml:space="preserve"> for a </w:t>
      </w:r>
      <w:r w:rsidR="009E586B">
        <w:t>couple of weeks</w:t>
      </w:r>
      <w:r w:rsidR="004C34B3">
        <w:t>.”</w:t>
      </w:r>
    </w:p>
    <w:p w14:paraId="00D54B2D" w14:textId="42890785" w:rsidR="004C34B3" w:rsidRDefault="004C34B3" w:rsidP="00A41374">
      <w:pPr>
        <w:spacing w:line="276" w:lineRule="auto"/>
        <w:ind w:firstLine="720"/>
        <w:jc w:val="both"/>
      </w:pPr>
      <w:r>
        <w:t>Again she paused to gather herself. “Anyway, one afternoon</w:t>
      </w:r>
      <w:r w:rsidR="00972E1D">
        <w:t>,</w:t>
      </w:r>
      <w:r>
        <w:t xml:space="preserve"> when Pea was at school and I had just gotten off an early shift, I went on a job with </w:t>
      </w:r>
      <w:r w:rsidR="00F53A65">
        <w:t>Derrick</w:t>
      </w:r>
      <w:r>
        <w:t xml:space="preserve"> at Gloria Rice’s home. It was supposed to be a quick repair</w:t>
      </w:r>
      <w:r w:rsidR="004644BA">
        <w:t xml:space="preserve">, </w:t>
      </w:r>
      <w:r>
        <w:t xml:space="preserve">and then we </w:t>
      </w:r>
      <w:r w:rsidR="001F3C35">
        <w:t>planned</w:t>
      </w:r>
      <w:r w:rsidR="00FF2AAB">
        <w:t xml:space="preserve"> to check out </w:t>
      </w:r>
      <w:r w:rsidR="004644BA">
        <w:t>a nearby</w:t>
      </w:r>
      <w:r w:rsidR="00FF2AAB">
        <w:t xml:space="preserve"> efficiency apartment</w:t>
      </w:r>
      <w:r w:rsidR="004644BA">
        <w:t>.</w:t>
      </w:r>
      <w:r>
        <w:t xml:space="preserve"> Well, the job </w:t>
      </w:r>
      <w:r w:rsidR="00FF2AAB">
        <w:t xml:space="preserve">took much longer than </w:t>
      </w:r>
      <w:r w:rsidR="00F53A65">
        <w:t>Derrick</w:t>
      </w:r>
      <w:r w:rsidR="00FF2AAB">
        <w:t xml:space="preserve"> expected—a complete electrical box upgrade—and it</w:t>
      </w:r>
      <w:r>
        <w:t xml:space="preserve"> was so cold tha</w:t>
      </w:r>
      <w:r w:rsidR="001E6885">
        <w:t>t day, drizzling freezing rain</w:t>
      </w:r>
      <w:r w:rsidR="00972E1D">
        <w:t>,</w:t>
      </w:r>
      <w:r w:rsidR="001E6885">
        <w:t xml:space="preserve"> </w:t>
      </w:r>
      <w:r>
        <w:t xml:space="preserve">really miserable. At one point, Ms. Rice came out to check on the progress, and when she saw how cold I was, she told me I could wait for </w:t>
      </w:r>
      <w:r w:rsidR="00F53A65">
        <w:t>Derrick</w:t>
      </w:r>
      <w:r>
        <w:t xml:space="preserve"> in the apartment. I took her up on the offer right away. </w:t>
      </w:r>
      <w:r w:rsidR="00E3678F" w:rsidRPr="00E3678F">
        <w:t>I went upstairs and used the restroom, and I admit I looked the place over.</w:t>
      </w:r>
      <w:r>
        <w:t xml:space="preserve"> It was </w:t>
      </w:r>
      <w:r w:rsidR="00C16B16">
        <w:t xml:space="preserve">cute and clean, and </w:t>
      </w:r>
      <w:r>
        <w:t xml:space="preserve">I couldn’t believe no one lived there. </w:t>
      </w:r>
      <w:r w:rsidR="00C16B16">
        <w:t xml:space="preserve">It seemed so </w:t>
      </w:r>
      <w:r w:rsidR="00AA5259">
        <w:t>unjust</w:t>
      </w:r>
      <w:r w:rsidR="00C16B16">
        <w:t xml:space="preserve">. </w:t>
      </w:r>
      <w:r w:rsidR="00F53A65">
        <w:t>Derrick</w:t>
      </w:r>
      <w:r>
        <w:t xml:space="preserve"> and I were desperate to find a place to live</w:t>
      </w:r>
      <w:r w:rsidR="00FF2AAB">
        <w:t>,</w:t>
      </w:r>
      <w:r>
        <w:t xml:space="preserve"> and Ms. Rice had an entire </w:t>
      </w:r>
      <w:r w:rsidR="00C16B16">
        <w:t xml:space="preserve">unused </w:t>
      </w:r>
      <w:r>
        <w:t>apartment.”</w:t>
      </w:r>
    </w:p>
    <w:p w14:paraId="11B1B2C6" w14:textId="1DF2540F" w:rsidR="004C34B3" w:rsidRDefault="00E3678F" w:rsidP="00A41374">
      <w:pPr>
        <w:tabs>
          <w:tab w:val="left" w:pos="5490"/>
        </w:tabs>
        <w:spacing w:line="276" w:lineRule="auto"/>
        <w:ind w:firstLine="720"/>
        <w:jc w:val="both"/>
      </w:pPr>
      <w:r>
        <w:t>“S</w:t>
      </w:r>
      <w:r w:rsidR="004C34B3">
        <w:t>o you thought you’d just move right in?”</w:t>
      </w:r>
      <w:r w:rsidR="00B44842">
        <w:t xml:space="preserve"> He spoke more brusquely that he’d intended. </w:t>
      </w:r>
    </w:p>
    <w:p w14:paraId="69241CF6" w14:textId="6B45C151" w:rsidR="004C34B3" w:rsidRDefault="004C34B3" w:rsidP="00A41374">
      <w:pPr>
        <w:spacing w:line="276" w:lineRule="auto"/>
        <w:ind w:firstLine="720"/>
        <w:jc w:val="both"/>
      </w:pPr>
      <w:r>
        <w:t>“No</w:t>
      </w:r>
      <w:r w:rsidR="00972E1D">
        <w:t>!</w:t>
      </w:r>
      <w:r>
        <w:t xml:space="preserve"> </w:t>
      </w:r>
      <w:r w:rsidR="00972E1D">
        <w:t>Please</w:t>
      </w:r>
      <w:r>
        <w:t xml:space="preserve"> let me finish</w:t>
      </w:r>
      <w:r w:rsidR="00972E1D">
        <w:t>.</w:t>
      </w:r>
      <w:r>
        <w:t>”</w:t>
      </w:r>
    </w:p>
    <w:p w14:paraId="2977F634" w14:textId="748F75A6" w:rsidR="004C34B3" w:rsidRDefault="00D47583" w:rsidP="00A41374">
      <w:pPr>
        <w:spacing w:line="276" w:lineRule="auto"/>
        <w:ind w:firstLine="720"/>
        <w:jc w:val="both"/>
      </w:pPr>
      <w:r>
        <w:t>Theo</w:t>
      </w:r>
      <w:r w:rsidR="004C34B3">
        <w:t xml:space="preserve"> promised to keep quiet.</w:t>
      </w:r>
    </w:p>
    <w:p w14:paraId="7A2CE92D" w14:textId="1E2C94D6" w:rsidR="004C34B3" w:rsidRDefault="004C34B3" w:rsidP="00A41374">
      <w:pPr>
        <w:spacing w:line="276" w:lineRule="auto"/>
        <w:ind w:firstLine="720"/>
        <w:jc w:val="both"/>
      </w:pPr>
      <w:r>
        <w:t>“</w:t>
      </w:r>
      <w:r w:rsidR="00F53A65">
        <w:t>Derrick</w:t>
      </w:r>
      <w:r>
        <w:t xml:space="preserve">’s first job for Ms. Rice led to another, and I </w:t>
      </w:r>
      <w:r w:rsidR="004644BA">
        <w:t>rode along</w:t>
      </w:r>
      <w:r>
        <w:t xml:space="preserve"> with him</w:t>
      </w:r>
      <w:r w:rsidR="00E3678F">
        <w:t xml:space="preserve"> when I could</w:t>
      </w:r>
      <w:r w:rsidR="004644BA">
        <w:t>.</w:t>
      </w:r>
      <w:r>
        <w:t xml:space="preserve"> </w:t>
      </w:r>
      <w:r w:rsidR="004644BA">
        <w:t>O</w:t>
      </w:r>
      <w:r>
        <w:t>ccasionally</w:t>
      </w:r>
      <w:r w:rsidR="00E3678F">
        <w:t>,</w:t>
      </w:r>
      <w:r>
        <w:t xml:space="preserve"> I saw her</w:t>
      </w:r>
      <w:r w:rsidR="004644BA">
        <w:t>,</w:t>
      </w:r>
      <w:r>
        <w:t xml:space="preserve"> and she would always strike up a conversation with me. </w:t>
      </w:r>
      <w:r w:rsidR="004644BA">
        <w:t>She seemed</w:t>
      </w:r>
      <w:r w:rsidR="00E3678F">
        <w:t xml:space="preserve"> very nice</w:t>
      </w:r>
      <w:r w:rsidR="00273F4B">
        <w:t>. Maybe</w:t>
      </w:r>
      <w:r>
        <w:t xml:space="preserve"> a little lonely. </w:t>
      </w:r>
      <w:r w:rsidR="00273F4B">
        <w:t>O</w:t>
      </w:r>
      <w:r>
        <w:t xml:space="preserve">ne </w:t>
      </w:r>
      <w:r w:rsidR="00C16B16">
        <w:t>day</w:t>
      </w:r>
      <w:r w:rsidR="00E3678F">
        <w:t>,</w:t>
      </w:r>
      <w:r>
        <w:t xml:space="preserve"> I mentioned </w:t>
      </w:r>
      <w:r w:rsidR="00273F4B">
        <w:t>to her that</w:t>
      </w:r>
      <w:r w:rsidR="00C16B16">
        <w:t xml:space="preserve"> I sometimes</w:t>
      </w:r>
      <w:r>
        <w:t xml:space="preserve"> clean</w:t>
      </w:r>
      <w:r w:rsidR="00273F4B">
        <w:t>ed</w:t>
      </w:r>
      <w:r>
        <w:t xml:space="preserve"> houses for extra money, and she asked if I would clean the apartment. </w:t>
      </w:r>
      <w:r w:rsidR="004644BA">
        <w:t>Ms. Rice is a big theat</w:t>
      </w:r>
      <w:r w:rsidR="002839F5">
        <w:t>e</w:t>
      </w:r>
      <w:r w:rsidR="004644BA">
        <w:t xml:space="preserve">r donor, and she had offered the place to an actor </w:t>
      </w:r>
      <w:r w:rsidR="001E6885">
        <w:t xml:space="preserve">who was </w:t>
      </w:r>
      <w:r w:rsidR="004644BA">
        <w:t xml:space="preserve">coming </w:t>
      </w:r>
      <w:r w:rsidR="001E6885">
        <w:t>in</w:t>
      </w:r>
      <w:r w:rsidR="002839F5">
        <w:t>to</w:t>
      </w:r>
      <w:r w:rsidR="001E6885">
        <w:t xml:space="preserve"> town </w:t>
      </w:r>
      <w:r w:rsidR="004644BA">
        <w:t>for a show.”</w:t>
      </w:r>
    </w:p>
    <w:p w14:paraId="27FA5DB5" w14:textId="3EA155F8" w:rsidR="004C34B3" w:rsidRDefault="00C16B16" w:rsidP="00A41374">
      <w:pPr>
        <w:spacing w:line="276" w:lineRule="auto"/>
        <w:ind w:firstLine="720"/>
        <w:jc w:val="both"/>
      </w:pPr>
      <w:r>
        <w:t xml:space="preserve">Ivy’s long story was making </w:t>
      </w:r>
      <w:r w:rsidR="00D47583">
        <w:t>Theo</w:t>
      </w:r>
      <w:r w:rsidR="004C34B3">
        <w:t xml:space="preserve"> antsy</w:t>
      </w:r>
      <w:r w:rsidR="00A22D66">
        <w:t xml:space="preserve">. He was </w:t>
      </w:r>
      <w:r w:rsidR="007B2DA6">
        <w:t xml:space="preserve">becoming </w:t>
      </w:r>
      <w:r w:rsidR="00A22D66">
        <w:t xml:space="preserve">impatient to </w:t>
      </w:r>
      <w:r w:rsidR="007B2DA6">
        <w:t xml:space="preserve">understand </w:t>
      </w:r>
      <w:r w:rsidR="00A22D66">
        <w:t xml:space="preserve">how </w:t>
      </w:r>
      <w:r w:rsidR="00B44842">
        <w:t>all of this</w:t>
      </w:r>
      <w:r w:rsidR="00A22D66">
        <w:t xml:space="preserve"> would tie into the squatting rumor</w:t>
      </w:r>
      <w:r w:rsidR="007B2DA6">
        <w:t>, b</w:t>
      </w:r>
      <w:r w:rsidR="004C34B3">
        <w:t xml:space="preserve">ut he </w:t>
      </w:r>
      <w:r w:rsidR="00A41374">
        <w:t xml:space="preserve">controlled his impatience, and </w:t>
      </w:r>
      <w:r>
        <w:t>nodded</w:t>
      </w:r>
      <w:r w:rsidR="004C34B3">
        <w:t xml:space="preserve"> without speaking.</w:t>
      </w:r>
    </w:p>
    <w:p w14:paraId="4AE9B40E" w14:textId="72FA5B6E" w:rsidR="004C34B3" w:rsidRDefault="004C34B3" w:rsidP="00A41374">
      <w:pPr>
        <w:spacing w:line="276" w:lineRule="auto"/>
        <w:ind w:firstLine="720"/>
        <w:jc w:val="both"/>
      </w:pPr>
      <w:r>
        <w:t xml:space="preserve">“You know, Mr. </w:t>
      </w:r>
      <w:r w:rsidR="00D47583">
        <w:t>Theo</w:t>
      </w:r>
      <w:r>
        <w:t xml:space="preserve">, </w:t>
      </w:r>
      <w:r w:rsidR="00C16B16">
        <w:t xml:space="preserve">it’s amazing </w:t>
      </w:r>
      <w:r w:rsidR="00392534">
        <w:t>what</w:t>
      </w:r>
      <w:r w:rsidR="00C16B16">
        <w:t xml:space="preserve"> </w:t>
      </w:r>
      <w:r>
        <w:t xml:space="preserve">people will </w:t>
      </w:r>
      <w:r w:rsidR="00C16B16">
        <w:t>reveal to someone they’ve just met</w:t>
      </w:r>
      <w:r>
        <w:t xml:space="preserve">. Ms. Rice told me all about her travel schedule, how she planned to spend several months in Aspen beginning in February, and how lucky she was to live in such a safe neighborhood. </w:t>
      </w:r>
      <w:r w:rsidR="001E6885">
        <w:t>She even told me her house wasn’t monitored by a security company.</w:t>
      </w:r>
      <w:r>
        <w:t>”</w:t>
      </w:r>
    </w:p>
    <w:p w14:paraId="02AD6BFC" w14:textId="0AECB538" w:rsidR="004C34B3" w:rsidRDefault="004C34B3" w:rsidP="00A41374">
      <w:pPr>
        <w:spacing w:line="276" w:lineRule="auto"/>
        <w:ind w:firstLine="720"/>
        <w:jc w:val="both"/>
      </w:pPr>
      <w:r>
        <w:lastRenderedPageBreak/>
        <w:t xml:space="preserve"> “She doesn’t have a security system?”</w:t>
      </w:r>
      <w:r w:rsidR="002839F5">
        <w:t xml:space="preserve"> Theo found this oddly reassuring.</w:t>
      </w:r>
    </w:p>
    <w:p w14:paraId="4BED91E4" w14:textId="1B2C42A8" w:rsidR="00EB7414" w:rsidRDefault="00243F64" w:rsidP="00A41374">
      <w:pPr>
        <w:spacing w:line="276" w:lineRule="auto"/>
        <w:ind w:firstLine="720"/>
        <w:jc w:val="both"/>
      </w:pPr>
      <w:r>
        <w:t xml:space="preserve">“No. The signs around her yard are </w:t>
      </w:r>
      <w:r w:rsidR="00C36BD9">
        <w:t xml:space="preserve">only </w:t>
      </w:r>
      <w:r>
        <w:t xml:space="preserve">meant to be a deterrent. </w:t>
      </w:r>
      <w:r w:rsidR="004C34B3">
        <w:t xml:space="preserve">Anyway, I did a few more jobs for her, running errands and taking her poodle to the groomer. When the actor left after </w:t>
      </w:r>
      <w:r>
        <w:t>a few</w:t>
      </w:r>
      <w:r w:rsidR="004C34B3">
        <w:t xml:space="preserve"> weeks, Ms. Rice asked me to clean the apartment again. She paid </w:t>
      </w:r>
      <w:r w:rsidR="004644BA">
        <w:t>very</w:t>
      </w:r>
      <w:r w:rsidR="004C34B3">
        <w:t xml:space="preserve"> well</w:t>
      </w:r>
      <w:r w:rsidR="004644BA">
        <w:t>,</w:t>
      </w:r>
      <w:r w:rsidR="004C34B3">
        <w:t xml:space="preserve"> and I </w:t>
      </w:r>
      <w:r>
        <w:t>thought</w:t>
      </w:r>
      <w:r w:rsidR="004C34B3">
        <w:t xml:space="preserve"> meeting her </w:t>
      </w:r>
      <w:r>
        <w:t>was going to be</w:t>
      </w:r>
      <w:r w:rsidR="003036DA">
        <w:t xml:space="preserve"> </w:t>
      </w:r>
      <w:r>
        <w:t xml:space="preserve">a real turning point in my life. </w:t>
      </w:r>
      <w:r w:rsidR="00F53A65">
        <w:t>Derrick</w:t>
      </w:r>
      <w:r w:rsidR="004C34B3">
        <w:t xml:space="preserve"> </w:t>
      </w:r>
      <w:r w:rsidR="004644BA">
        <w:t xml:space="preserve">had </w:t>
      </w:r>
      <w:r w:rsidR="004C34B3">
        <w:t xml:space="preserve">rented </w:t>
      </w:r>
      <w:r w:rsidR="004644BA">
        <w:t xml:space="preserve">us </w:t>
      </w:r>
      <w:r w:rsidR="004C34B3">
        <w:t>a room at the Chief Motel</w:t>
      </w:r>
      <w:r w:rsidR="00AA5259">
        <w:t xml:space="preserve"> by then</w:t>
      </w:r>
      <w:r w:rsidR="004C34B3">
        <w:t xml:space="preserve">. </w:t>
      </w:r>
      <w:r w:rsidR="000245D1">
        <w:t>It’s cheap and clean</w:t>
      </w:r>
      <w:r w:rsidR="000245D1" w:rsidRPr="000245D1">
        <w:t xml:space="preserve"> and on the city bus route, and Derrick was friends with the manager, Jerry. </w:t>
      </w:r>
      <w:r w:rsidR="001F6B6C">
        <w:t xml:space="preserve">Things seemed solid again. I kept checking apartments, and there were a few that looked promising. </w:t>
      </w:r>
      <w:r>
        <w:t xml:space="preserve">But </w:t>
      </w:r>
      <w:r w:rsidR="001F6B6C">
        <w:t>then I came home one night and Derrick was</w:t>
      </w:r>
      <w:r w:rsidR="00EB7414">
        <w:t>n’t there, and all his things were</w:t>
      </w:r>
      <w:r w:rsidR="001F6B6C">
        <w:t xml:space="preserve"> gone. He didn’t answer his phone when I called. </w:t>
      </w:r>
      <w:r w:rsidR="002C3396">
        <w:t>Jerry</w:t>
      </w:r>
      <w:r w:rsidR="00B07728">
        <w:t xml:space="preserve"> told me he</w:t>
      </w:r>
      <w:r w:rsidR="001F6B6C">
        <w:t>’d gone</w:t>
      </w:r>
      <w:r w:rsidR="004C34B3">
        <w:t xml:space="preserve"> back to his wife.”</w:t>
      </w:r>
      <w:r w:rsidR="00935BF4">
        <w:t xml:space="preserve"> </w:t>
      </w:r>
    </w:p>
    <w:p w14:paraId="27CE0EA1" w14:textId="77777777" w:rsidR="00EB7414" w:rsidRDefault="004C34B3" w:rsidP="00A41374">
      <w:pPr>
        <w:spacing w:line="276" w:lineRule="auto"/>
        <w:ind w:firstLine="720"/>
        <w:jc w:val="both"/>
      </w:pPr>
      <w:r>
        <w:t xml:space="preserve">Even in the twilight, </w:t>
      </w:r>
      <w:r w:rsidR="00D47583">
        <w:t>Theo</w:t>
      </w:r>
      <w:r>
        <w:t xml:space="preserve"> could see her shaking her head.</w:t>
      </w:r>
      <w:r w:rsidR="00B07728">
        <w:t xml:space="preserve"> </w:t>
      </w:r>
    </w:p>
    <w:p w14:paraId="2F943636" w14:textId="598A1931" w:rsidR="004C34B3" w:rsidRDefault="004C34B3" w:rsidP="00A41374">
      <w:pPr>
        <w:spacing w:line="276" w:lineRule="auto"/>
        <w:ind w:firstLine="720"/>
        <w:jc w:val="both"/>
      </w:pPr>
      <w:r>
        <w:t>“</w:t>
      </w:r>
      <w:r w:rsidR="001F6B6C">
        <w:t xml:space="preserve">We were together for </w:t>
      </w:r>
      <w:r w:rsidR="005A29AC">
        <w:t xml:space="preserve">almost </w:t>
      </w:r>
      <w:r w:rsidR="001F6B6C">
        <w:t xml:space="preserve">a year and </w:t>
      </w:r>
      <w:r>
        <w:t xml:space="preserve">I had no idea he </w:t>
      </w:r>
      <w:r w:rsidR="002839F5">
        <w:t xml:space="preserve">even </w:t>
      </w:r>
      <w:r w:rsidRPr="007B2DA6">
        <w:rPr>
          <w:i/>
          <w:iCs/>
        </w:rPr>
        <w:t>had</w:t>
      </w:r>
      <w:r>
        <w:t xml:space="preserve"> a wife!”</w:t>
      </w:r>
    </w:p>
    <w:p w14:paraId="26406BE2" w14:textId="581AF935" w:rsidR="00EB7414" w:rsidRDefault="00EB7414" w:rsidP="00A41374">
      <w:pPr>
        <w:spacing w:line="276" w:lineRule="auto"/>
        <w:ind w:firstLine="720"/>
        <w:jc w:val="both"/>
      </w:pPr>
      <w:r>
        <w:t>Before Ivy could continue, Penelope appeared on the porch.</w:t>
      </w:r>
      <w:r w:rsidR="00A22D66">
        <w:t xml:space="preserve"> </w:t>
      </w:r>
      <w:r w:rsidR="00935BF4">
        <w:t xml:space="preserve">“I can see you are </w:t>
      </w:r>
      <w:r w:rsidR="005244B1">
        <w:t xml:space="preserve">in deep conversation, </w:t>
      </w:r>
      <w:r>
        <w:t>so</w:t>
      </w:r>
      <w:r w:rsidR="005244B1">
        <w:t xml:space="preserve"> it’s a-okay if you don’t want to come with us</w:t>
      </w:r>
      <w:r>
        <w:t>, but Alice needs to go for a walk before it gets too dark</w:t>
      </w:r>
      <w:r w:rsidR="005244B1">
        <w:t>. W</w:t>
      </w:r>
      <w:r w:rsidR="00935BF4">
        <w:t xml:space="preserve">e’ll </w:t>
      </w:r>
      <w:r w:rsidR="00D919FD">
        <w:t>just go from that intersection to that one</w:t>
      </w:r>
      <w:r w:rsidR="00935BF4">
        <w:t>.</w:t>
      </w:r>
      <w:r w:rsidR="00D919FD">
        <w:t xml:space="preserve">” </w:t>
      </w:r>
      <w:r w:rsidR="003F2439" w:rsidRPr="003F2439">
        <w:t>She pointed to the north and south intersections bordering Theo’s block with a dramatic sweep of her hand.</w:t>
      </w:r>
      <w:r w:rsidR="00935BF4">
        <w:t xml:space="preserve"> </w:t>
      </w:r>
      <w:r w:rsidR="00D919FD">
        <w:t>“</w:t>
      </w:r>
      <w:r w:rsidR="00935BF4">
        <w:t xml:space="preserve">If someone tries to kidnap us, I’ll scream real loud and run </w:t>
      </w:r>
      <w:r w:rsidR="00D919FD">
        <w:t xml:space="preserve">right </w:t>
      </w:r>
      <w:r w:rsidR="00935BF4">
        <w:t>back.</w:t>
      </w:r>
      <w:r w:rsidR="000C4F09">
        <w:t xml:space="preserve"> We are both fast runners</w:t>
      </w:r>
      <w:r w:rsidR="005244B1">
        <w:t>, aren’t we</w:t>
      </w:r>
      <w:r w:rsidR="003F2439">
        <w:t>,</w:t>
      </w:r>
      <w:r w:rsidR="005244B1">
        <w:t xml:space="preserve"> Alice?</w:t>
      </w:r>
      <w:r w:rsidR="00935BF4">
        <w:t>”</w:t>
      </w:r>
      <w:r w:rsidR="005244B1">
        <w:t xml:space="preserve"> </w:t>
      </w:r>
    </w:p>
    <w:p w14:paraId="0EA18F05" w14:textId="10778962" w:rsidR="00935BF4" w:rsidRDefault="005244B1" w:rsidP="00A41374">
      <w:pPr>
        <w:spacing w:line="276" w:lineRule="auto"/>
        <w:ind w:firstLine="720"/>
        <w:jc w:val="both"/>
      </w:pPr>
      <w:r>
        <w:t xml:space="preserve">Alice stared at the leash </w:t>
      </w:r>
      <w:r w:rsidR="00D919FD">
        <w:t xml:space="preserve">rattling </w:t>
      </w:r>
      <w:r>
        <w:t xml:space="preserve">in Penelope’s hand and gently wagged her tail.  </w:t>
      </w:r>
    </w:p>
    <w:p w14:paraId="13AD11FE" w14:textId="1DD74A23" w:rsidR="000C4F09" w:rsidRDefault="00EB7414" w:rsidP="00A41374">
      <w:pPr>
        <w:spacing w:line="276" w:lineRule="auto"/>
        <w:ind w:firstLine="720"/>
        <w:jc w:val="both"/>
      </w:pPr>
      <w:r>
        <w:t xml:space="preserve">Theo appreciated Penelope’s interruption. It saved him from having to think of a response to Ivy’s </w:t>
      </w:r>
      <w:r w:rsidR="002605AC">
        <w:t>tale of woe</w:t>
      </w:r>
      <w:r>
        <w:t xml:space="preserve">. </w:t>
      </w:r>
      <w:r w:rsidR="00935BF4">
        <w:t>“</w:t>
      </w:r>
      <w:r w:rsidR="00D919FD">
        <w:t>Good idea,</w:t>
      </w:r>
      <w:r w:rsidR="00935BF4">
        <w:t xml:space="preserve">” </w:t>
      </w:r>
      <w:r>
        <w:t>he</w:t>
      </w:r>
      <w:r w:rsidR="00935BF4">
        <w:t xml:space="preserve"> </w:t>
      </w:r>
      <w:r w:rsidR="00D919FD">
        <w:t>said</w:t>
      </w:r>
      <w:r>
        <w:t>,</w:t>
      </w:r>
      <w:r w:rsidR="00D919FD">
        <w:t xml:space="preserve"> with a chuckle</w:t>
      </w:r>
      <w:r w:rsidR="00A22D66">
        <w:t>.</w:t>
      </w:r>
    </w:p>
    <w:p w14:paraId="52EFD538" w14:textId="115F0C18" w:rsidR="00EB7414" w:rsidRDefault="000C4F09" w:rsidP="00A41374">
      <w:pPr>
        <w:spacing w:line="276" w:lineRule="auto"/>
        <w:ind w:firstLine="720"/>
        <w:jc w:val="both"/>
      </w:pPr>
      <w:r>
        <w:t>“Don’t you want to put on some shoes?”</w:t>
      </w:r>
      <w:r w:rsidR="00D57937">
        <w:t xml:space="preserve"> Ivy asked</w:t>
      </w:r>
      <w:r w:rsidR="00B44842">
        <w:t>.</w:t>
      </w:r>
    </w:p>
    <w:p w14:paraId="70CA3B94" w14:textId="2F0B024E" w:rsidR="000C4F09" w:rsidRDefault="00EB7414" w:rsidP="00A41374">
      <w:pPr>
        <w:spacing w:line="276" w:lineRule="auto"/>
        <w:ind w:firstLine="720"/>
        <w:jc w:val="both"/>
      </w:pPr>
      <w:r>
        <w:t>Theo winced. Had he</w:t>
      </w:r>
      <w:r w:rsidR="00D57937">
        <w:t xml:space="preserve"> overstepped by granting his permission before </w:t>
      </w:r>
      <w:r>
        <w:t>Penelope’s mother</w:t>
      </w:r>
      <w:r w:rsidR="00D57937">
        <w:t xml:space="preserve"> </w:t>
      </w:r>
      <w:r w:rsidR="003F2439">
        <w:t>could</w:t>
      </w:r>
      <w:r w:rsidR="00D57937">
        <w:t xml:space="preserve"> say anything</w:t>
      </w:r>
      <w:r>
        <w:t>?</w:t>
      </w:r>
      <w:r w:rsidR="00D57937">
        <w:t xml:space="preserve"> </w:t>
      </w:r>
      <w:r w:rsidR="003E783A" w:rsidRPr="003E783A">
        <w:t xml:space="preserve">Now that </w:t>
      </w:r>
      <w:r>
        <w:t>she</w:t>
      </w:r>
      <w:r w:rsidRPr="003E783A">
        <w:t xml:space="preserve"> </w:t>
      </w:r>
      <w:r w:rsidR="003E783A" w:rsidRPr="003E783A">
        <w:t xml:space="preserve">was </w:t>
      </w:r>
      <w:r>
        <w:t>back</w:t>
      </w:r>
      <w:r w:rsidR="003E783A" w:rsidRPr="003E783A">
        <w:t xml:space="preserve">, she was </w:t>
      </w:r>
      <w:r>
        <w:t>the</w:t>
      </w:r>
      <w:r w:rsidR="003E783A" w:rsidRPr="003E783A">
        <w:t xml:space="preserve"> decision-maker</w:t>
      </w:r>
      <w:r>
        <w:t xml:space="preserve"> when it came to her daughter</w:t>
      </w:r>
      <w:r w:rsidR="003E783A" w:rsidRPr="003E783A">
        <w:t>. He was, wel</w:t>
      </w:r>
      <w:r w:rsidR="00B43401">
        <w:t>l, nothing more than a friend.</w:t>
      </w:r>
    </w:p>
    <w:p w14:paraId="6687C0AF" w14:textId="299108C4" w:rsidR="006E2D70" w:rsidRDefault="000C4F09" w:rsidP="00A41374">
      <w:pPr>
        <w:spacing w:line="276" w:lineRule="auto"/>
        <w:ind w:firstLine="720"/>
        <w:jc w:val="both"/>
      </w:pPr>
      <w:r>
        <w:lastRenderedPageBreak/>
        <w:t xml:space="preserve">Penelope looked at her feet. “No. </w:t>
      </w:r>
      <w:r w:rsidR="00D57937">
        <w:t>While I walk, I’ll be</w:t>
      </w:r>
      <w:r w:rsidR="00D27B44">
        <w:t xml:space="preserve"> forest bathing. </w:t>
      </w:r>
      <w:r>
        <w:t xml:space="preserve">I read about it in one of </w:t>
      </w:r>
      <w:r w:rsidR="00D27B44">
        <w:t xml:space="preserve">Mr. Theo’s </w:t>
      </w:r>
      <w:r>
        <w:t>nature books upstairs, the one with the green cover.</w:t>
      </w:r>
      <w:r w:rsidR="006E2D70">
        <w:t>”</w:t>
      </w:r>
    </w:p>
    <w:p w14:paraId="01B4481F" w14:textId="6743D90F" w:rsidR="006E2D70" w:rsidRDefault="006E2D70" w:rsidP="00A41374">
      <w:pPr>
        <w:spacing w:line="276" w:lineRule="auto"/>
        <w:ind w:firstLine="720"/>
        <w:jc w:val="both"/>
      </w:pPr>
      <w:r>
        <w:t>“Forest bathing</w:t>
      </w:r>
      <w:r w:rsidR="004C3EC3">
        <w:t>? O</w:t>
      </w:r>
      <w:r>
        <w:t>kay</w:t>
      </w:r>
      <w:r w:rsidR="004C3EC3">
        <w:t>…</w:t>
      </w:r>
      <w:r w:rsidR="00A41374">
        <w:t>.</w:t>
      </w:r>
      <w:r>
        <w:t>”</w:t>
      </w:r>
    </w:p>
    <w:p w14:paraId="0491671D" w14:textId="52C7391B" w:rsidR="00935BF4" w:rsidRDefault="006E2D70" w:rsidP="00A41374">
      <w:pPr>
        <w:spacing w:line="276" w:lineRule="auto"/>
        <w:ind w:firstLine="720"/>
        <w:jc w:val="both"/>
      </w:pPr>
      <w:r>
        <w:t>“</w:t>
      </w:r>
      <w:r w:rsidR="00A34423">
        <w:t xml:space="preserve">Yes, </w:t>
      </w:r>
      <w:r w:rsidR="00FD06D0" w:rsidRPr="00FD06D0">
        <w:t xml:space="preserve">by </w:t>
      </w:r>
      <w:r w:rsidR="00A34423">
        <w:t>walking</w:t>
      </w:r>
      <w:r w:rsidR="00FD06D0" w:rsidRPr="00FD06D0">
        <w:t xml:space="preserve"> barefoot, I can better connect to the earth</w:t>
      </w:r>
      <w:r w:rsidR="003B7B3D">
        <w:t>. Of course, we’ll mostly be on the sidewalk</w:t>
      </w:r>
      <w:r w:rsidR="00FD06D0" w:rsidRPr="00FD06D0">
        <w:t>.</w:t>
      </w:r>
      <w:r>
        <w:t xml:space="preserve">” With </w:t>
      </w:r>
      <w:r w:rsidR="00D57937">
        <w:t>a bright smile</w:t>
      </w:r>
      <w:r>
        <w:t xml:space="preserve">, she and Alice were off to forest bathe as the </w:t>
      </w:r>
      <w:r w:rsidR="00FD06D0">
        <w:t xml:space="preserve">night’s </w:t>
      </w:r>
      <w:r>
        <w:t>first stars began to show themselves above the treetops.</w:t>
      </w:r>
    </w:p>
    <w:p w14:paraId="4279618D" w14:textId="30EB0511" w:rsidR="002605AC" w:rsidRDefault="002605AC" w:rsidP="00A41374">
      <w:pPr>
        <w:spacing w:line="276" w:lineRule="auto"/>
        <w:ind w:firstLine="720"/>
        <w:jc w:val="both"/>
      </w:pPr>
      <w:r>
        <w:t xml:space="preserve">Theo watched as the pair passed in </w:t>
      </w:r>
      <w:r w:rsidR="006E2D70">
        <w:t>front of Nita Johnson’s house</w:t>
      </w:r>
      <w:r>
        <w:t>.</w:t>
      </w:r>
    </w:p>
    <w:p w14:paraId="462F65B9" w14:textId="01D0147F" w:rsidR="006E2D70" w:rsidRDefault="006E2D70" w:rsidP="00A41374">
      <w:pPr>
        <w:spacing w:line="276" w:lineRule="auto"/>
        <w:ind w:firstLine="720"/>
        <w:jc w:val="both"/>
      </w:pPr>
      <w:r>
        <w:t xml:space="preserve">Ivy </w:t>
      </w:r>
      <w:r w:rsidR="002605AC">
        <w:t>laughed.</w:t>
      </w:r>
      <w:r>
        <w:t xml:space="preserve"> “She’s a lot, isn’t she?”</w:t>
      </w:r>
    </w:p>
    <w:p w14:paraId="1D52837C" w14:textId="432E373D" w:rsidR="006E2D70" w:rsidRDefault="006E2D70" w:rsidP="00A41374">
      <w:pPr>
        <w:spacing w:line="276" w:lineRule="auto"/>
        <w:ind w:firstLine="720"/>
        <w:jc w:val="both"/>
      </w:pPr>
      <w:r>
        <w:t xml:space="preserve">“She’s wonderful,” Theo said. “You’re fortunate to have such </w:t>
      </w:r>
      <w:r w:rsidR="002E1658">
        <w:t>a remarkable</w:t>
      </w:r>
      <w:r>
        <w:t xml:space="preserve"> daughter.”</w:t>
      </w:r>
    </w:p>
    <w:p w14:paraId="7E8555C2" w14:textId="3AA187C6" w:rsidR="006E2D70" w:rsidRDefault="006E2D70" w:rsidP="00A41374">
      <w:pPr>
        <w:spacing w:line="276" w:lineRule="auto"/>
        <w:ind w:firstLine="720"/>
        <w:jc w:val="both"/>
      </w:pPr>
      <w:r>
        <w:t>Ivy nodded</w:t>
      </w:r>
      <w:r w:rsidR="00D57937">
        <w:t>,</w:t>
      </w:r>
      <w:r>
        <w:t xml:space="preserve"> inhaled deeply</w:t>
      </w:r>
      <w:r w:rsidR="00D57937">
        <w:t xml:space="preserve">, and said, </w:t>
      </w:r>
      <w:r>
        <w:t>“Now, where was I?”</w:t>
      </w:r>
    </w:p>
    <w:p w14:paraId="5B9115D4" w14:textId="789A94B6" w:rsidR="006E2D70" w:rsidRPr="00502F21" w:rsidRDefault="000716DB" w:rsidP="00A41374">
      <w:pPr>
        <w:spacing w:line="276" w:lineRule="auto"/>
        <w:ind w:firstLine="720"/>
        <w:jc w:val="both"/>
        <w:rPr>
          <w:i/>
        </w:rPr>
      </w:pPr>
      <w:r>
        <w:t xml:space="preserve">Theo </w:t>
      </w:r>
      <w:r w:rsidR="002E1658">
        <w:t xml:space="preserve">remembered precisely where she </w:t>
      </w:r>
      <w:r w:rsidR="00CF7BD8">
        <w:t>was in the story</w:t>
      </w:r>
      <w:r w:rsidR="005F1D93">
        <w:t>—</w:t>
      </w:r>
      <w:r>
        <w:t>Derrick was married</w:t>
      </w:r>
      <w:r w:rsidR="005F1D93">
        <w:t>!</w:t>
      </w:r>
      <w:r>
        <w:t xml:space="preserve"> </w:t>
      </w:r>
      <w:r w:rsidRPr="00502F21">
        <w:t xml:space="preserve">Had there been signs? Clues </w:t>
      </w:r>
      <w:r w:rsidR="00CF7BD8" w:rsidRPr="00502F21">
        <w:t>that later left her reeling over the</w:t>
      </w:r>
      <w:r w:rsidR="009F3880" w:rsidRPr="00502F21">
        <w:t>ir obviousness</w:t>
      </w:r>
      <w:r w:rsidRPr="00502F21">
        <w:t>?</w:t>
      </w:r>
      <w:r w:rsidRPr="000716DB">
        <w:rPr>
          <w:i/>
        </w:rPr>
        <w:t xml:space="preserve"> </w:t>
      </w:r>
      <w:r>
        <w:t>What a lowlife</w:t>
      </w:r>
      <w:r w:rsidR="00A41374">
        <w:t>.</w:t>
      </w:r>
      <w:r w:rsidR="00502F21">
        <w:t xml:space="preserve"> </w:t>
      </w:r>
      <w:r w:rsidR="00502F21" w:rsidRPr="00502F21">
        <w:rPr>
          <w:i/>
        </w:rPr>
        <w:t>Poor Ivy</w:t>
      </w:r>
      <w:r w:rsidR="00502F21">
        <w:t>.</w:t>
      </w:r>
    </w:p>
    <w:p w14:paraId="5A65E0F1" w14:textId="5D480479" w:rsidR="004C34B3" w:rsidRDefault="006E2D70" w:rsidP="00A41374">
      <w:pPr>
        <w:spacing w:line="276" w:lineRule="auto"/>
        <w:ind w:firstLine="720"/>
        <w:jc w:val="both"/>
      </w:pPr>
      <w:r>
        <w:t xml:space="preserve">“Yeah. </w:t>
      </w:r>
      <w:r w:rsidR="00B07728">
        <w:t xml:space="preserve">So, </w:t>
      </w:r>
      <w:r w:rsidR="00F53A65">
        <w:t>Derrick</w:t>
      </w:r>
      <w:r w:rsidR="000716DB">
        <w:t>…</w:t>
      </w:r>
      <w:r w:rsidR="00A41374">
        <w:t>w</w:t>
      </w:r>
      <w:r w:rsidR="000716DB">
        <w:t>ell, he</w:t>
      </w:r>
      <w:r w:rsidR="004C34B3">
        <w:t xml:space="preserve"> went back to </w:t>
      </w:r>
      <w:r w:rsidR="00D57937">
        <w:t>the</w:t>
      </w:r>
      <w:r w:rsidR="004C34B3">
        <w:t xml:space="preserve"> wife</w:t>
      </w:r>
      <w:r w:rsidR="00D57937">
        <w:t xml:space="preserve"> I didn’t know he had,</w:t>
      </w:r>
      <w:r w:rsidR="00B07728">
        <w:t xml:space="preserve"> and </w:t>
      </w:r>
      <w:r w:rsidR="002605AC">
        <w:t xml:space="preserve">worse, </w:t>
      </w:r>
      <w:r w:rsidR="00D57937">
        <w:t xml:space="preserve">he </w:t>
      </w:r>
      <w:r w:rsidR="004C34B3">
        <w:t xml:space="preserve">took all the cash I had been saving for </w:t>
      </w:r>
      <w:r w:rsidR="00434449">
        <w:t xml:space="preserve">a deposit </w:t>
      </w:r>
      <w:r w:rsidR="004C34B3">
        <w:t xml:space="preserve">at a new place. </w:t>
      </w:r>
      <w:r w:rsidR="00434449">
        <w:t>Most of my housekeeping jobs were paid in cash</w:t>
      </w:r>
      <w:r w:rsidR="005F1D93">
        <w:t xml:space="preserve">, and I knew it </w:t>
      </w:r>
      <w:r w:rsidR="00434449">
        <w:t xml:space="preserve">was </w:t>
      </w:r>
      <w:r w:rsidR="005F1D93">
        <w:t>foolish</w:t>
      </w:r>
      <w:r w:rsidR="00434449">
        <w:t xml:space="preserve"> to have so much money on hand, but I’d not had a chance to make a deposit. Honestly, I think I went a little crazy after that. I </w:t>
      </w:r>
      <w:r w:rsidR="00547AE7">
        <w:t>couldn’t think what to do</w:t>
      </w:r>
      <w:r w:rsidR="00434449">
        <w:t>…”</w:t>
      </w:r>
    </w:p>
    <w:p w14:paraId="11735F69" w14:textId="04267AD5" w:rsidR="004C34B3" w:rsidRDefault="004C34B3" w:rsidP="00A41374">
      <w:pPr>
        <w:spacing w:line="276" w:lineRule="auto"/>
        <w:ind w:firstLine="720"/>
        <w:jc w:val="both"/>
      </w:pPr>
      <w:r>
        <w:t>“So you moved into the apartment?”</w:t>
      </w:r>
    </w:p>
    <w:p w14:paraId="018E9F01" w14:textId="36A0A345" w:rsidR="004D4CFB" w:rsidRDefault="004C34B3" w:rsidP="008F5288">
      <w:pPr>
        <w:spacing w:line="276" w:lineRule="auto"/>
        <w:ind w:firstLine="720"/>
        <w:jc w:val="both"/>
      </w:pPr>
      <w:r>
        <w:t>“</w:t>
      </w:r>
      <w:r w:rsidR="00434449">
        <w:t xml:space="preserve">We stayed in the room at the </w:t>
      </w:r>
      <w:r w:rsidR="007D5B2E">
        <w:t>m</w:t>
      </w:r>
      <w:r w:rsidR="00434449">
        <w:t>otel</w:t>
      </w:r>
      <w:r w:rsidR="00C86A1C">
        <w:t xml:space="preserve"> </w:t>
      </w:r>
      <w:r w:rsidR="007D5B2E">
        <w:t>a little while longer</w:t>
      </w:r>
      <w:r w:rsidR="00434449">
        <w:t>, but I started getting a strange vibe</w:t>
      </w:r>
      <w:r w:rsidR="00C86A1C">
        <w:t xml:space="preserve"> from Jerry. Maybe I was being paranoid, I don’t know, but I no longer felt safe there. I tried to stay at a nicer hotel, but when the clerk ran my credit card, the charge wouldn’</w:t>
      </w:r>
      <w:r w:rsidR="004D4CFB">
        <w:t>t go through.” She sighed heavily.</w:t>
      </w:r>
    </w:p>
    <w:p w14:paraId="77FAC0DE" w14:textId="5F93B110" w:rsidR="00EE7D83" w:rsidRPr="00502F21" w:rsidRDefault="004D4CFB" w:rsidP="008F5288">
      <w:pPr>
        <w:spacing w:line="276" w:lineRule="auto"/>
        <w:ind w:firstLine="720"/>
        <w:jc w:val="both"/>
        <w:rPr>
          <w:i/>
        </w:rPr>
      </w:pPr>
      <w:r>
        <w:t xml:space="preserve">He waited for her to continue, but as the seconds ticked by, she said nothing. </w:t>
      </w:r>
      <w:r w:rsidRPr="00502F21">
        <w:rPr>
          <w:i/>
        </w:rPr>
        <w:t>What was she not telling him?</w:t>
      </w:r>
      <w:r w:rsidR="005F1D93">
        <w:rPr>
          <w:i/>
        </w:rPr>
        <w:t xml:space="preserve"> </w:t>
      </w:r>
      <w:r>
        <w:t xml:space="preserve">Finally, he spoke. </w:t>
      </w:r>
      <w:r w:rsidR="00EE7D83">
        <w:t>“So where’d you go?”</w:t>
      </w:r>
    </w:p>
    <w:p w14:paraId="1A7507C6" w14:textId="29BC5D0A" w:rsidR="00A41374" w:rsidRDefault="00EE7D83" w:rsidP="008F5288">
      <w:pPr>
        <w:spacing w:line="276" w:lineRule="auto"/>
        <w:ind w:firstLine="720"/>
        <w:jc w:val="both"/>
      </w:pPr>
      <w:r>
        <w:t>“</w:t>
      </w:r>
      <w:r w:rsidR="00B07728">
        <w:t xml:space="preserve">We lived in our car for </w:t>
      </w:r>
      <w:r w:rsidR="004C7AF5">
        <w:t>two</w:t>
      </w:r>
      <w:r w:rsidR="00B07728">
        <w:t xml:space="preserve"> week</w:t>
      </w:r>
      <w:r w:rsidR="004C7AF5">
        <w:t>s</w:t>
      </w:r>
      <w:r w:rsidR="00B07728">
        <w:t>.</w:t>
      </w:r>
      <w:r w:rsidR="004D4CFB">
        <w:t xml:space="preserve">” </w:t>
      </w:r>
    </w:p>
    <w:p w14:paraId="644BD14F" w14:textId="16B7F19A" w:rsidR="00386E03" w:rsidRDefault="004D4CFB" w:rsidP="008F5288">
      <w:pPr>
        <w:spacing w:line="276" w:lineRule="auto"/>
        <w:ind w:firstLine="720"/>
        <w:jc w:val="both"/>
      </w:pPr>
      <w:r>
        <w:t>Ivy said this almost proudly, a bit defiantly, he thought. Had he made her feel judged? He’d hoped not.</w:t>
      </w:r>
      <w:r w:rsidR="00386E03">
        <w:t xml:space="preserve"> </w:t>
      </w:r>
    </w:p>
    <w:p w14:paraId="11B1D4AA" w14:textId="38CFBB66" w:rsidR="004D4CFB" w:rsidRDefault="005F1D93" w:rsidP="008F5288">
      <w:pPr>
        <w:spacing w:line="276" w:lineRule="auto"/>
        <w:ind w:firstLine="720"/>
        <w:jc w:val="both"/>
      </w:pPr>
      <w:r>
        <w:lastRenderedPageBreak/>
        <w:t xml:space="preserve"> </w:t>
      </w:r>
      <w:r w:rsidR="004D4CFB">
        <w:t>“The thing is I’m just an aide at the VA. Until I finish my nursing degree, I’ll never have any money. Sixteen dollars an hour doesn’</w:t>
      </w:r>
      <w:r w:rsidR="00EF54DA">
        <w:t>t go very far.”</w:t>
      </w:r>
    </w:p>
    <w:p w14:paraId="578F0CF5" w14:textId="37417947" w:rsidR="00EF54DA" w:rsidRDefault="00EF54DA" w:rsidP="00A41374">
      <w:pPr>
        <w:spacing w:line="276" w:lineRule="auto"/>
        <w:ind w:firstLine="720"/>
        <w:jc w:val="both"/>
      </w:pPr>
      <w:r>
        <w:t xml:space="preserve">“Oh,” he said, </w:t>
      </w:r>
      <w:r w:rsidR="00A41374">
        <w:t xml:space="preserve">then </w:t>
      </w:r>
      <w:r>
        <w:t>immediately regrett</w:t>
      </w:r>
      <w:r w:rsidR="00A41374">
        <w:t>ed</w:t>
      </w:r>
      <w:r>
        <w:t xml:space="preserve"> </w:t>
      </w:r>
      <w:r w:rsidR="00A41374">
        <w:t>his</w:t>
      </w:r>
      <w:r>
        <w:t xml:space="preserve"> lacking response. </w:t>
      </w:r>
    </w:p>
    <w:p w14:paraId="1AFEB982" w14:textId="19F74D53" w:rsidR="005F1D93" w:rsidRDefault="005F1D93" w:rsidP="008F5288">
      <w:pPr>
        <w:spacing w:line="276" w:lineRule="auto"/>
        <w:ind w:firstLine="720"/>
        <w:jc w:val="both"/>
      </w:pPr>
      <w:r>
        <w:t xml:space="preserve">Penelope and Alice had been walking back and forth in front of the house, over and over, and Theo had become so engrossed in Ivy’s story that he had been only slightly aware of them. But now, Penelope raced up the porch steps with Alice, declared, “Our forest bath was a huge success. But we’re both thirsty.” </w:t>
      </w:r>
    </w:p>
    <w:p w14:paraId="391F79E2" w14:textId="65D66B23" w:rsidR="005F1D93" w:rsidRDefault="005F1D93" w:rsidP="00A41374">
      <w:pPr>
        <w:spacing w:line="276" w:lineRule="auto"/>
        <w:ind w:firstLine="720"/>
        <w:jc w:val="both"/>
      </w:pPr>
      <w:r>
        <w:t xml:space="preserve">“I wish I had some of </w:t>
      </w:r>
      <w:r w:rsidR="005A29AC">
        <w:t xml:space="preserve">your </w:t>
      </w:r>
      <w:r>
        <w:t>energy,</w:t>
      </w:r>
      <w:r w:rsidR="005A29AC">
        <w:t xml:space="preserve"> kiddo,</w:t>
      </w:r>
      <w:r>
        <w:t>” Theo said</w:t>
      </w:r>
      <w:r w:rsidR="00A41374">
        <w:t>, laughing</w:t>
      </w:r>
      <w:r>
        <w:t>.</w:t>
      </w:r>
    </w:p>
    <w:p w14:paraId="121FFB2A" w14:textId="4190DE36" w:rsidR="004C34B3" w:rsidRDefault="005F1D93" w:rsidP="00A41374">
      <w:pPr>
        <w:spacing w:line="276" w:lineRule="auto"/>
        <w:ind w:firstLine="720"/>
        <w:jc w:val="both"/>
      </w:pPr>
      <w:r>
        <w:t xml:space="preserve">Once they went inside for a drink of water, </w:t>
      </w:r>
      <w:r w:rsidR="00EF54DA">
        <w:t>Ivy continued explaining. “</w:t>
      </w:r>
      <w:r>
        <w:t xml:space="preserve">Do you remember the snow we got in February? How cold it was? </w:t>
      </w:r>
      <w:r w:rsidR="00B07728">
        <w:t>I told myself Ms. Rice wouldn’t mind</w:t>
      </w:r>
      <w:r w:rsidR="00EF54DA">
        <w:t xml:space="preserve"> if we stayed in the apartment</w:t>
      </w:r>
      <w:r w:rsidR="00B07728">
        <w:t xml:space="preserve">, but really, I didn’t think anyone would know. </w:t>
      </w:r>
      <w:r w:rsidR="004C34B3">
        <w:t>I only planned to stay a few nights</w:t>
      </w:r>
      <w:r w:rsidR="002605AC">
        <w:t>,</w:t>
      </w:r>
      <w:r w:rsidR="004C34B3">
        <w:t xml:space="preserve"> until I c</w:t>
      </w:r>
      <w:r w:rsidR="00B07728">
        <w:t xml:space="preserve">ould work out a better solution. And we </w:t>
      </w:r>
      <w:r w:rsidR="004C34B3">
        <w:t>were very careful.”</w:t>
      </w:r>
    </w:p>
    <w:p w14:paraId="6FF340B0" w14:textId="3B32CB01" w:rsidR="004C34B3" w:rsidRPr="00A41374" w:rsidRDefault="0068784A" w:rsidP="00A41374">
      <w:pPr>
        <w:spacing w:line="276" w:lineRule="auto"/>
        <w:ind w:firstLine="720"/>
        <w:jc w:val="both"/>
        <w:rPr>
          <w:i/>
        </w:rPr>
      </w:pPr>
      <w:r>
        <w:t xml:space="preserve">Theo’s stomach was tied into knots over all he had just </w:t>
      </w:r>
      <w:r w:rsidR="00AC28C5">
        <w:t>been told.</w:t>
      </w:r>
      <w:r w:rsidR="004935DA">
        <w:t xml:space="preserve"> </w:t>
      </w:r>
      <w:r w:rsidR="005A54FC">
        <w:t>It was true—</w:t>
      </w:r>
      <w:r w:rsidR="005A54FC" w:rsidRPr="00502F21">
        <w:rPr>
          <w:i/>
        </w:rPr>
        <w:t>they had been squatters</w:t>
      </w:r>
      <w:r w:rsidR="005A54FC">
        <w:t xml:space="preserve">. </w:t>
      </w:r>
      <w:r w:rsidR="00795ACC">
        <w:t>The relief he</w:t>
      </w:r>
      <w:r w:rsidR="00A41374">
        <w:t>’d</w:t>
      </w:r>
      <w:r w:rsidR="00795ACC">
        <w:t xml:space="preserve"> expected to feel after </w:t>
      </w:r>
      <w:r w:rsidR="005F1D93">
        <w:t xml:space="preserve">he </w:t>
      </w:r>
      <w:r w:rsidR="00795ACC">
        <w:t xml:space="preserve">learned Ivy’s story didn’t </w:t>
      </w:r>
      <w:r w:rsidR="00A41374">
        <w:t>materialize</w:t>
      </w:r>
      <w:r w:rsidR="00795ACC">
        <w:t xml:space="preserve">. Instead, </w:t>
      </w:r>
      <w:r w:rsidR="00A41374">
        <w:t xml:space="preserve">he </w:t>
      </w:r>
      <w:r w:rsidR="00FB3F81">
        <w:t xml:space="preserve">felt </w:t>
      </w:r>
      <w:r w:rsidR="00795ACC">
        <w:t>overwhelmed</w:t>
      </w:r>
      <w:r w:rsidR="0095526F">
        <w:t xml:space="preserve"> and sympathetic, </w:t>
      </w:r>
      <w:r w:rsidR="00795ACC">
        <w:t xml:space="preserve">and </w:t>
      </w:r>
      <w:r w:rsidR="00134F40">
        <w:t xml:space="preserve">he </w:t>
      </w:r>
      <w:r w:rsidR="00795ACC">
        <w:t xml:space="preserve">only wanted to </w:t>
      </w:r>
      <w:r w:rsidR="00FB3F81">
        <w:t>make things right for her</w:t>
      </w:r>
      <w:r w:rsidR="00795ACC">
        <w:t>.</w:t>
      </w:r>
      <w:r w:rsidR="0094212E">
        <w:t xml:space="preserve"> </w:t>
      </w:r>
      <w:r w:rsidR="0094212E" w:rsidRPr="00502F21">
        <w:rPr>
          <w:i/>
        </w:rPr>
        <w:t>But how?</w:t>
      </w:r>
      <w:r w:rsidR="0094212E">
        <w:rPr>
          <w:i/>
        </w:rPr>
        <w:t xml:space="preserve"> </w:t>
      </w:r>
      <w:r w:rsidR="00FB3F81">
        <w:t xml:space="preserve">He thought of Penelope. </w:t>
      </w:r>
      <w:r w:rsidR="00016686">
        <w:t>She was</w:t>
      </w:r>
      <w:r w:rsidR="00FB3F81">
        <w:t xml:space="preserve"> resilient, but also</w:t>
      </w:r>
      <w:r w:rsidR="00016686">
        <w:t xml:space="preserve"> impressionable</w:t>
      </w:r>
      <w:r w:rsidR="00FB3F81">
        <w:t xml:space="preserve">, and her wellbeing was foremost on his mind. </w:t>
      </w:r>
      <w:r w:rsidR="004C34B3">
        <w:t>“</w:t>
      </w:r>
      <w:r w:rsidR="00287A20">
        <w:t xml:space="preserve">Did </w:t>
      </w:r>
      <w:r w:rsidR="004C34B3">
        <w:t xml:space="preserve">Penelope </w:t>
      </w:r>
      <w:r w:rsidR="00287A20">
        <w:t>know</w:t>
      </w:r>
      <w:r w:rsidR="004C34B3">
        <w:t xml:space="preserve"> what was going on?” he asked, keep</w:t>
      </w:r>
      <w:r>
        <w:t>ing</w:t>
      </w:r>
      <w:r w:rsidR="004C34B3">
        <w:t xml:space="preserve"> his voice neutral</w:t>
      </w:r>
      <w:r w:rsidR="00AC28C5">
        <w:t>.</w:t>
      </w:r>
    </w:p>
    <w:p w14:paraId="6205963F" w14:textId="2271D376" w:rsidR="004C34B3" w:rsidRDefault="004C34B3" w:rsidP="00A41374">
      <w:pPr>
        <w:spacing w:line="276" w:lineRule="auto"/>
        <w:ind w:firstLine="720"/>
        <w:jc w:val="both"/>
      </w:pPr>
      <w:r>
        <w:t>“</w:t>
      </w:r>
      <w:r w:rsidR="00FA57F6" w:rsidRPr="00FA57F6">
        <w:t xml:space="preserve">Not at first, </w:t>
      </w:r>
      <w:r w:rsidR="00BD6D2E">
        <w:t xml:space="preserve">no, </w:t>
      </w:r>
      <w:r w:rsidR="00FA57F6" w:rsidRPr="00FA57F6">
        <w:t>but eventually I had to tell her. Penelope needed to understand our new rules. It was important that no one noticed us, so we tried not to use much electricity</w:t>
      </w:r>
      <w:r w:rsidR="00BD6D2E">
        <w:t>,</w:t>
      </w:r>
      <w:r w:rsidR="00FA57F6" w:rsidRPr="00FA57F6">
        <w:t xml:space="preserve"> and mostly lit candles at night. I know you must think I’m a terrible mother, but I was desperate, and it was just a temporary situation. That’s what I told myself.</w:t>
      </w:r>
      <w:r>
        <w:t>”</w:t>
      </w:r>
    </w:p>
    <w:p w14:paraId="23E4EA47" w14:textId="77777777" w:rsidR="00A41374" w:rsidRDefault="004C34B3" w:rsidP="00A41374">
      <w:pPr>
        <w:spacing w:line="276" w:lineRule="auto"/>
        <w:ind w:firstLine="720"/>
        <w:jc w:val="both"/>
      </w:pPr>
      <w:r>
        <w:t xml:space="preserve">Ivy rocked quietly in the swing. The setting sun cast long shadows across her face, making her look </w:t>
      </w:r>
      <w:r w:rsidR="00A41374">
        <w:t>even</w:t>
      </w:r>
      <w:r>
        <w:t xml:space="preserve"> younger than she was</w:t>
      </w:r>
      <w:r w:rsidR="003036DA">
        <w:t xml:space="preserve">. </w:t>
      </w:r>
    </w:p>
    <w:p w14:paraId="3A52D266" w14:textId="26A2B490" w:rsidR="0095526F" w:rsidRDefault="0095526F" w:rsidP="00A41374">
      <w:pPr>
        <w:spacing w:line="276" w:lineRule="auto"/>
        <w:ind w:firstLine="720"/>
        <w:jc w:val="both"/>
      </w:pPr>
      <w:r>
        <w:t>She was a survivor. That much was clear to him.</w:t>
      </w:r>
      <w:r w:rsidR="00A41374">
        <w:t xml:space="preserve"> </w:t>
      </w:r>
      <w:r w:rsidR="00990375" w:rsidRPr="00990375">
        <w:t>“</w:t>
      </w:r>
      <w:r>
        <w:t>Ivy, you have no reason to beat yourself up. You are a great mother. Your daughter impresses me every day, and that starts with you.”</w:t>
      </w:r>
    </w:p>
    <w:p w14:paraId="35F4CF24" w14:textId="77777777" w:rsidR="0095526F" w:rsidRDefault="0095526F" w:rsidP="008F5288">
      <w:pPr>
        <w:spacing w:line="276" w:lineRule="auto"/>
        <w:ind w:firstLine="720"/>
        <w:jc w:val="both"/>
      </w:pPr>
      <w:r>
        <w:t>She smiled sadly. “Thanks for saying that, but I’ve made a lot of mistakes.”</w:t>
      </w:r>
    </w:p>
    <w:p w14:paraId="6C31B9A8" w14:textId="636D7457" w:rsidR="0094212E" w:rsidRDefault="0095526F" w:rsidP="008F5288">
      <w:pPr>
        <w:spacing w:line="276" w:lineRule="auto"/>
        <w:ind w:firstLine="720"/>
        <w:jc w:val="both"/>
      </w:pPr>
      <w:r>
        <w:lastRenderedPageBreak/>
        <w:t>“</w:t>
      </w:r>
      <w:r w:rsidR="005A29AC">
        <w:t>Don’t we all?</w:t>
      </w:r>
      <w:r w:rsidR="0094212E">
        <w:t>”</w:t>
      </w:r>
    </w:p>
    <w:p w14:paraId="59E46679" w14:textId="5383543A" w:rsidR="00134F40" w:rsidRDefault="0094212E" w:rsidP="00A41374">
      <w:pPr>
        <w:spacing w:line="276" w:lineRule="auto"/>
        <w:ind w:firstLine="720"/>
        <w:jc w:val="both"/>
      </w:pPr>
      <w:r>
        <w:t xml:space="preserve">She nodded and sniffled, and he hoped there would be no more tears that night. </w:t>
      </w:r>
      <w:r w:rsidR="00581308">
        <w:t>Question after question came to him</w:t>
      </w:r>
      <w:r w:rsidR="005A29AC">
        <w:t xml:space="preserve">, </w:t>
      </w:r>
      <w:r w:rsidR="00A41374">
        <w:t xml:space="preserve">but </w:t>
      </w:r>
      <w:r w:rsidR="005A29AC">
        <w:t>even though he needed more answers, h</w:t>
      </w:r>
      <w:r w:rsidR="00581308">
        <w:t>e didn’t want to bombard her</w:t>
      </w:r>
      <w:r w:rsidR="005A29AC">
        <w:t>.</w:t>
      </w:r>
    </w:p>
    <w:p w14:paraId="37AA635D" w14:textId="70431AD2" w:rsidR="0027329A" w:rsidRDefault="0094212E" w:rsidP="00A41374">
      <w:pPr>
        <w:spacing w:line="276" w:lineRule="auto"/>
        <w:ind w:firstLine="720"/>
        <w:jc w:val="both"/>
      </w:pPr>
      <w:r>
        <w:t>“</w:t>
      </w:r>
      <w:r w:rsidR="00990375" w:rsidRPr="00990375">
        <w:t>Where's your car now?</w:t>
      </w:r>
      <w:r w:rsidR="00581308">
        <w:t xml:space="preserve"> And what about your mail?</w:t>
      </w:r>
      <w:r w:rsidR="00990375" w:rsidRPr="00990375">
        <w:t xml:space="preserve">” </w:t>
      </w:r>
      <w:r w:rsidR="000D7CA8">
        <w:t>Theo</w:t>
      </w:r>
      <w:r w:rsidR="00990375" w:rsidRPr="00990375">
        <w:t xml:space="preserve"> couldn’t believe he’d not thought to ask about </w:t>
      </w:r>
      <w:r w:rsidR="00581308">
        <w:t>these things before.</w:t>
      </w:r>
    </w:p>
    <w:p w14:paraId="609DB69F" w14:textId="2BCC1E70" w:rsidR="00581308" w:rsidRDefault="0027329A" w:rsidP="008F5288">
      <w:pPr>
        <w:spacing w:line="276" w:lineRule="auto"/>
        <w:ind w:firstLine="720"/>
        <w:jc w:val="both"/>
      </w:pPr>
      <w:r>
        <w:t>“</w:t>
      </w:r>
      <w:r w:rsidR="002C3396">
        <w:t xml:space="preserve">I sold </w:t>
      </w:r>
      <w:r w:rsidR="00581308">
        <w:t xml:space="preserve">my car </w:t>
      </w:r>
      <w:r w:rsidR="002C3396">
        <w:t>to Jerry. Parking</w:t>
      </w:r>
      <w:r>
        <w:t xml:space="preserve"> </w:t>
      </w:r>
      <w:r w:rsidR="00BD6D2E">
        <w:t xml:space="preserve">that </w:t>
      </w:r>
      <w:r w:rsidR="002C3396">
        <w:t xml:space="preserve">clunker </w:t>
      </w:r>
      <w:r>
        <w:t>in front of Ms. Rice’s house</w:t>
      </w:r>
      <w:r w:rsidR="002C3396">
        <w:t xml:space="preserve"> would have drawn attention</w:t>
      </w:r>
      <w:r>
        <w:t xml:space="preserve">, </w:t>
      </w:r>
      <w:r w:rsidR="002C3396">
        <w:t>and I needed the five hundred bucks</w:t>
      </w:r>
      <w:r w:rsidR="004C7AF5">
        <w:t xml:space="preserve"> he offered me</w:t>
      </w:r>
      <w:r w:rsidR="002C3396">
        <w:t>. Since the VA is so close, I can walk there</w:t>
      </w:r>
      <w:r w:rsidR="00BD6D2E">
        <w:t>,</w:t>
      </w:r>
      <w:r w:rsidR="002C3396">
        <w:t xml:space="preserve"> or ride the bus if the weather is bad.</w:t>
      </w:r>
      <w:r w:rsidR="00581308">
        <w:t xml:space="preserve"> And my mail </w:t>
      </w:r>
      <w:r w:rsidR="004C34B3">
        <w:t xml:space="preserve">was already going to </w:t>
      </w:r>
      <w:r w:rsidR="002C3396">
        <w:t>a</w:t>
      </w:r>
      <w:r w:rsidR="004C34B3">
        <w:t xml:space="preserve"> post office box on Dickson</w:t>
      </w:r>
      <w:r w:rsidR="002C3396">
        <w:t>—</w:t>
      </w:r>
      <w:r w:rsidR="00A637C1">
        <w:t xml:space="preserve">I need to pick </w:t>
      </w:r>
      <w:r w:rsidR="002C3396">
        <w:t xml:space="preserve">it </w:t>
      </w:r>
      <w:r w:rsidR="00A637C1">
        <w:t>up soon,” she</w:t>
      </w:r>
      <w:r w:rsidR="002C3396">
        <w:t xml:space="preserve"> added</w:t>
      </w:r>
      <w:r w:rsidR="004D71C6">
        <w:t>,</w:t>
      </w:r>
      <w:r w:rsidR="002C3396">
        <w:t xml:space="preserve"> as though just remembering. </w:t>
      </w:r>
    </w:p>
    <w:p w14:paraId="460A2371" w14:textId="50B871E6" w:rsidR="004C34B3" w:rsidRDefault="002C3396" w:rsidP="00A41374">
      <w:pPr>
        <w:spacing w:line="276" w:lineRule="auto"/>
        <w:ind w:firstLine="720"/>
        <w:jc w:val="both"/>
      </w:pPr>
      <w:r>
        <w:t>“</w:t>
      </w:r>
      <w:r w:rsidR="00464D99" w:rsidRPr="00464D99">
        <w:t xml:space="preserve">So, anyway, </w:t>
      </w:r>
      <w:r w:rsidR="00581308">
        <w:t xml:space="preserve">we stayed in the apartment </w:t>
      </w:r>
      <w:r w:rsidR="00464D99" w:rsidRPr="00464D99">
        <w:t>a few nights</w:t>
      </w:r>
      <w:r w:rsidR="00A41374">
        <w:t>,</w:t>
      </w:r>
      <w:r w:rsidR="00581308">
        <w:t xml:space="preserve"> which</w:t>
      </w:r>
      <w:r w:rsidR="00464D99" w:rsidRPr="00464D99">
        <w:t xml:space="preserve"> turned into a few weeks.</w:t>
      </w:r>
      <w:r w:rsidR="004D71C6">
        <w:t xml:space="preserve"> It all seemed to be okay, and I felt myself relaxing. I had found a way to keep us off the streets while I saved up to replace the money Derrick stole, so I could put down a deposit on an apartment.</w:t>
      </w:r>
      <w:r w:rsidR="00F31265">
        <w:t xml:space="preserve"> </w:t>
      </w:r>
      <w:r w:rsidR="004D71C6">
        <w:t>But then</w:t>
      </w:r>
      <w:r w:rsidR="00F31265">
        <w:t xml:space="preserve"> </w:t>
      </w:r>
      <w:r w:rsidR="004C34B3">
        <w:t xml:space="preserve">everything </w:t>
      </w:r>
      <w:r w:rsidR="00A637C1">
        <w:t xml:space="preserve">got </w:t>
      </w:r>
      <w:r w:rsidR="00134F40">
        <w:t xml:space="preserve">really </w:t>
      </w:r>
      <w:r w:rsidR="00A637C1">
        <w:t>crazy. Penelope’s school closed,</w:t>
      </w:r>
      <w:r w:rsidR="004C34B3">
        <w:t xml:space="preserve"> I got sick, and here we are.”</w:t>
      </w:r>
    </w:p>
    <w:p w14:paraId="3CB7A216" w14:textId="5C2B7EE3" w:rsidR="0009283D" w:rsidRDefault="004C34B3" w:rsidP="008F5288">
      <w:pPr>
        <w:spacing w:line="276" w:lineRule="auto"/>
        <w:ind w:firstLine="720"/>
        <w:jc w:val="both"/>
      </w:pPr>
      <w:r w:rsidRPr="00A41374">
        <w:rPr>
          <w:i/>
        </w:rPr>
        <w:t xml:space="preserve">Here </w:t>
      </w:r>
      <w:r w:rsidR="00581308" w:rsidRPr="00581308">
        <w:rPr>
          <w:i/>
        </w:rPr>
        <w:t>we</w:t>
      </w:r>
      <w:r w:rsidR="00581308" w:rsidRPr="00A41374">
        <w:rPr>
          <w:i/>
        </w:rPr>
        <w:t xml:space="preserve"> </w:t>
      </w:r>
      <w:r w:rsidRPr="00A41374">
        <w:rPr>
          <w:i/>
        </w:rPr>
        <w:t>are</w:t>
      </w:r>
      <w:r w:rsidR="00581308">
        <w:rPr>
          <w:i/>
        </w:rPr>
        <w:t>,</w:t>
      </w:r>
      <w:r w:rsidR="00581308" w:rsidRPr="00BB090F">
        <w:rPr>
          <w:i/>
        </w:rPr>
        <w:t xml:space="preserve"> indeed</w:t>
      </w:r>
      <w:r w:rsidR="00581308">
        <w:t>.</w:t>
      </w:r>
    </w:p>
    <w:p w14:paraId="7746D254" w14:textId="020DFD15" w:rsidR="006E7E81" w:rsidRDefault="0009283D" w:rsidP="00A41374">
      <w:pPr>
        <w:spacing w:line="276" w:lineRule="auto"/>
        <w:ind w:firstLine="720"/>
        <w:jc w:val="both"/>
      </w:pPr>
      <w:r>
        <w:t xml:space="preserve">Theo felt </w:t>
      </w:r>
      <w:r w:rsidR="00134F40">
        <w:t>an</w:t>
      </w:r>
      <w:r>
        <w:t xml:space="preserve"> over</w:t>
      </w:r>
      <w:r w:rsidR="00134F40">
        <w:t>powering</w:t>
      </w:r>
      <w:r>
        <w:t xml:space="preserve"> need</w:t>
      </w:r>
      <w:r w:rsidR="009B6463">
        <w:t xml:space="preserve"> to take charge and fix everything</w:t>
      </w:r>
      <w:r w:rsidR="004E5879">
        <w:t>.</w:t>
      </w:r>
      <w:r w:rsidR="00DA33F9">
        <w:t xml:space="preserve"> He had felt much the same way </w:t>
      </w:r>
      <w:r w:rsidR="009B6463">
        <w:t xml:space="preserve">when Annie </w:t>
      </w:r>
      <w:r w:rsidR="00134F40">
        <w:t>had been</w:t>
      </w:r>
      <w:r w:rsidR="009B6463">
        <w:t xml:space="preserve"> diagnosed with cancer. But he </w:t>
      </w:r>
      <w:r w:rsidR="00A41374">
        <w:t xml:space="preserve">told himself </w:t>
      </w:r>
      <w:proofErr w:type="gramStart"/>
      <w:r w:rsidR="00A41374">
        <w:t>to</w:t>
      </w:r>
      <w:proofErr w:type="gramEnd"/>
      <w:r w:rsidR="00A41374">
        <w:t xml:space="preserve"> slow down, and think</w:t>
      </w:r>
      <w:r w:rsidR="004E5879">
        <w:t xml:space="preserve"> a moment about what he really wanted to say. He </w:t>
      </w:r>
      <w:r w:rsidR="009B6463">
        <w:t>couldn’t erase what had happened</w:t>
      </w:r>
      <w:r w:rsidR="004E5879">
        <w:t>; h</w:t>
      </w:r>
      <w:r w:rsidR="009B6463">
        <w:t xml:space="preserve">e could only offer support. </w:t>
      </w:r>
      <w:r>
        <w:t xml:space="preserve">“Ivy, I just want to say…well, I want to thank you for sharing your story with me. </w:t>
      </w:r>
      <w:r w:rsidR="009B6463">
        <w:t xml:space="preserve">I know that must have been difficult.” He could barely see her face now, but the growing darkness </w:t>
      </w:r>
      <w:r w:rsidR="00A41374">
        <w:t>made</w:t>
      </w:r>
      <w:r w:rsidR="009B6463">
        <w:t xml:space="preserve"> it easier for </w:t>
      </w:r>
      <w:r w:rsidR="00A41374">
        <w:t xml:space="preserve">him </w:t>
      </w:r>
      <w:r w:rsidR="009B6463">
        <w:t xml:space="preserve">to </w:t>
      </w:r>
      <w:r w:rsidR="004E5879">
        <w:t>speak freely</w:t>
      </w:r>
      <w:r w:rsidR="009B6463">
        <w:t>.</w:t>
      </w:r>
      <w:r w:rsidR="005B4BE4">
        <w:t xml:space="preserve"> “</w:t>
      </w:r>
      <w:r w:rsidR="009B6463">
        <w:t>You’ve</w:t>
      </w:r>
      <w:r>
        <w:t xml:space="preserve"> </w:t>
      </w:r>
      <w:r w:rsidR="006E7E81">
        <w:t>had some</w:t>
      </w:r>
      <w:r>
        <w:t xml:space="preserve"> </w:t>
      </w:r>
      <w:r w:rsidR="009B6463">
        <w:t xml:space="preserve">real </w:t>
      </w:r>
      <w:r w:rsidR="006E7E81">
        <w:t>challenges</w:t>
      </w:r>
      <w:r>
        <w:t xml:space="preserve">, but </w:t>
      </w:r>
      <w:r w:rsidR="006E7E81">
        <w:t xml:space="preserve">for what it’s worth, </w:t>
      </w:r>
      <w:r w:rsidR="004E5879">
        <w:t xml:space="preserve">I think </w:t>
      </w:r>
      <w:r>
        <w:t>you</w:t>
      </w:r>
      <w:r w:rsidR="009B6463">
        <w:t xml:space="preserve"> </w:t>
      </w:r>
      <w:r w:rsidR="004E5879">
        <w:t xml:space="preserve">are </w:t>
      </w:r>
      <w:r w:rsidR="009B6463">
        <w:t xml:space="preserve">doing a </w:t>
      </w:r>
      <w:r w:rsidR="006E7E81">
        <w:t>phenomenal</w:t>
      </w:r>
      <w:r w:rsidR="009B6463">
        <w:t xml:space="preserve"> job</w:t>
      </w:r>
      <w:r w:rsidR="006E7E81">
        <w:t xml:space="preserve">. I hope you don’t think I’m patronizing you, because that’s not my intention. </w:t>
      </w:r>
      <w:r w:rsidR="00873FCF">
        <w:t>Also, I would like to throw this out there—if you want me to, I would be happy to call Gloria Rice and explain everything to her. But only if you are okay with that.</w:t>
      </w:r>
      <w:r w:rsidR="006E7E81">
        <w:t>”</w:t>
      </w:r>
    </w:p>
    <w:p w14:paraId="7937CB95" w14:textId="2EEA97D8" w:rsidR="004A28B5" w:rsidRDefault="004C34B3" w:rsidP="00A41374">
      <w:pPr>
        <w:spacing w:line="276" w:lineRule="auto"/>
        <w:ind w:firstLine="720"/>
        <w:jc w:val="both"/>
      </w:pPr>
      <w:r>
        <w:t>“</w:t>
      </w:r>
      <w:r w:rsidR="00873FCF" w:rsidRPr="00A41374">
        <w:t>I</w:t>
      </w:r>
      <w:r w:rsidR="00873FCF">
        <w:t xml:space="preserve"> appreciate everything you’ve said and all the things you have done for Penelope and me, but please don’t call Ms. Rice. This is my </w:t>
      </w:r>
      <w:r w:rsidR="00873FCF">
        <w:lastRenderedPageBreak/>
        <w:t>problem, and I have to</w:t>
      </w:r>
      <w:r>
        <w:t xml:space="preserve"> </w:t>
      </w:r>
      <w:r w:rsidR="00A637C1">
        <w:t>make</w:t>
      </w:r>
      <w:r>
        <w:t xml:space="preserve"> everything</w:t>
      </w:r>
      <w:r w:rsidR="00A637C1">
        <w:t xml:space="preserve"> right</w:t>
      </w:r>
      <w:r w:rsidR="00873FCF">
        <w:t>.</w:t>
      </w:r>
      <w:r w:rsidR="00134F40">
        <w:t xml:space="preserve"> I promise</w:t>
      </w:r>
      <w:r w:rsidR="00BB090F">
        <w:t>, I will</w:t>
      </w:r>
      <w:r>
        <w:t>. I have a plan.”</w:t>
      </w:r>
    </w:p>
    <w:p w14:paraId="36721470" w14:textId="1A309FC2" w:rsidR="00B25A76" w:rsidRDefault="00BB090F" w:rsidP="008F5288">
      <w:pPr>
        <w:spacing w:line="276" w:lineRule="auto"/>
        <w:ind w:firstLine="720"/>
        <w:jc w:val="both"/>
      </w:pPr>
      <w:r>
        <w:t xml:space="preserve">Penelope came back outside, still full of energy and animated with news of Alice. “She can shake hands now. Watch.” Penelope </w:t>
      </w:r>
      <w:r w:rsidR="00B25A76">
        <w:t xml:space="preserve">squatted beside Alice and </w:t>
      </w:r>
      <w:r w:rsidR="00873FCF">
        <w:t>offered</w:t>
      </w:r>
      <w:r>
        <w:t xml:space="preserve"> her palm</w:t>
      </w:r>
      <w:r w:rsidR="00B25A76">
        <w:t>. Alice put her paw onto her hand. “</w:t>
      </w:r>
      <w:r w:rsidR="004644F7">
        <w:t>See?</w:t>
      </w:r>
      <w:r w:rsidR="00B25A76">
        <w:t>”</w:t>
      </w:r>
    </w:p>
    <w:p w14:paraId="566D9A56" w14:textId="77777777" w:rsidR="00A41374" w:rsidRDefault="004644F7" w:rsidP="004C34B3">
      <w:pPr>
        <w:spacing w:line="276" w:lineRule="auto"/>
        <w:ind w:firstLine="720"/>
      </w:pPr>
      <w:r>
        <w:t>Theo and Ivy</w:t>
      </w:r>
      <w:r w:rsidR="00873FCF">
        <w:t xml:space="preserve"> began cheering for this new trick Alice had learned. </w:t>
      </w:r>
      <w:r>
        <w:t>I</w:t>
      </w:r>
      <w:r w:rsidR="00873FCF">
        <w:t>t was a good way to end a tough evening</w:t>
      </w:r>
      <w:r>
        <w:t>, he thought</w:t>
      </w:r>
      <w:r w:rsidR="00873FCF">
        <w:t xml:space="preserve">. </w:t>
      </w:r>
    </w:p>
    <w:p w14:paraId="0E6AD564" w14:textId="77777777" w:rsidR="0015118B" w:rsidRDefault="00A41374" w:rsidP="00A41374">
      <w:pPr>
        <w:spacing w:line="276" w:lineRule="auto"/>
        <w:ind w:firstLine="720"/>
        <w:jc w:val="both"/>
        <w:sectPr w:rsidR="0015118B" w:rsidSect="00AA3C4D">
          <w:type w:val="evenPage"/>
          <w:pgSz w:w="9184" w:h="12983" w:code="28"/>
          <w:pgMar w:top="1080" w:right="1080" w:bottom="936" w:left="1440" w:header="720" w:footer="720" w:gutter="0"/>
          <w:cols w:space="720"/>
          <w:titlePg/>
          <w:docGrid w:linePitch="360"/>
        </w:sectPr>
      </w:pPr>
      <w:r>
        <w:t>When he crawled into bed l</w:t>
      </w:r>
      <w:r w:rsidR="00873FCF">
        <w:t xml:space="preserve">ater, </w:t>
      </w:r>
      <w:r w:rsidR="00E834F0">
        <w:t xml:space="preserve">bone tired </w:t>
      </w:r>
      <w:r>
        <w:t xml:space="preserve">but </w:t>
      </w:r>
      <w:r w:rsidR="00E834F0">
        <w:t>unable to sleep</w:t>
      </w:r>
      <w:r>
        <w:t>, he couldn’t stop thinking about</w:t>
      </w:r>
      <w:r w:rsidR="000805E1">
        <w:t xml:space="preserve"> the heartbreaking things Ivy had revealed to him and wonder</w:t>
      </w:r>
      <w:r>
        <w:t>ing</w:t>
      </w:r>
      <w:r w:rsidR="000805E1">
        <w:t xml:space="preserve"> about her plan to fix everything. </w:t>
      </w:r>
      <w:r>
        <w:t>H</w:t>
      </w:r>
      <w:r w:rsidR="006A7A8D">
        <w:t>e</w:t>
      </w:r>
      <w:r w:rsidR="000805E1">
        <w:t xml:space="preserve"> </w:t>
      </w:r>
      <w:r w:rsidR="000805E1" w:rsidRPr="00310864">
        <w:rPr>
          <w:i/>
          <w:iCs/>
        </w:rPr>
        <w:t>wanted</w:t>
      </w:r>
      <w:r w:rsidR="000805E1">
        <w:t xml:space="preserve"> to </w:t>
      </w:r>
      <w:r w:rsidR="006A7A8D">
        <w:t xml:space="preserve">explain the situation </w:t>
      </w:r>
      <w:r w:rsidR="000805E1">
        <w:t>to Gloria, to show his support of Ivy</w:t>
      </w:r>
      <w:r w:rsidR="006A7A8D">
        <w:t xml:space="preserve">, </w:t>
      </w:r>
      <w:r>
        <w:t xml:space="preserve">but </w:t>
      </w:r>
      <w:r w:rsidR="000805E1">
        <w:t xml:space="preserve">he wouldn’t. He couldn’t. It was her problem to work through. Theo closed his eyes and waited for sleep. He thought of the garden he and Penelope had prepped and planted, the radishes and carrots already growing so well. </w:t>
      </w:r>
      <w:r w:rsidR="00521B40">
        <w:t xml:space="preserve">Outside, </w:t>
      </w:r>
      <w:r w:rsidR="000805E1">
        <w:t xml:space="preserve">he heard the </w:t>
      </w:r>
      <w:r w:rsidR="00521B40">
        <w:t xml:space="preserve">faint hoot of an owl </w:t>
      </w:r>
      <w:r w:rsidR="000805E1">
        <w:t>again.</w:t>
      </w:r>
    </w:p>
    <w:p w14:paraId="17CF76FA" w14:textId="2C8F3ED9" w:rsidR="004A28B5" w:rsidRDefault="004A28B5" w:rsidP="00A41374">
      <w:pPr>
        <w:spacing w:line="276" w:lineRule="auto"/>
        <w:ind w:firstLine="720"/>
        <w:jc w:val="both"/>
      </w:pPr>
    </w:p>
    <w:p w14:paraId="04E41A5C" w14:textId="4E212CBB" w:rsidR="004C34B3" w:rsidRDefault="004C34B3" w:rsidP="00AC0935">
      <w:pPr>
        <w:pStyle w:val="Heading1"/>
      </w:pPr>
      <w:r>
        <w:t>Twenty-</w:t>
      </w:r>
      <w:r w:rsidR="00357016">
        <w:t>T</w:t>
      </w:r>
      <w:r w:rsidR="003E2D83">
        <w:t>hree</w:t>
      </w:r>
    </w:p>
    <w:p w14:paraId="3DD3E29C" w14:textId="77777777" w:rsidR="004C34B3" w:rsidRDefault="004C34B3" w:rsidP="00A41374">
      <w:pPr>
        <w:spacing w:line="276" w:lineRule="auto"/>
        <w:ind w:firstLine="720"/>
        <w:jc w:val="both"/>
      </w:pPr>
    </w:p>
    <w:p w14:paraId="04A95471" w14:textId="77777777" w:rsidR="004C34B3" w:rsidRDefault="004C34B3" w:rsidP="00A41374">
      <w:pPr>
        <w:spacing w:line="276" w:lineRule="auto"/>
        <w:jc w:val="both"/>
      </w:pPr>
    </w:p>
    <w:p w14:paraId="18CCE340" w14:textId="3BE39D17" w:rsidR="00F67E8D" w:rsidRDefault="00D47583" w:rsidP="00A41374">
      <w:pPr>
        <w:spacing w:line="276" w:lineRule="auto"/>
        <w:jc w:val="both"/>
      </w:pPr>
      <w:r>
        <w:t>Theo</w:t>
      </w:r>
      <w:r w:rsidR="004C34B3">
        <w:t xml:space="preserve"> poured a dollop of glue on</w:t>
      </w:r>
      <w:r w:rsidR="00F67E8D">
        <w:t>to</w:t>
      </w:r>
      <w:r w:rsidR="004C34B3">
        <w:t xml:space="preserve"> the </w:t>
      </w:r>
      <w:r w:rsidR="006B7472">
        <w:t>Plexiglas</w:t>
      </w:r>
      <w:r w:rsidR="004C34B3">
        <w:t xml:space="preserve"> work surface, spread it thin, and carefully pressed </w:t>
      </w:r>
      <w:r w:rsidR="00F67E8D">
        <w:t>the</w:t>
      </w:r>
      <w:r w:rsidR="004C34B3">
        <w:t xml:space="preserve"> crane</w:t>
      </w:r>
      <w:r w:rsidR="00F67E8D">
        <w:t>-</w:t>
      </w:r>
      <w:r w:rsidR="004C34B3">
        <w:t>fly orchid into it</w:t>
      </w:r>
      <w:r w:rsidR="00F67E8D">
        <w:t xml:space="preserve">, then lifted it from the glue and transferred it onto the mounting paper. Collected from Petit Jean Mountain in 1955, its array of tiny dried flowers was remarkably whole, and its basal leaves, though faded, were still marked with distinctive purple spots. Theo pictured the orchid as it may once have been, growing in a mountain holler beneath a fifty-foot tall </w:t>
      </w:r>
      <w:r w:rsidR="00F67E8D" w:rsidRPr="00640DD3">
        <w:t xml:space="preserve">Ozark </w:t>
      </w:r>
      <w:r w:rsidR="00F67E8D">
        <w:t>C</w:t>
      </w:r>
      <w:r w:rsidR="00F67E8D" w:rsidRPr="00640DD3">
        <w:t>hinquapin</w:t>
      </w:r>
      <w:r w:rsidR="00F67E8D">
        <w:t>. The tree was endangered now, but had been plentiful sixty years ago</w:t>
      </w:r>
      <w:r w:rsidR="00F67E8D" w:rsidRPr="00640DD3">
        <w:t xml:space="preserve">. </w:t>
      </w:r>
      <w:r w:rsidR="00F67E8D">
        <w:t>He tended to feel a personal connection with every plant he preserved, but to this specimen, in particular, he felt a special kinship. It had been collected the year his little brother was born</w:t>
      </w:r>
      <w:r w:rsidR="00C745F4">
        <w:t xml:space="preserve">. </w:t>
      </w:r>
      <w:r w:rsidR="00F67E8D">
        <w:t xml:space="preserve">All these years later, it felt to Theo like an indirect link to his family. </w:t>
      </w:r>
      <w:r w:rsidR="004C34B3">
        <w:t xml:space="preserve"> </w:t>
      </w:r>
    </w:p>
    <w:p w14:paraId="6110DD5A" w14:textId="3D4C715C" w:rsidR="005E2325" w:rsidRDefault="004C34B3" w:rsidP="00EA72BB">
      <w:pPr>
        <w:spacing w:line="276" w:lineRule="auto"/>
        <w:ind w:firstLine="720"/>
        <w:jc w:val="both"/>
      </w:pPr>
      <w:r>
        <w:t xml:space="preserve">It had been over a week since </w:t>
      </w:r>
      <w:r w:rsidR="00D47583">
        <w:t>Theo</w:t>
      </w:r>
      <w:r>
        <w:t xml:space="preserve"> </w:t>
      </w:r>
      <w:r w:rsidR="006B7472">
        <w:t>had worked on</w:t>
      </w:r>
      <w:r>
        <w:t xml:space="preserve"> specimens. </w:t>
      </w:r>
      <w:r w:rsidR="00275ABB">
        <w:t xml:space="preserve">He had put the project aside in preparation for Ivy’s hospital release, and </w:t>
      </w:r>
      <w:r w:rsidR="0026480B">
        <w:t xml:space="preserve">then, once she was </w:t>
      </w:r>
      <w:r w:rsidR="00EA72BB">
        <w:t>back with them</w:t>
      </w:r>
      <w:r w:rsidR="0026480B">
        <w:t xml:space="preserve">, </w:t>
      </w:r>
      <w:r w:rsidR="00D258DB">
        <w:t>cooking</w:t>
      </w:r>
      <w:r w:rsidR="000C3FD1">
        <w:t xml:space="preserve"> </w:t>
      </w:r>
      <w:r w:rsidR="00EA72BB">
        <w:t>had taken</w:t>
      </w:r>
      <w:r w:rsidR="000C3FD1">
        <w:t xml:space="preserve"> up more of his time. Theo </w:t>
      </w:r>
      <w:r w:rsidR="00EA72BB">
        <w:t xml:space="preserve">was making </w:t>
      </w:r>
      <w:r w:rsidR="000C3FD1">
        <w:t xml:space="preserve">sure </w:t>
      </w:r>
      <w:r w:rsidR="00D258DB">
        <w:t>Ivy ate three nutritious meals a day</w:t>
      </w:r>
      <w:r w:rsidR="000C3FD1">
        <w:t xml:space="preserve">. </w:t>
      </w:r>
      <w:r w:rsidR="00FB0AB0">
        <w:t>But he had woken</w:t>
      </w:r>
      <w:r w:rsidR="00C93935">
        <w:t xml:space="preserve"> early,</w:t>
      </w:r>
      <w:r w:rsidR="00FB0AB0">
        <w:t xml:space="preserve"> </w:t>
      </w:r>
      <w:r w:rsidR="00C93935">
        <w:t xml:space="preserve">before Ivy and Penelope began stirring, </w:t>
      </w:r>
      <w:r w:rsidR="00EA72BB">
        <w:t xml:space="preserve">feeling </w:t>
      </w:r>
      <w:r w:rsidR="00FB0AB0">
        <w:t>relieved to finally know the truth behind the squatting claim and eager</w:t>
      </w:r>
      <w:r w:rsidR="001026D2">
        <w:t xml:space="preserve"> to get back to work. </w:t>
      </w:r>
    </w:p>
    <w:p w14:paraId="002EE9F6" w14:textId="7738F4A4" w:rsidR="004C34B3" w:rsidRDefault="00C93935" w:rsidP="00A41374">
      <w:pPr>
        <w:spacing w:line="276" w:lineRule="auto"/>
        <w:ind w:firstLine="720"/>
        <w:jc w:val="both"/>
      </w:pPr>
      <w:r>
        <w:t>I</w:t>
      </w:r>
      <w:r w:rsidR="004C34B3">
        <w:t xml:space="preserve">n a stillness reminiscent of his life </w:t>
      </w:r>
      <w:r w:rsidR="00FD1673">
        <w:t>before</w:t>
      </w:r>
      <w:r w:rsidR="004C34B3">
        <w:t xml:space="preserve"> Penelope, he </w:t>
      </w:r>
      <w:r w:rsidR="001026D2">
        <w:t>affixed</w:t>
      </w:r>
      <w:r>
        <w:t xml:space="preserve"> </w:t>
      </w:r>
      <w:r w:rsidR="001026D2">
        <w:t>another</w:t>
      </w:r>
      <w:r>
        <w:t xml:space="preserve"> orchi</w:t>
      </w:r>
      <w:r w:rsidR="001026D2">
        <w:t>d to mounting paper</w:t>
      </w:r>
      <w:r w:rsidR="005E2325">
        <w:t xml:space="preserve">, deciding he </w:t>
      </w:r>
      <w:r w:rsidR="004C34B3">
        <w:t xml:space="preserve">would </w:t>
      </w:r>
      <w:r w:rsidR="00155ED2">
        <w:t>incorporate</w:t>
      </w:r>
      <w:r w:rsidR="004C34B3">
        <w:t xml:space="preserve"> </w:t>
      </w:r>
      <w:r w:rsidR="001026D2">
        <w:t xml:space="preserve">his morning work </w:t>
      </w:r>
      <w:r w:rsidR="00155ED2">
        <w:t>into</w:t>
      </w:r>
      <w:r w:rsidR="004C34B3">
        <w:t xml:space="preserve"> Penelope’s botany lesson for the day. Years from now</w:t>
      </w:r>
      <w:r w:rsidR="00C47A8A">
        <w:t>,</w:t>
      </w:r>
      <w:r w:rsidR="004C34B3">
        <w:t xml:space="preserve"> when Penelope was busy living her</w:t>
      </w:r>
      <w:r w:rsidR="00825831">
        <w:t xml:space="preserve"> adult</w:t>
      </w:r>
      <w:r w:rsidR="004C34B3">
        <w:t xml:space="preserve"> life as a writer</w:t>
      </w:r>
      <w:r w:rsidR="00825831">
        <w:t>,</w:t>
      </w:r>
      <w:r w:rsidR="004C34B3">
        <w:t xml:space="preserve"> or actress</w:t>
      </w:r>
      <w:r w:rsidR="00825831">
        <w:t>,</w:t>
      </w:r>
      <w:r w:rsidR="004C34B3">
        <w:t xml:space="preserve"> or scientist, he hoped she would think back on their time together and </w:t>
      </w:r>
      <w:r w:rsidR="00825831">
        <w:t xml:space="preserve">remember how much he had taught her of </w:t>
      </w:r>
      <w:r w:rsidR="004C34B3">
        <w:t>the interconnectivity of all living things.</w:t>
      </w:r>
    </w:p>
    <w:p w14:paraId="22D22B48" w14:textId="14085698" w:rsidR="004C34B3" w:rsidRDefault="004C34B3" w:rsidP="00A41374">
      <w:pPr>
        <w:spacing w:line="276" w:lineRule="auto"/>
        <w:ind w:firstLine="720"/>
        <w:jc w:val="both"/>
      </w:pPr>
      <w:r>
        <w:t xml:space="preserve">“Mr. </w:t>
      </w:r>
      <w:r w:rsidR="00D47583">
        <w:t>Theo</w:t>
      </w:r>
      <w:r>
        <w:t xml:space="preserve">, where’s my mom?” Penelope appeared beside him as though he </w:t>
      </w:r>
      <w:r w:rsidR="00C512D7">
        <w:t xml:space="preserve">had </w:t>
      </w:r>
      <w:r>
        <w:t>summoned her with his thoughts</w:t>
      </w:r>
      <w:r w:rsidR="00C512D7">
        <w:t xml:space="preserve">, </w:t>
      </w:r>
      <w:r>
        <w:t xml:space="preserve">her unexpected voice </w:t>
      </w:r>
      <w:r w:rsidR="00C93935">
        <w:t>startling</w:t>
      </w:r>
      <w:r>
        <w:t xml:space="preserve"> him.</w:t>
      </w:r>
      <w:r w:rsidR="001026D2">
        <w:t xml:space="preserve"> Alice</w:t>
      </w:r>
      <w:r w:rsidR="00ED79E7">
        <w:t>, who had taken to sleeping in Penelope’s room, had followed her.</w:t>
      </w:r>
    </w:p>
    <w:p w14:paraId="73D32360" w14:textId="77777777" w:rsidR="004C34B3" w:rsidRDefault="004C34B3" w:rsidP="00A41374">
      <w:pPr>
        <w:spacing w:line="276" w:lineRule="auto"/>
        <w:ind w:firstLine="720"/>
        <w:jc w:val="both"/>
      </w:pPr>
      <w:r>
        <w:lastRenderedPageBreak/>
        <w:t>“I thought she was upstairs.”</w:t>
      </w:r>
    </w:p>
    <w:p w14:paraId="06010746" w14:textId="77777777" w:rsidR="004C34B3" w:rsidRDefault="004C34B3" w:rsidP="00A41374">
      <w:pPr>
        <w:spacing w:line="276" w:lineRule="auto"/>
        <w:ind w:firstLine="720"/>
        <w:jc w:val="both"/>
      </w:pPr>
      <w:r>
        <w:t>“I can’t find her anywhere. What if she’s still in the hospital?”</w:t>
      </w:r>
    </w:p>
    <w:p w14:paraId="7080C365" w14:textId="77777777" w:rsidR="004C34B3" w:rsidRDefault="004C34B3" w:rsidP="00A41374">
      <w:pPr>
        <w:spacing w:line="276" w:lineRule="auto"/>
        <w:ind w:firstLine="720"/>
        <w:jc w:val="both"/>
      </w:pPr>
      <w:r>
        <w:t>“Wha—”</w:t>
      </w:r>
    </w:p>
    <w:p w14:paraId="16D4F806" w14:textId="52A5264F" w:rsidR="004C34B3" w:rsidRDefault="004C34B3" w:rsidP="00A41374">
      <w:pPr>
        <w:spacing w:line="276" w:lineRule="auto"/>
        <w:ind w:firstLine="720"/>
        <w:jc w:val="both"/>
      </w:pPr>
      <w:r>
        <w:t>“Like</w:t>
      </w:r>
      <w:r w:rsidR="00C512D7">
        <w:t>,</w:t>
      </w:r>
      <w:r>
        <w:t xml:space="preserve"> what if I’ve been dreaming this whole time</w:t>
      </w:r>
      <w:r w:rsidR="00C512D7">
        <w:t>,</w:t>
      </w:r>
      <w:r>
        <w:t xml:space="preserve"> and none of this is real</w:t>
      </w:r>
      <w:r w:rsidR="00C512D7">
        <w:t>?</w:t>
      </w:r>
      <w:r w:rsidR="00155ED2">
        <w:t xml:space="preserve"> </w:t>
      </w:r>
      <w:r>
        <w:t>What if she never left the hospit</w:t>
      </w:r>
      <w:r w:rsidR="00155ED2">
        <w:t>al, and she’s never coming home?</w:t>
      </w:r>
      <w:r>
        <w:t>”</w:t>
      </w:r>
      <w:r w:rsidR="00155ED2">
        <w:t xml:space="preserve"> She covered her face with her hands and stood beside him trembling.</w:t>
      </w:r>
    </w:p>
    <w:p w14:paraId="033BBB40" w14:textId="7A8A7394" w:rsidR="004C34B3" w:rsidRDefault="00D47583" w:rsidP="00A41374">
      <w:pPr>
        <w:spacing w:line="276" w:lineRule="auto"/>
        <w:ind w:firstLine="720"/>
        <w:jc w:val="both"/>
      </w:pPr>
      <w:r>
        <w:t>Theo</w:t>
      </w:r>
      <w:r w:rsidR="004C34B3">
        <w:t xml:space="preserve"> understood trauma</w:t>
      </w:r>
      <w:r w:rsidR="00C512D7">
        <w:t>.</w:t>
      </w:r>
      <w:r w:rsidR="004C34B3">
        <w:t xml:space="preserve"> He pulled Penelope into a hug</w:t>
      </w:r>
      <w:r w:rsidR="00C512D7">
        <w:t xml:space="preserve">, astonished at how natural it felt. </w:t>
      </w:r>
      <w:r w:rsidR="00155ED2">
        <w:t>“I</w:t>
      </w:r>
      <w:r w:rsidR="004C34B3">
        <w:t>f that’s all true,</w:t>
      </w:r>
      <w:r w:rsidR="00C512D7">
        <w:t>” he whispered gently to her,</w:t>
      </w:r>
      <w:r w:rsidR="004C34B3">
        <w:t xml:space="preserve"> </w:t>
      </w:r>
      <w:r w:rsidR="00C512D7">
        <w:t>“</w:t>
      </w:r>
      <w:r w:rsidR="004C34B3">
        <w:t xml:space="preserve">we’ve been living </w:t>
      </w:r>
      <w:r w:rsidR="002110D8">
        <w:t>the</w:t>
      </w:r>
      <w:r w:rsidR="004C34B3">
        <w:t xml:space="preserve"> same dream. And that would be something else, don’t you think?”</w:t>
      </w:r>
    </w:p>
    <w:p w14:paraId="696903C9" w14:textId="5EE3ABB1" w:rsidR="004C34B3" w:rsidRDefault="004C34B3" w:rsidP="00A41374">
      <w:pPr>
        <w:spacing w:line="276" w:lineRule="auto"/>
        <w:ind w:firstLine="720"/>
        <w:jc w:val="both"/>
      </w:pPr>
      <w:r>
        <w:t>She nodded, sniffl</w:t>
      </w:r>
      <w:r w:rsidR="00C512D7">
        <w:t>ing</w:t>
      </w:r>
      <w:r>
        <w:t xml:space="preserve">, and looked </w:t>
      </w:r>
      <w:r w:rsidR="002110D8">
        <w:t xml:space="preserve">up </w:t>
      </w:r>
      <w:r>
        <w:t>at him.</w:t>
      </w:r>
      <w:r w:rsidR="00C512D7">
        <w:t xml:space="preserve"> </w:t>
      </w:r>
      <w:r>
        <w:t>“I overreact sometimes.”</w:t>
      </w:r>
    </w:p>
    <w:p w14:paraId="7CC324D6" w14:textId="26415E36" w:rsidR="004C34B3" w:rsidRDefault="004C34B3" w:rsidP="00A41374">
      <w:pPr>
        <w:spacing w:line="276" w:lineRule="auto"/>
        <w:ind w:firstLine="720"/>
        <w:jc w:val="both"/>
      </w:pPr>
      <w:r>
        <w:t>“</w:t>
      </w:r>
      <w:r w:rsidR="00DB4B54">
        <w:t>Y</w:t>
      </w:r>
      <w:r>
        <w:t xml:space="preserve">ou have a vivid imagination. </w:t>
      </w:r>
      <w:r w:rsidR="002110D8">
        <w:t>T</w:t>
      </w:r>
      <w:r>
        <w:t>hat’s a good thing.”</w:t>
      </w:r>
    </w:p>
    <w:p w14:paraId="65691861" w14:textId="2C80E0AA" w:rsidR="004C34B3" w:rsidRDefault="004C34B3" w:rsidP="00A41374">
      <w:pPr>
        <w:spacing w:line="276" w:lineRule="auto"/>
        <w:ind w:firstLine="720"/>
        <w:jc w:val="both"/>
      </w:pPr>
      <w:r>
        <w:t>As quickly as she</w:t>
      </w:r>
      <w:r w:rsidR="00C512D7">
        <w:t>’d</w:t>
      </w:r>
      <w:r>
        <w:t xml:space="preserve"> entered the room, she</w:t>
      </w:r>
      <w:r w:rsidR="00C512D7">
        <w:t xml:space="preserve"> wriggled out of his arms and</w:t>
      </w:r>
      <w:r>
        <w:t xml:space="preserve"> plopped </w:t>
      </w:r>
      <w:r w:rsidR="00C512D7">
        <w:t xml:space="preserve">down </w:t>
      </w:r>
      <w:r>
        <w:t xml:space="preserve">on the floor beside Alice. “Well, what should we do about her disappearance?” </w:t>
      </w:r>
      <w:r w:rsidR="00C512D7">
        <w:t xml:space="preserve">Penelope sounded </w:t>
      </w:r>
      <w:r w:rsidR="00BC35B3">
        <w:t>alarmed</w:t>
      </w:r>
      <w:r w:rsidR="00ED79E7">
        <w:t>,</w:t>
      </w:r>
      <w:r w:rsidR="00BC35B3">
        <w:t xml:space="preserve"> as </w:t>
      </w:r>
      <w:r>
        <w:t>though</w:t>
      </w:r>
      <w:r w:rsidR="00C512D7">
        <w:t xml:space="preserve"> she believed her mother</w:t>
      </w:r>
      <w:r>
        <w:t xml:space="preserve"> had been snatched </w:t>
      </w:r>
      <w:r w:rsidR="00C512D7">
        <w:t xml:space="preserve">off </w:t>
      </w:r>
      <w:r>
        <w:t>the street by someone in an unmarked van.</w:t>
      </w:r>
    </w:p>
    <w:p w14:paraId="0BD93E26" w14:textId="6A9140D3" w:rsidR="004C34B3" w:rsidRDefault="00D47583" w:rsidP="00A41374">
      <w:pPr>
        <w:spacing w:line="276" w:lineRule="auto"/>
        <w:ind w:firstLine="720"/>
        <w:jc w:val="both"/>
      </w:pPr>
      <w:r>
        <w:t>Theo</w:t>
      </w:r>
      <w:r w:rsidR="004C34B3">
        <w:t xml:space="preserve"> moved the orchid to the box where he kept other completed specimens. “She’ll be back. She probably walked down to the Co-op. We’re out of milk.” </w:t>
      </w:r>
      <w:r>
        <w:t>Theo</w:t>
      </w:r>
      <w:r w:rsidR="004C34B3">
        <w:t xml:space="preserve"> didn’t know </w:t>
      </w:r>
      <w:r w:rsidR="00CE7EE4">
        <w:t xml:space="preserve">where </w:t>
      </w:r>
      <w:r w:rsidR="004C34B3">
        <w:t xml:space="preserve">Ivy </w:t>
      </w:r>
      <w:r w:rsidR="00CE7EE4">
        <w:t>had got to</w:t>
      </w:r>
      <w:r w:rsidR="004C34B3">
        <w:t xml:space="preserve"> so early in the morning, but he suspected it involved the apartment and her plan to make things right with Gloria Rice.</w:t>
      </w:r>
    </w:p>
    <w:p w14:paraId="57CA36D9" w14:textId="5885A86D" w:rsidR="00BC35B3" w:rsidRDefault="004C34B3" w:rsidP="00A41374">
      <w:pPr>
        <w:spacing w:line="276" w:lineRule="auto"/>
        <w:ind w:firstLine="720"/>
        <w:jc w:val="both"/>
      </w:pPr>
      <w:r>
        <w:t>Almost on cue, Ivy came through the front door. “I brought breakfast,” she announced, presenting a white pastry box and a mischievous smile.</w:t>
      </w:r>
      <w:r w:rsidR="00917B1D">
        <w:t xml:space="preserve"> </w:t>
      </w:r>
      <w:r w:rsidR="00ED79E7">
        <w:t>Theo noticed a flush of color in her cheeks. Her breathing seemed to have improved overnight.</w:t>
      </w:r>
    </w:p>
    <w:p w14:paraId="779101E2" w14:textId="4D48527C" w:rsidR="004C34B3" w:rsidRDefault="00E52BC2" w:rsidP="00A41374">
      <w:pPr>
        <w:spacing w:line="276" w:lineRule="auto"/>
        <w:ind w:firstLine="720"/>
        <w:jc w:val="both"/>
      </w:pPr>
      <w:r>
        <w:t xml:space="preserve">The worry on </w:t>
      </w:r>
      <w:r w:rsidR="004C34B3">
        <w:t>Penelope</w:t>
      </w:r>
      <w:r w:rsidR="00BC35B3">
        <w:t xml:space="preserve">’s </w:t>
      </w:r>
      <w:r>
        <w:t>face</w:t>
      </w:r>
      <w:r w:rsidR="00BC35B3">
        <w:t xml:space="preserve"> disappeared </w:t>
      </w:r>
      <w:r>
        <w:t>as she</w:t>
      </w:r>
      <w:r w:rsidR="004C34B3">
        <w:t xml:space="preserve"> ran to her</w:t>
      </w:r>
      <w:r>
        <w:t xml:space="preserve"> mother</w:t>
      </w:r>
      <w:r w:rsidR="004C34B3">
        <w:t>, took the box</w:t>
      </w:r>
      <w:r w:rsidR="002110D8">
        <w:t>,</w:t>
      </w:r>
      <w:r w:rsidR="004C34B3">
        <w:t xml:space="preserve"> and peeked inside. “You got </w:t>
      </w:r>
      <w:r w:rsidR="00C0333A">
        <w:t>bear claws</w:t>
      </w:r>
      <w:r w:rsidR="004C34B3">
        <w:t xml:space="preserve">? </w:t>
      </w:r>
      <w:r w:rsidR="001B25BE">
        <w:t>I sure hope I’m not dreaming</w:t>
      </w:r>
      <w:r w:rsidR="004C34B3">
        <w:t>!”</w:t>
      </w:r>
    </w:p>
    <w:p w14:paraId="11022EB8" w14:textId="646A2FD8" w:rsidR="004C34B3" w:rsidRDefault="004C34B3" w:rsidP="00A41374">
      <w:pPr>
        <w:spacing w:line="276" w:lineRule="auto"/>
        <w:ind w:firstLine="720"/>
        <w:jc w:val="both"/>
      </w:pPr>
      <w:r w:rsidRPr="00EA72BB">
        <w:t>Number one breakfast item</w:t>
      </w:r>
      <w:r w:rsidRPr="002C4752">
        <w:t>,</w:t>
      </w:r>
      <w:r>
        <w:t xml:space="preserve"> </w:t>
      </w:r>
      <w:r w:rsidR="00D47583">
        <w:t>Theo</w:t>
      </w:r>
      <w:r>
        <w:t xml:space="preserve"> thought.</w:t>
      </w:r>
    </w:p>
    <w:p w14:paraId="1BC706D0" w14:textId="1650E636" w:rsidR="004C34B3" w:rsidRDefault="004C34B3" w:rsidP="00A41374">
      <w:pPr>
        <w:spacing w:line="276" w:lineRule="auto"/>
        <w:ind w:firstLine="720"/>
        <w:jc w:val="both"/>
      </w:pPr>
      <w:r>
        <w:t>“</w:t>
      </w:r>
      <w:r w:rsidR="00C0333A">
        <w:t>Bear claws</w:t>
      </w:r>
      <w:r>
        <w:t xml:space="preserve"> and blueberry muffins. And I invited someone for breakfast. She’ll be here </w:t>
      </w:r>
      <w:r w:rsidR="00C0333A">
        <w:t xml:space="preserve">soon, </w:t>
      </w:r>
      <w:r>
        <w:t>so go get dressed.”</w:t>
      </w:r>
    </w:p>
    <w:p w14:paraId="3D5D155B" w14:textId="54E416F7" w:rsidR="004C34B3" w:rsidRDefault="004C34B3" w:rsidP="00A41374">
      <w:pPr>
        <w:spacing w:line="276" w:lineRule="auto"/>
        <w:ind w:firstLine="720"/>
        <w:jc w:val="both"/>
      </w:pPr>
      <w:r>
        <w:t>“Like fancy dressed</w:t>
      </w:r>
      <w:r w:rsidR="00E52BC2">
        <w:t>,</w:t>
      </w:r>
      <w:r>
        <w:t xml:space="preserve"> or regular</w:t>
      </w:r>
      <w:r w:rsidR="00725363">
        <w:t xml:space="preserve"> dressed</w:t>
      </w:r>
      <w:r>
        <w:t>?”</w:t>
      </w:r>
    </w:p>
    <w:p w14:paraId="37091BF3" w14:textId="31B258D4" w:rsidR="004C34B3" w:rsidRDefault="004C34B3" w:rsidP="00A41374">
      <w:pPr>
        <w:spacing w:line="276" w:lineRule="auto"/>
        <w:ind w:firstLine="720"/>
        <w:jc w:val="both"/>
      </w:pPr>
      <w:r>
        <w:lastRenderedPageBreak/>
        <w:t xml:space="preserve">“Regular.” </w:t>
      </w:r>
      <w:r w:rsidR="002110D8" w:rsidRPr="002110D8">
        <w:t>Ivy glanced at Theo, who had begun to clear his herbarium supplies from the dining room table. “I hope that’s okay,</w:t>
      </w:r>
      <w:r>
        <w:t>”</w:t>
      </w:r>
      <w:r w:rsidR="00725363">
        <w:t xml:space="preserve"> she said.</w:t>
      </w:r>
    </w:p>
    <w:p w14:paraId="0EA2E234" w14:textId="658199A6" w:rsidR="00917B1D" w:rsidRPr="0086686D" w:rsidRDefault="004C34B3" w:rsidP="0095639A">
      <w:pPr>
        <w:spacing w:line="276" w:lineRule="auto"/>
        <w:ind w:firstLine="720"/>
        <w:jc w:val="both"/>
      </w:pPr>
      <w:r>
        <w:t xml:space="preserve">“If it’s </w:t>
      </w:r>
      <w:r w:rsidR="00155ED2">
        <w:t>who I think it is, by all means</w:t>
      </w:r>
      <w:r>
        <w:t>.”</w:t>
      </w:r>
      <w:r w:rsidR="00917B1D" w:rsidRPr="00917B1D">
        <w:t xml:space="preserve"> </w:t>
      </w:r>
    </w:p>
    <w:p w14:paraId="19CC9FB6" w14:textId="77777777" w:rsidR="00917B1D" w:rsidRPr="0086686D" w:rsidRDefault="00917B1D" w:rsidP="0095639A">
      <w:pPr>
        <w:spacing w:line="276" w:lineRule="auto"/>
        <w:ind w:firstLine="720"/>
        <w:jc w:val="both"/>
      </w:pPr>
    </w:p>
    <w:p w14:paraId="4D3A41BF" w14:textId="77777777" w:rsidR="004C34B3" w:rsidRDefault="004C34B3" w:rsidP="00EA72BB">
      <w:pPr>
        <w:spacing w:line="276" w:lineRule="auto"/>
        <w:ind w:firstLine="720"/>
        <w:jc w:val="both"/>
      </w:pPr>
    </w:p>
    <w:p w14:paraId="2A94B125" w14:textId="6737A2D0" w:rsidR="00917B1D" w:rsidRDefault="004C34B3" w:rsidP="00EA72BB">
      <w:pPr>
        <w:spacing w:line="276" w:lineRule="auto"/>
        <w:jc w:val="both"/>
      </w:pPr>
      <w:r>
        <w:t xml:space="preserve">It had been years since </w:t>
      </w:r>
      <w:r w:rsidR="00D47583">
        <w:t>Theo</w:t>
      </w:r>
      <w:r>
        <w:t xml:space="preserve"> had seen Gloria Rice</w:t>
      </w:r>
      <w:r w:rsidR="00E52BC2">
        <w:t xml:space="preserve">. </w:t>
      </w:r>
      <w:r w:rsidR="0034096C">
        <w:t xml:space="preserve">She had to be in her </w:t>
      </w:r>
      <w:r w:rsidR="00E038C6">
        <w:t>mid-eighties</w:t>
      </w:r>
      <w:r w:rsidR="0034096C">
        <w:t>. He watched a</w:t>
      </w:r>
      <w:r>
        <w:t xml:space="preserve">s she exited the </w:t>
      </w:r>
      <w:r w:rsidR="004F5FA4">
        <w:t>gleaming</w:t>
      </w:r>
      <w:r>
        <w:t xml:space="preserve"> black Mercedes, </w:t>
      </w:r>
      <w:r w:rsidR="00E52BC2">
        <w:t>then</w:t>
      </w:r>
      <w:r w:rsidR="0034096C" w:rsidRPr="0034096C">
        <w:t xml:space="preserve"> </w:t>
      </w:r>
      <w:r w:rsidR="0034096C">
        <w:t>tottered down the sidewalk with the aid of a cane. S</w:t>
      </w:r>
      <w:r w:rsidR="00917B1D">
        <w:t xml:space="preserve">he </w:t>
      </w:r>
      <w:r w:rsidR="004F5FA4">
        <w:t>looked</w:t>
      </w:r>
      <w:r w:rsidR="00917B1D">
        <w:t xml:space="preserve"> downright diminutive</w:t>
      </w:r>
      <w:r w:rsidR="0034096C">
        <w:t>, b</w:t>
      </w:r>
      <w:r w:rsidR="00917B1D">
        <w:t xml:space="preserve">ut she was still classic Gloria, dressed </w:t>
      </w:r>
      <w:r w:rsidR="002110D8">
        <w:t>like</w:t>
      </w:r>
      <w:r w:rsidR="00917B1D">
        <w:t xml:space="preserve"> she’d just come from a board meeting, her cotton-white hair slicked into a chignon, a mask covering her nose and mouth.</w:t>
      </w:r>
    </w:p>
    <w:p w14:paraId="4544730F" w14:textId="77777777" w:rsidR="00644384" w:rsidRDefault="00917B1D" w:rsidP="00EA72BB">
      <w:pPr>
        <w:spacing w:line="276" w:lineRule="auto"/>
        <w:ind w:firstLine="720"/>
        <w:jc w:val="both"/>
      </w:pPr>
      <w:r>
        <w:t xml:space="preserve">Theo </w:t>
      </w:r>
      <w:r w:rsidR="004F5FA4">
        <w:t>greet</w:t>
      </w:r>
      <w:r w:rsidR="00A07963">
        <w:t>ed</w:t>
      </w:r>
      <w:r w:rsidR="004F5FA4">
        <w:t xml:space="preserve"> </w:t>
      </w:r>
      <w:r>
        <w:t>her</w:t>
      </w:r>
      <w:r w:rsidR="00A07963">
        <w:t xml:space="preserve"> midway down the sidewalk</w:t>
      </w:r>
      <w:r w:rsidR="00644384">
        <w:t>.</w:t>
      </w:r>
    </w:p>
    <w:p w14:paraId="718AD038" w14:textId="2C1B9061" w:rsidR="00917B1D" w:rsidRDefault="004C34B3" w:rsidP="00EA72BB">
      <w:pPr>
        <w:spacing w:line="276" w:lineRule="auto"/>
        <w:ind w:firstLine="720"/>
        <w:jc w:val="both"/>
      </w:pPr>
      <w:r>
        <w:t>“</w:t>
      </w:r>
      <w:r w:rsidR="00D47583">
        <w:t>Theo</w:t>
      </w:r>
      <w:r>
        <w:t>. It’s been ages.” She reached out, took his hand</w:t>
      </w:r>
      <w:r w:rsidR="002110D8">
        <w:t>,</w:t>
      </w:r>
      <w:r>
        <w:t xml:space="preserve"> and squeezed</w:t>
      </w:r>
      <w:r w:rsidR="0034096C">
        <w:t>.</w:t>
      </w:r>
      <w:r w:rsidR="00917B1D" w:rsidRPr="00917B1D">
        <w:t xml:space="preserve"> </w:t>
      </w:r>
    </w:p>
    <w:p w14:paraId="1D50063A" w14:textId="77777777" w:rsidR="0034096C" w:rsidRDefault="00917B1D" w:rsidP="00EA72BB">
      <w:pPr>
        <w:spacing w:line="276" w:lineRule="auto"/>
        <w:ind w:firstLine="720"/>
        <w:jc w:val="both"/>
      </w:pPr>
      <w:r>
        <w:t>“That it has,” he said. “</w:t>
      </w:r>
      <w:r w:rsidR="00A73A89" w:rsidRPr="00A73A89">
        <w:t xml:space="preserve">It's good to see you.” </w:t>
      </w:r>
    </w:p>
    <w:p w14:paraId="49ED8E3C" w14:textId="220B9878" w:rsidR="004C34B3" w:rsidRDefault="00A73A89" w:rsidP="00EA72BB">
      <w:pPr>
        <w:spacing w:line="276" w:lineRule="auto"/>
        <w:ind w:firstLine="720"/>
        <w:jc w:val="both"/>
      </w:pPr>
      <w:r w:rsidRPr="00A73A89">
        <w:t xml:space="preserve">Gloria clutched his arm, and he helped her </w:t>
      </w:r>
      <w:r w:rsidR="00644384">
        <w:t xml:space="preserve">up the steps </w:t>
      </w:r>
      <w:r w:rsidRPr="00A73A89">
        <w:t xml:space="preserve">to the corner of the porch, where Ivy was arranging a plate of muffins and </w:t>
      </w:r>
      <w:r w:rsidR="00C0333A">
        <w:t>bear claws</w:t>
      </w:r>
      <w:r w:rsidRPr="00A73A89">
        <w:t xml:space="preserve"> on the game table, along with steaming cups of freshly brewed coffee.</w:t>
      </w:r>
    </w:p>
    <w:p w14:paraId="397679C6" w14:textId="77777777" w:rsidR="004C34B3" w:rsidRDefault="004C34B3" w:rsidP="00EA72BB">
      <w:pPr>
        <w:spacing w:line="276" w:lineRule="auto"/>
        <w:ind w:firstLine="720"/>
        <w:jc w:val="both"/>
      </w:pPr>
      <w:r>
        <w:t>“We thought it would be best to sit on the porch so we can socially distance,” Ivy said. She offered a chair to their guest.</w:t>
      </w:r>
    </w:p>
    <w:p w14:paraId="112A82F0" w14:textId="322850EE" w:rsidR="004C34B3" w:rsidRDefault="004C34B3" w:rsidP="00EA72BB">
      <w:pPr>
        <w:spacing w:line="276" w:lineRule="auto"/>
        <w:ind w:firstLine="720"/>
        <w:jc w:val="both"/>
      </w:pPr>
      <w:r>
        <w:t>“Oh</w:t>
      </w:r>
      <w:r w:rsidR="00917B1D">
        <w:t>,</w:t>
      </w:r>
      <w:r>
        <w:t xml:space="preserve"> pish posh. Let’s sit on </w:t>
      </w:r>
      <w:r w:rsidR="00016D25">
        <w:t>this</w:t>
      </w:r>
      <w:r>
        <w:t xml:space="preserve"> delightful porch because it’s a splendid spring day</w:t>
      </w:r>
      <w:r w:rsidR="00016D25">
        <w:t>,</w:t>
      </w:r>
      <w:r>
        <w:t xml:space="preserve"> not because of some nasty virus.” </w:t>
      </w:r>
      <w:r w:rsidR="00753582" w:rsidRPr="00753582">
        <w:t xml:space="preserve">Gloria eased onto one of the straight-backed wooden chairs and hooked her cane around the railing. She took one of the coffees offered but declined cream and sugar. </w:t>
      </w:r>
      <w:r>
        <w:t xml:space="preserve">“And this must be the famous Penelope </w:t>
      </w:r>
      <w:r w:rsidR="00F0728C">
        <w:t xml:space="preserve">I’ve </w:t>
      </w:r>
      <w:r w:rsidR="00753582">
        <w:t>heard</w:t>
      </w:r>
      <w:r w:rsidR="00F0728C">
        <w:t xml:space="preserve"> so much about.”</w:t>
      </w:r>
    </w:p>
    <w:p w14:paraId="26EDFB25" w14:textId="5CCD0164" w:rsidR="004C34B3" w:rsidRDefault="00080649" w:rsidP="00EA72BB">
      <w:pPr>
        <w:spacing w:line="276" w:lineRule="auto"/>
        <w:ind w:firstLine="720"/>
        <w:jc w:val="both"/>
      </w:pPr>
      <w:r>
        <w:t>“</w:t>
      </w:r>
      <w:r w:rsidR="00753582" w:rsidRPr="00753582">
        <w:t xml:space="preserve">Yes, ma’am. My full name is Penelope Pie Palmer. I will be nine years old </w:t>
      </w:r>
      <w:r w:rsidR="00760E0E">
        <w:t xml:space="preserve">on September fourteenth. </w:t>
      </w:r>
      <w:r w:rsidR="00753582" w:rsidRPr="00753582">
        <w:t>Although I’m not famous yet, I will be. Right, Mr. Theo?</w:t>
      </w:r>
      <w:r>
        <w:t xml:space="preserve">” </w:t>
      </w:r>
    </w:p>
    <w:p w14:paraId="6F2CB2C9" w14:textId="77777777" w:rsidR="0034096C" w:rsidRDefault="004C34B3" w:rsidP="00EA72BB">
      <w:pPr>
        <w:spacing w:line="276" w:lineRule="auto"/>
        <w:ind w:firstLine="720"/>
        <w:jc w:val="both"/>
      </w:pPr>
      <w:r>
        <w:t>“Absolutely. Our Penelope is going to be a writer or a scientist. Maybe both.”</w:t>
      </w:r>
      <w:r w:rsidR="00080649" w:rsidRPr="00080649">
        <w:t xml:space="preserve"> </w:t>
      </w:r>
    </w:p>
    <w:p w14:paraId="3CEB2603" w14:textId="674E6989" w:rsidR="00476E4F" w:rsidRDefault="00476E4F" w:rsidP="00EA72BB">
      <w:pPr>
        <w:spacing w:line="276" w:lineRule="auto"/>
        <w:ind w:firstLine="720"/>
        <w:jc w:val="both"/>
      </w:pPr>
      <w:r w:rsidRPr="00476E4F">
        <w:t xml:space="preserve">Penelope </w:t>
      </w:r>
      <w:r w:rsidR="0034096C">
        <w:t>had</w:t>
      </w:r>
      <w:r w:rsidRPr="00476E4F">
        <w:t xml:space="preserve"> her hair in pigtails</w:t>
      </w:r>
      <w:r w:rsidR="0034096C">
        <w:t>,</w:t>
      </w:r>
      <w:r w:rsidRPr="00476E4F">
        <w:t xml:space="preserve"> a red bandana tied over her mask</w:t>
      </w:r>
      <w:r w:rsidR="0034096C">
        <w:t>, and was wearing bright</w:t>
      </w:r>
      <w:r w:rsidRPr="00476E4F">
        <w:t xml:space="preserve"> pink shorts. </w:t>
      </w:r>
      <w:r w:rsidR="005270B5">
        <w:t>Apparently,</w:t>
      </w:r>
      <w:r w:rsidRPr="00476E4F">
        <w:t xml:space="preserve"> a revered social </w:t>
      </w:r>
      <w:r w:rsidRPr="00476E4F">
        <w:lastRenderedPageBreak/>
        <w:t>media influencer</w:t>
      </w:r>
      <w:r w:rsidR="0034096C">
        <w:t xml:space="preserve"> had declared</w:t>
      </w:r>
      <w:r w:rsidRPr="00476E4F">
        <w:t xml:space="preserve"> red and pink to be hot summer colors. </w:t>
      </w:r>
      <w:r w:rsidR="0034096C">
        <w:t>He</w:t>
      </w:r>
      <w:r w:rsidR="0034096C" w:rsidRPr="00476E4F">
        <w:t xml:space="preserve"> </w:t>
      </w:r>
      <w:r w:rsidRPr="00476E4F">
        <w:t>couldn’t imagine two colors less well suited</w:t>
      </w:r>
      <w:r w:rsidR="0034096C">
        <w:t>, but</w:t>
      </w:r>
      <w:r w:rsidR="005270B5">
        <w:t xml:space="preserve"> thought</w:t>
      </w:r>
      <w:r w:rsidR="0034096C">
        <w:t xml:space="preserve"> she </w:t>
      </w:r>
      <w:r w:rsidR="0034096C" w:rsidRPr="00476E4F">
        <w:t>looked like a</w:t>
      </w:r>
      <w:r w:rsidR="0034096C">
        <w:t>n</w:t>
      </w:r>
      <w:r w:rsidR="0034096C" w:rsidRPr="00476E4F">
        <w:t xml:space="preserve"> adorable outlaw</w:t>
      </w:r>
      <w:r w:rsidR="0034096C">
        <w:t xml:space="preserve">. </w:t>
      </w:r>
    </w:p>
    <w:p w14:paraId="2FC8AF8D" w14:textId="178F28F5" w:rsidR="004C34B3" w:rsidRDefault="004C34B3" w:rsidP="00EA72BB">
      <w:pPr>
        <w:spacing w:line="276" w:lineRule="auto"/>
        <w:ind w:firstLine="720"/>
        <w:jc w:val="both"/>
      </w:pPr>
      <w:r>
        <w:t xml:space="preserve">“I’m almost finished with my first book. It’s </w:t>
      </w:r>
      <w:r w:rsidR="00993F5E">
        <w:t xml:space="preserve">a </w:t>
      </w:r>
      <w:r w:rsidR="00476E4F">
        <w:t>mixed-</w:t>
      </w:r>
      <w:r>
        <w:t>genre graphic fairy tale</w:t>
      </w:r>
      <w:r w:rsidR="00993F5E">
        <w:t xml:space="preserve">. </w:t>
      </w:r>
      <w:r>
        <w:t xml:space="preserve">Maybe you’d like to read it someday?” </w:t>
      </w:r>
    </w:p>
    <w:p w14:paraId="41037FC0" w14:textId="0BBC71FA" w:rsidR="004C34B3" w:rsidRDefault="00917B1D" w:rsidP="00EA72BB">
      <w:pPr>
        <w:spacing w:line="276" w:lineRule="auto"/>
        <w:ind w:firstLine="720"/>
        <w:jc w:val="both"/>
      </w:pPr>
      <w:r>
        <w:t xml:space="preserve">If Gloria was confused by the book description, she didn’t let on. </w:t>
      </w:r>
      <w:r w:rsidR="004C34B3">
        <w:t>“I’d be honored. You just let me know when it’s available.”</w:t>
      </w:r>
    </w:p>
    <w:p w14:paraId="3E48C630" w14:textId="13448EF1" w:rsidR="004C34B3" w:rsidRDefault="004C34B3" w:rsidP="00EA72BB">
      <w:pPr>
        <w:spacing w:line="276" w:lineRule="auto"/>
        <w:ind w:firstLine="720"/>
        <w:jc w:val="both"/>
      </w:pPr>
      <w:r>
        <w:t xml:space="preserve">Penelope’s </w:t>
      </w:r>
      <w:r w:rsidR="00D34053">
        <w:t xml:space="preserve">bright </w:t>
      </w:r>
      <w:r>
        <w:t>eyes widened. “Oh yes,</w:t>
      </w:r>
      <w:r w:rsidR="0065745A">
        <w:t xml:space="preserve"> ma’am,</w:t>
      </w:r>
      <w:r>
        <w:t xml:space="preserve"> I will.” She jumped from the swing</w:t>
      </w:r>
      <w:r w:rsidR="0065745A">
        <w:t>,</w:t>
      </w:r>
      <w:r>
        <w:t xml:space="preserve"> grabbed </w:t>
      </w:r>
      <w:r w:rsidR="00C0333A">
        <w:t>a bear claw</w:t>
      </w:r>
      <w:r w:rsidR="0065745A">
        <w:t xml:space="preserve"> </w:t>
      </w:r>
      <w:r w:rsidR="00476E4F">
        <w:t>from</w:t>
      </w:r>
      <w:r w:rsidR="0065745A">
        <w:t xml:space="preserve"> the plate</w:t>
      </w:r>
      <w:r>
        <w:t xml:space="preserve">, </w:t>
      </w:r>
      <w:r w:rsidR="0065745A">
        <w:t xml:space="preserve">and </w:t>
      </w:r>
      <w:r>
        <w:t xml:space="preserve">wrapped it in a paper napkin. “It was </w:t>
      </w:r>
      <w:r w:rsidR="00D34053">
        <w:t>stupendous</w:t>
      </w:r>
      <w:r>
        <w:t xml:space="preserve"> to meet you, but now I need to </w:t>
      </w:r>
      <w:r w:rsidR="005270B5">
        <w:t>‘</w:t>
      </w:r>
      <w:r>
        <w:t>make myself scarce</w:t>
      </w:r>
      <w:r w:rsidR="005270B5">
        <w:t>’</w:t>
      </w:r>
      <w:r>
        <w:t xml:space="preserve"> so the adults can speak in private.” She encircled </w:t>
      </w:r>
      <w:r w:rsidRPr="00BC5F31">
        <w:rPr>
          <w:i/>
        </w:rPr>
        <w:t>make myself scarce</w:t>
      </w:r>
      <w:r>
        <w:t xml:space="preserve"> with air quotes.</w:t>
      </w:r>
    </w:p>
    <w:p w14:paraId="08E7E653" w14:textId="482C7FD4" w:rsidR="004C34B3" w:rsidRDefault="004C34B3" w:rsidP="00EA72BB">
      <w:pPr>
        <w:spacing w:line="276" w:lineRule="auto"/>
        <w:ind w:firstLine="720"/>
        <w:jc w:val="both"/>
      </w:pPr>
      <w:r>
        <w:t xml:space="preserve">Once Penelope disappeared back into the house, Gloria wasted no time getting straight to the point. “Ivy came to </w:t>
      </w:r>
      <w:r w:rsidR="00993F5E">
        <w:t>chat</w:t>
      </w:r>
      <w:r>
        <w:t xml:space="preserve"> </w:t>
      </w:r>
      <w:r w:rsidR="00993F5E">
        <w:t>with</w:t>
      </w:r>
      <w:r>
        <w:t xml:space="preserve"> me this morning about the squatting hullabaloo. When I heard what she had to say, I thought it best for all three of us to meet</w:t>
      </w:r>
      <w:r w:rsidR="005270B5">
        <w:t>,</w:t>
      </w:r>
      <w:r>
        <w:t xml:space="preserve"> since this concerns you too, </w:t>
      </w:r>
      <w:r w:rsidR="00D47583">
        <w:t>Theo</w:t>
      </w:r>
      <w:r>
        <w:t>.”</w:t>
      </w:r>
    </w:p>
    <w:p w14:paraId="437BAB2F" w14:textId="2FC4B86E" w:rsidR="004C34B3" w:rsidRDefault="004C34B3" w:rsidP="00EA72BB">
      <w:pPr>
        <w:spacing w:line="276" w:lineRule="auto"/>
        <w:ind w:firstLine="720"/>
        <w:jc w:val="both"/>
      </w:pPr>
      <w:r>
        <w:t>“It does?”</w:t>
      </w:r>
      <w:r w:rsidR="00222A5A">
        <w:t xml:space="preserve"> Gloria</w:t>
      </w:r>
      <w:r w:rsidR="005270B5">
        <w:t>’s</w:t>
      </w:r>
      <w:r w:rsidR="00222A5A">
        <w:t xml:space="preserve"> take-charge attitude made </w:t>
      </w:r>
      <w:r w:rsidR="005270B5">
        <w:t xml:space="preserve">Theo </w:t>
      </w:r>
      <w:r w:rsidR="00222A5A">
        <w:t xml:space="preserve">feel like a guilty accomplice. </w:t>
      </w:r>
    </w:p>
    <w:p w14:paraId="7A630A47" w14:textId="3FBB3677" w:rsidR="004C34B3" w:rsidRDefault="004C34B3" w:rsidP="00EA72BB">
      <w:pPr>
        <w:spacing w:line="276" w:lineRule="auto"/>
        <w:ind w:firstLine="720"/>
        <w:jc w:val="both"/>
      </w:pPr>
      <w:r>
        <w:t xml:space="preserve">“It surely does.” With a slight tremor in her hand, she removed a corner of her mask, lifted her cup, and took a sip of coffee. “You see, I’m afraid my daughter, Elizabeth, can be </w:t>
      </w:r>
      <w:r w:rsidR="005E2325">
        <w:t>melo</w:t>
      </w:r>
      <w:r>
        <w:t xml:space="preserve">dramatic sometimes. I was in Aspen when she discovered someone </w:t>
      </w:r>
      <w:r w:rsidR="005270B5">
        <w:t xml:space="preserve">was </w:t>
      </w:r>
      <w:r>
        <w:t xml:space="preserve">living in the garage apartment. She took it upon herself to file a police report without </w:t>
      </w:r>
      <w:r w:rsidR="0065745A">
        <w:t>my knowledge</w:t>
      </w:r>
      <w:r>
        <w:t>. When I’m away, she helps me with things at the house, considers herself my keeper</w:t>
      </w:r>
      <w:r w:rsidR="00F23FB8">
        <w:t>,</w:t>
      </w:r>
      <w:r>
        <w:t xml:space="preserve"> I suppose</w:t>
      </w:r>
      <w:r w:rsidR="005270B5">
        <w:t>. S</w:t>
      </w:r>
      <w:r>
        <w:t>ometimes I probably need one</w:t>
      </w:r>
      <w:r w:rsidR="005270B5">
        <w:t>!</w:t>
      </w:r>
      <w:r>
        <w:t>” Gloria</w:t>
      </w:r>
      <w:r w:rsidR="0065745A">
        <w:t xml:space="preserve">’s </w:t>
      </w:r>
      <w:r w:rsidR="005270B5">
        <w:t xml:space="preserve">gentle </w:t>
      </w:r>
      <w:r w:rsidR="0065745A">
        <w:t>laugh pleated the soft wr</w:t>
      </w:r>
      <w:r>
        <w:t>inkles around her eyes. “Really, I’m sure the Fayetteville police officers have more urgent issues</w:t>
      </w:r>
      <w:r w:rsidR="005270B5">
        <w:t xml:space="preserve"> to deal with</w:t>
      </w:r>
      <w:r>
        <w:t>, particularly since nothing was taken and there was no property damage. But</w:t>
      </w:r>
      <w:r w:rsidR="00222A5A">
        <w:t xml:space="preserve"> the law is the law. O</w:t>
      </w:r>
      <w:r>
        <w:t xml:space="preserve">nce a report is filed, </w:t>
      </w:r>
      <w:r w:rsidR="005270B5">
        <w:t>it</w:t>
      </w:r>
      <w:r>
        <w:t xml:space="preserve"> takes on a life of its own. The thing is, </w:t>
      </w:r>
      <w:r w:rsidR="00D47583">
        <w:t>Theo</w:t>
      </w:r>
      <w:r>
        <w:t>, the police got their hands on a bit of security footage with you in it. That’s why I say you are involved.</w:t>
      </w:r>
      <w:r w:rsidR="00222A5A">
        <w:t>”</w:t>
      </w:r>
      <w:r>
        <w:t xml:space="preserve"> </w:t>
      </w:r>
    </w:p>
    <w:p w14:paraId="1EFFB81C" w14:textId="70FEB670" w:rsidR="00222A5A" w:rsidRDefault="004C34B3" w:rsidP="00EA72BB">
      <w:pPr>
        <w:spacing w:line="276" w:lineRule="auto"/>
        <w:ind w:firstLine="720"/>
        <w:jc w:val="both"/>
      </w:pPr>
      <w:r>
        <w:t>He felt blood rush to his cheeks. “I see.”</w:t>
      </w:r>
    </w:p>
    <w:p w14:paraId="226D8A62" w14:textId="26B7F838" w:rsidR="004C34B3" w:rsidRDefault="004C34B3" w:rsidP="00EA72BB">
      <w:pPr>
        <w:spacing w:line="276" w:lineRule="auto"/>
        <w:ind w:firstLine="720"/>
        <w:jc w:val="both"/>
      </w:pPr>
      <w:r>
        <w:t>“</w:t>
      </w:r>
      <w:r w:rsidR="006B4C8A">
        <w:t>Oh, I didn’t send any tape over;</w:t>
      </w:r>
      <w:r>
        <w:t xml:space="preserve"> I don’t have a security system. But my daughter asked the new neighbors across the street if they had </w:t>
      </w:r>
      <w:r>
        <w:lastRenderedPageBreak/>
        <w:t xml:space="preserve">noticed anything odd, and they volunteered video recorded from their </w:t>
      </w:r>
      <w:r w:rsidRPr="00222A5A">
        <w:t>doorbell,</w:t>
      </w:r>
      <w:r>
        <w:t xml:space="preserve"> if you can imagine. It seems a doorbell has been spying on my house</w:t>
      </w:r>
      <w:r w:rsidR="005270B5">
        <w:t>! B</w:t>
      </w:r>
      <w:r>
        <w:t xml:space="preserve">ut that’s a conversation for another time. </w:t>
      </w:r>
      <w:r w:rsidR="0007334D">
        <w:t>T</w:t>
      </w:r>
      <w:r w:rsidR="000652D8" w:rsidRPr="000652D8">
        <w:t>hey had a con</w:t>
      </w:r>
      <w:r w:rsidR="005270B5">
        <w:t>siderable</w:t>
      </w:r>
      <w:r w:rsidR="000652D8" w:rsidRPr="000652D8">
        <w:t xml:space="preserve"> amount of footage involving Ivy and Penelope</w:t>
      </w:r>
      <w:r w:rsidR="005270B5">
        <w:t>,</w:t>
      </w:r>
      <w:r w:rsidR="000652D8" w:rsidRPr="000652D8">
        <w:t xml:space="preserve"> and a film of you walking around the house several times.</w:t>
      </w:r>
      <w:r w:rsidR="000652D8">
        <w:t xml:space="preserve"> </w:t>
      </w:r>
      <w:r w:rsidR="005270B5">
        <w:t>It’s lucky that</w:t>
      </w:r>
      <w:r>
        <w:t xml:space="preserve"> I returned home when I did. They were about to </w:t>
      </w:r>
      <w:r w:rsidR="0065745A">
        <w:t>question</w:t>
      </w:r>
      <w:r>
        <w:t xml:space="preserve"> the lot of you.” </w:t>
      </w:r>
    </w:p>
    <w:p w14:paraId="5F62A046" w14:textId="7ABA46F8" w:rsidR="004C34B3" w:rsidRDefault="005270B5" w:rsidP="00EA72BB">
      <w:pPr>
        <w:spacing w:line="276" w:lineRule="auto"/>
        <w:ind w:firstLine="720"/>
        <w:jc w:val="both"/>
      </w:pPr>
      <w:r>
        <w:t>She laughed, but b</w:t>
      </w:r>
      <w:r w:rsidR="000652D8">
        <w:t>eneath his facemask, b</w:t>
      </w:r>
      <w:r w:rsidR="004C34B3">
        <w:t xml:space="preserve">eads of sweat prickled </w:t>
      </w:r>
      <w:r w:rsidR="000652D8">
        <w:t>Theo’s</w:t>
      </w:r>
      <w:r w:rsidR="004C34B3">
        <w:t xml:space="preserve"> upper lip</w:t>
      </w:r>
      <w:r w:rsidR="000652D8">
        <w:t>.</w:t>
      </w:r>
    </w:p>
    <w:p w14:paraId="65AB92FD" w14:textId="3D3D360E" w:rsidR="004C34B3" w:rsidRDefault="004C34B3" w:rsidP="00EA72BB">
      <w:pPr>
        <w:spacing w:line="276" w:lineRule="auto"/>
        <w:ind w:firstLine="720"/>
        <w:jc w:val="both"/>
      </w:pPr>
      <w:r>
        <w:t xml:space="preserve">“I contacted the sergeant at headquarters—I know him </w:t>
      </w:r>
      <w:r w:rsidR="00993F5E">
        <w:t>rather</w:t>
      </w:r>
      <w:r>
        <w:t xml:space="preserve"> well—and </w:t>
      </w:r>
      <w:r w:rsidR="000652D8">
        <w:t>explained</w:t>
      </w:r>
      <w:r>
        <w:t xml:space="preserve"> the who</w:t>
      </w:r>
      <w:r w:rsidR="00222A5A">
        <w:t xml:space="preserve">le thing was </w:t>
      </w:r>
      <w:r w:rsidR="004A2C4D">
        <w:t>nothing more than a</w:t>
      </w:r>
      <w:r w:rsidR="00222A5A">
        <w:t xml:space="preserve"> misunderstanding. I </w:t>
      </w:r>
      <w:r w:rsidR="004A2C4D">
        <w:t>clarified that</w:t>
      </w:r>
      <w:r>
        <w:t xml:space="preserve"> Ivy was staying in the apartment </w:t>
      </w:r>
      <w:r w:rsidRPr="00CD1A3E">
        <w:rPr>
          <w:i/>
          <w:iCs/>
        </w:rPr>
        <w:t>at my invitation</w:t>
      </w:r>
      <w:r w:rsidR="005270B5">
        <w:t>—that she</w:t>
      </w:r>
      <w:r>
        <w:t xml:space="preserve"> had been doing some work for me, and since she needed a place to stay and my apartment was vacant, I’d offered </w:t>
      </w:r>
      <w:r w:rsidR="005270B5">
        <w:t>it</w:t>
      </w:r>
      <w:r>
        <w:t xml:space="preserve"> to</w:t>
      </w:r>
      <w:r w:rsidR="0007334D">
        <w:t xml:space="preserve"> her</w:t>
      </w:r>
      <w:r>
        <w:t xml:space="preserve">. I reminded the </w:t>
      </w:r>
      <w:r w:rsidR="004A2C4D">
        <w:t>sergeant</w:t>
      </w:r>
      <w:r>
        <w:t xml:space="preserve"> that affordable housing in</w:t>
      </w:r>
      <w:r w:rsidR="000652D8">
        <w:t xml:space="preserve"> this city is of grave concern </w:t>
      </w:r>
      <w:r>
        <w:t xml:space="preserve">and something, in my opinion, the city leaders should take more seriously. </w:t>
      </w:r>
      <w:r w:rsidR="000652D8">
        <w:t>A</w:t>
      </w:r>
      <w:r>
        <w:t>s of this afternoon, the case will be marked expunged</w:t>
      </w:r>
      <w:r w:rsidR="005270B5">
        <w:t>,</w:t>
      </w:r>
      <w:r>
        <w:t xml:space="preserve"> or resolved</w:t>
      </w:r>
      <w:r w:rsidR="005270B5">
        <w:t>,</w:t>
      </w:r>
      <w:r>
        <w:t xml:space="preserve"> or whatever they choose to call it.”</w:t>
      </w:r>
    </w:p>
    <w:p w14:paraId="0232F3E4" w14:textId="36FEC781" w:rsidR="004C34B3" w:rsidRDefault="004C34B3" w:rsidP="00AA1177">
      <w:pPr>
        <w:spacing w:line="276" w:lineRule="auto"/>
        <w:ind w:firstLine="720"/>
        <w:jc w:val="both"/>
      </w:pPr>
      <w:r>
        <w:t xml:space="preserve">Ivy and </w:t>
      </w:r>
      <w:r w:rsidR="00D47583">
        <w:t>Theo</w:t>
      </w:r>
      <w:r>
        <w:t xml:space="preserve"> exchanged glances</w:t>
      </w:r>
      <w:r w:rsidR="00AA1177">
        <w:t>.</w:t>
      </w:r>
      <w:r>
        <w:t xml:space="preserve"> </w:t>
      </w:r>
      <w:r w:rsidR="00AA1177">
        <w:t>H</w:t>
      </w:r>
      <w:r>
        <w:t xml:space="preserve">e </w:t>
      </w:r>
      <w:r w:rsidR="00AA1177">
        <w:t>was so relieved!</w:t>
      </w:r>
    </w:p>
    <w:p w14:paraId="77C32E98" w14:textId="35A5FAB9" w:rsidR="004C34B3" w:rsidRDefault="004C34B3" w:rsidP="00EA72BB">
      <w:pPr>
        <w:spacing w:line="276" w:lineRule="auto"/>
        <w:ind w:firstLine="720"/>
        <w:jc w:val="both"/>
      </w:pPr>
      <w:r>
        <w:t>“Thank you so much, Ms. Rice</w:t>
      </w:r>
      <w:r w:rsidR="005270B5">
        <w:t>,” Ivy said</w:t>
      </w:r>
      <w:r>
        <w:t xml:space="preserve">. </w:t>
      </w:r>
      <w:r w:rsidR="005270B5">
        <w:t>“</w:t>
      </w:r>
      <w:r>
        <w:t>Really, I am so</w:t>
      </w:r>
      <w:r w:rsidR="004A2C4D">
        <w:t>, so</w:t>
      </w:r>
      <w:r>
        <w:t xml:space="preserve"> grateful</w:t>
      </w:r>
      <w:r w:rsidR="005270B5">
        <w:t>.</w:t>
      </w:r>
      <w:r>
        <w:t xml:space="preserve">” </w:t>
      </w:r>
    </w:p>
    <w:p w14:paraId="15DF62FA" w14:textId="1CCB9133" w:rsidR="004C34B3" w:rsidRDefault="00A4343B" w:rsidP="00EA72BB">
      <w:pPr>
        <w:spacing w:line="276" w:lineRule="auto"/>
        <w:ind w:firstLine="720"/>
        <w:jc w:val="both"/>
      </w:pPr>
      <w:r>
        <w:t>The long-</w:t>
      </w:r>
      <w:r w:rsidR="004C34B3">
        <w:t xml:space="preserve">ago words of </w:t>
      </w:r>
      <w:r w:rsidR="00D47583">
        <w:t>Theo</w:t>
      </w:r>
      <w:r w:rsidR="004C34B3">
        <w:t>’s mother came to him—</w:t>
      </w:r>
      <w:r w:rsidR="005270B5">
        <w:rPr>
          <w:i/>
        </w:rPr>
        <w:t>S</w:t>
      </w:r>
      <w:r w:rsidR="004C34B3" w:rsidRPr="00FA057A">
        <w:rPr>
          <w:i/>
        </w:rPr>
        <w:t xml:space="preserve">on, the things you worry </w:t>
      </w:r>
      <w:r>
        <w:rPr>
          <w:i/>
        </w:rPr>
        <w:t>about</w:t>
      </w:r>
      <w:r w:rsidR="004C34B3" w:rsidRPr="00FA057A">
        <w:rPr>
          <w:i/>
        </w:rPr>
        <w:t xml:space="preserve"> the most </w:t>
      </w:r>
      <w:r w:rsidR="00F32302">
        <w:rPr>
          <w:i/>
        </w:rPr>
        <w:t>will</w:t>
      </w:r>
      <w:r w:rsidR="004C34B3">
        <w:rPr>
          <w:i/>
        </w:rPr>
        <w:t xml:space="preserve"> </w:t>
      </w:r>
      <w:r w:rsidR="00F32302">
        <w:rPr>
          <w:i/>
        </w:rPr>
        <w:t xml:space="preserve">likely </w:t>
      </w:r>
      <w:r w:rsidR="004C34B3" w:rsidRPr="00FA057A">
        <w:rPr>
          <w:i/>
        </w:rPr>
        <w:t>work themselves out.</w:t>
      </w:r>
    </w:p>
    <w:p w14:paraId="25D81770" w14:textId="67386399" w:rsidR="004C34B3" w:rsidRDefault="004C34B3" w:rsidP="00AA1177">
      <w:pPr>
        <w:spacing w:line="276" w:lineRule="auto"/>
        <w:ind w:firstLine="720"/>
        <w:jc w:val="both"/>
      </w:pPr>
      <w:r>
        <w:t>“</w:t>
      </w:r>
      <w:r w:rsidR="00993F5E">
        <w:t>What</w:t>
      </w:r>
      <w:r>
        <w:t xml:space="preserve"> matters is</w:t>
      </w:r>
      <w:r w:rsidR="005270B5">
        <w:t xml:space="preserve"> that</w:t>
      </w:r>
      <w:r>
        <w:t xml:space="preserve"> </w:t>
      </w:r>
      <w:r w:rsidR="005270B5">
        <w:t xml:space="preserve">everyone </w:t>
      </w:r>
      <w:r>
        <w:t xml:space="preserve">is </w:t>
      </w:r>
      <w:r w:rsidR="00222A5A">
        <w:t>o</w:t>
      </w:r>
      <w:r>
        <w:t>kay. Now, unfortunately</w:t>
      </w:r>
      <w:r w:rsidR="00A4343B">
        <w:t>,</w:t>
      </w:r>
      <w:r>
        <w:t xml:space="preserve"> I need to skedaddle. I have a doctor’s appointment up in Bentonville. When you get to be </w:t>
      </w:r>
      <w:r w:rsidR="00DF422F">
        <w:t>eighty</w:t>
      </w:r>
      <w:r>
        <w:t>-</w:t>
      </w:r>
      <w:r w:rsidR="005F4FEB">
        <w:t>six</w:t>
      </w:r>
      <w:r>
        <w:t xml:space="preserve">, you spend the </w:t>
      </w:r>
      <w:r w:rsidR="004A2C4D">
        <w:t>remaining</w:t>
      </w:r>
      <w:r>
        <w:t xml:space="preserve"> time you have left seeing one doctor or another. It’s really rather ridiculous.” Gloria took a final sip of </w:t>
      </w:r>
      <w:r w:rsidR="005270B5">
        <w:t xml:space="preserve">her </w:t>
      </w:r>
      <w:r>
        <w:t>coffee, returned the cup to the table, and readjusted he</w:t>
      </w:r>
      <w:r w:rsidR="00993F5E">
        <w:t>r mask</w:t>
      </w:r>
      <w:r w:rsidR="00286BEB">
        <w:t xml:space="preserve">. She glanced </w:t>
      </w:r>
      <w:r w:rsidR="00AA1177">
        <w:t>at her</w:t>
      </w:r>
      <w:r w:rsidR="00286BEB">
        <w:t xml:space="preserve"> Mercedes</w:t>
      </w:r>
      <w:r w:rsidR="00AA1177">
        <w:t>,</w:t>
      </w:r>
      <w:r w:rsidR="00286BEB">
        <w:t xml:space="preserve"> still idling at the curb.</w:t>
      </w:r>
      <w:r>
        <w:t xml:space="preserve"> “Would it be okay if I take a muffin for </w:t>
      </w:r>
      <w:r w:rsidR="005270B5">
        <w:t>my driver, Albert</w:t>
      </w:r>
      <w:r>
        <w:t xml:space="preserve">? </w:t>
      </w:r>
      <w:r w:rsidR="00222A5A">
        <w:t>He</w:t>
      </w:r>
      <w:r>
        <w:t xml:space="preserve"> has quite the sweet tooth.”</w:t>
      </w:r>
    </w:p>
    <w:p w14:paraId="6E07DD74" w14:textId="7C846A03" w:rsidR="004C34B3" w:rsidRDefault="004C34B3" w:rsidP="00EA72BB">
      <w:pPr>
        <w:spacing w:line="276" w:lineRule="auto"/>
        <w:ind w:firstLine="720"/>
        <w:jc w:val="both"/>
      </w:pPr>
      <w:r>
        <w:t xml:space="preserve">Ivy vaulted from her chair, fetched a large Ziploc from the kitchen, and placed </w:t>
      </w:r>
      <w:r w:rsidR="0007334D">
        <w:t>a muffin and a bear claw</w:t>
      </w:r>
      <w:r>
        <w:t xml:space="preserve"> inside.</w:t>
      </w:r>
    </w:p>
    <w:p w14:paraId="2A6E133E" w14:textId="77777777" w:rsidR="00AA1177" w:rsidRDefault="003571E8" w:rsidP="00EA72BB">
      <w:pPr>
        <w:spacing w:line="276" w:lineRule="auto"/>
        <w:ind w:firstLine="720"/>
        <w:jc w:val="both"/>
      </w:pPr>
      <w:r>
        <w:t xml:space="preserve">Theo walked Gloria to her car. </w:t>
      </w:r>
    </w:p>
    <w:p w14:paraId="3FB8C260" w14:textId="5BE4FAF4" w:rsidR="005270B5" w:rsidRDefault="004C34B3" w:rsidP="00EA72BB">
      <w:pPr>
        <w:spacing w:line="276" w:lineRule="auto"/>
        <w:ind w:firstLine="720"/>
        <w:jc w:val="both"/>
      </w:pPr>
      <w:r>
        <w:t xml:space="preserve">“Let’s do this again, </w:t>
      </w:r>
      <w:r w:rsidR="00D47583">
        <w:t>Theo</w:t>
      </w:r>
      <w:r>
        <w:t xml:space="preserve">. On my </w:t>
      </w:r>
      <w:r w:rsidR="00645CBF">
        <w:t xml:space="preserve">back veranda </w:t>
      </w:r>
      <w:r>
        <w:t>next time</w:t>
      </w:r>
      <w:r w:rsidR="003571E8">
        <w:t>.</w:t>
      </w:r>
      <w:r>
        <w:t xml:space="preserve">”  </w:t>
      </w:r>
    </w:p>
    <w:p w14:paraId="79B18EEC" w14:textId="7951C636" w:rsidR="00645CBF" w:rsidRDefault="004C34B3" w:rsidP="00EA72BB">
      <w:pPr>
        <w:spacing w:line="276" w:lineRule="auto"/>
        <w:ind w:firstLine="720"/>
        <w:jc w:val="both"/>
      </w:pPr>
      <w:r>
        <w:lastRenderedPageBreak/>
        <w:t xml:space="preserve">Watching the Mercedes pull away from the curb and disappear around the corner, it </w:t>
      </w:r>
      <w:r w:rsidR="003571E8">
        <w:t>felt to Theo</w:t>
      </w:r>
      <w:r w:rsidR="005E2325">
        <w:t xml:space="preserve"> </w:t>
      </w:r>
      <w:r>
        <w:t>as though a pleasant breeze had just moved through the neighborhood.</w:t>
      </w:r>
    </w:p>
    <w:p w14:paraId="0D473DD2" w14:textId="7472828D" w:rsidR="004C34B3" w:rsidRDefault="004C34B3" w:rsidP="00AA1177">
      <w:pPr>
        <w:spacing w:line="276" w:lineRule="auto"/>
        <w:ind w:firstLine="720"/>
        <w:jc w:val="both"/>
      </w:pPr>
      <w:r>
        <w:t xml:space="preserve">Back inside, </w:t>
      </w:r>
      <w:r w:rsidR="004864DC">
        <w:t xml:space="preserve">Theo found </w:t>
      </w:r>
      <w:r>
        <w:t xml:space="preserve">Ivy </w:t>
      </w:r>
      <w:r w:rsidR="006E2E52">
        <w:t>washing the plates and cups they had used</w:t>
      </w:r>
      <w:r>
        <w:t>. “Can you believe it?” she said.</w:t>
      </w:r>
    </w:p>
    <w:p w14:paraId="011B5033" w14:textId="1B28FEAB" w:rsidR="004C34B3" w:rsidRDefault="004C34B3" w:rsidP="00AA1177">
      <w:pPr>
        <w:spacing w:line="276" w:lineRule="auto"/>
        <w:ind w:firstLine="720"/>
        <w:jc w:val="both"/>
      </w:pPr>
      <w:r>
        <w:t xml:space="preserve">“What exactly did you say to her this morning?” </w:t>
      </w:r>
      <w:r w:rsidR="00D47583">
        <w:t>Theo</w:t>
      </w:r>
      <w:r w:rsidR="004864DC">
        <w:t xml:space="preserve"> took a bear claw out of the pastry box that still sat on the table. Full of</w:t>
      </w:r>
      <w:r>
        <w:t xml:space="preserve"> nervous energy, </w:t>
      </w:r>
      <w:r w:rsidR="004864DC">
        <w:t>he ripped off a large bite, sugar</w:t>
      </w:r>
      <w:r>
        <w:t xml:space="preserve"> bloom</w:t>
      </w:r>
      <w:r w:rsidR="004864DC">
        <w:t>ing</w:t>
      </w:r>
      <w:r>
        <w:t xml:space="preserve"> </w:t>
      </w:r>
      <w:r w:rsidR="0065745A">
        <w:t>against</w:t>
      </w:r>
      <w:r>
        <w:t xml:space="preserve"> his </w:t>
      </w:r>
      <w:r w:rsidR="0065745A">
        <w:t>teeth</w:t>
      </w:r>
      <w:r w:rsidR="004864DC">
        <w:t>.</w:t>
      </w:r>
      <w:r>
        <w:t xml:space="preserve"> </w:t>
      </w:r>
      <w:r w:rsidR="004864DC">
        <w:t xml:space="preserve">Wow. </w:t>
      </w:r>
      <w:r>
        <w:t>Penelope was right—</w:t>
      </w:r>
      <w:r w:rsidR="00C0333A">
        <w:t>bear claws</w:t>
      </w:r>
      <w:r>
        <w:t xml:space="preserve"> deserved a spot high on the list of breakfast treats.</w:t>
      </w:r>
    </w:p>
    <w:p w14:paraId="0FE05CC4" w14:textId="512DF975" w:rsidR="004C34B3" w:rsidRDefault="004C34B3" w:rsidP="00AA1177">
      <w:pPr>
        <w:spacing w:line="276" w:lineRule="auto"/>
        <w:ind w:firstLine="720"/>
        <w:jc w:val="both"/>
      </w:pPr>
      <w:r>
        <w:t xml:space="preserve">“I </w:t>
      </w:r>
      <w:r w:rsidR="00052F08">
        <w:t xml:space="preserve">heard Nita say she was home from Aspen, and I </w:t>
      </w:r>
      <w:r>
        <w:t xml:space="preserve">went to </w:t>
      </w:r>
      <w:r w:rsidR="004A2C4D">
        <w:t>beg her forgiveness</w:t>
      </w:r>
      <w:r w:rsidR="004864DC">
        <w:t>. W</w:t>
      </w:r>
      <w:r>
        <w:t xml:space="preserve">hen I opened my mouth, my entire </w:t>
      </w:r>
      <w:r w:rsidR="004864DC">
        <w:t xml:space="preserve">story </w:t>
      </w:r>
      <w:r>
        <w:t>spilled out</w:t>
      </w:r>
      <w:r w:rsidR="004864DC">
        <w:t>.</w:t>
      </w:r>
      <w:r>
        <w:t xml:space="preserve"> She really is </w:t>
      </w:r>
      <w:r w:rsidR="0065745A">
        <w:t xml:space="preserve">such </w:t>
      </w:r>
      <w:r>
        <w:t xml:space="preserve">a </w:t>
      </w:r>
      <w:r w:rsidR="0007334D">
        <w:t>classy</w:t>
      </w:r>
      <w:r>
        <w:t xml:space="preserve"> lady.” Ivy placed </w:t>
      </w:r>
      <w:r w:rsidR="00222EFD">
        <w:t xml:space="preserve">the plates and cups </w:t>
      </w:r>
      <w:r w:rsidR="00052F08">
        <w:t>on the drying rack beside the sink</w:t>
      </w:r>
      <w:r>
        <w:t xml:space="preserve">. “Did you know she grew up in the foster </w:t>
      </w:r>
      <w:r w:rsidR="0065745A">
        <w:t xml:space="preserve">care </w:t>
      </w:r>
      <w:r>
        <w:t>system? She’s a self-made woman.”</w:t>
      </w:r>
    </w:p>
    <w:p w14:paraId="2D539370" w14:textId="32C2A172" w:rsidR="004C34B3" w:rsidRDefault="00D47583" w:rsidP="00AA1177">
      <w:pPr>
        <w:spacing w:line="276" w:lineRule="auto"/>
        <w:ind w:firstLine="720"/>
        <w:jc w:val="both"/>
      </w:pPr>
      <w:r>
        <w:t>Theo</w:t>
      </w:r>
      <w:r w:rsidR="004C34B3">
        <w:t xml:space="preserve"> </w:t>
      </w:r>
      <w:r w:rsidR="004864DC">
        <w:t>had forgotten that, but it was something</w:t>
      </w:r>
      <w:r w:rsidR="004C34B3">
        <w:t xml:space="preserve"> he had heard before.</w:t>
      </w:r>
      <w:r w:rsidR="004864DC">
        <w:t xml:space="preserve"> He nodded, but Ivy didn’t </w:t>
      </w:r>
      <w:r w:rsidR="00105584">
        <w:t>notice, she just kept</w:t>
      </w:r>
      <w:r w:rsidR="004864DC">
        <w:t xml:space="preserve"> talking</w:t>
      </w:r>
      <w:r w:rsidR="00105584">
        <w:t>, news gushing from her mouth like water from the faucet</w:t>
      </w:r>
      <w:r w:rsidR="004864DC">
        <w:t>.</w:t>
      </w:r>
    </w:p>
    <w:p w14:paraId="7A4BF28F" w14:textId="0D16E33F" w:rsidR="004C34B3" w:rsidRDefault="004C34B3" w:rsidP="00AA1177">
      <w:pPr>
        <w:spacing w:line="276" w:lineRule="auto"/>
        <w:ind w:firstLine="720"/>
        <w:jc w:val="both"/>
      </w:pPr>
      <w:r>
        <w:t>“At first she seemed uber-upset</w:t>
      </w:r>
      <w:r w:rsidR="00105584">
        <w:t>.</w:t>
      </w:r>
      <w:r>
        <w:t xml:space="preserve"> I </w:t>
      </w:r>
      <w:r w:rsidR="004A2C4D">
        <w:t>worried</w:t>
      </w:r>
      <w:r>
        <w:t xml:space="preserve"> she might have me arrested on the spot</w:t>
      </w:r>
      <w:r w:rsidR="00105584">
        <w:t>!</w:t>
      </w:r>
      <w:r>
        <w:t xml:space="preserve"> But then I realized she was</w:t>
      </w:r>
      <w:r w:rsidR="00105584">
        <w:t>n’t actually upset with me, she was</w:t>
      </w:r>
      <w:r>
        <w:t xml:space="preserve"> most</w:t>
      </w:r>
      <w:r w:rsidR="00441A8F">
        <w:t>ly</w:t>
      </w:r>
      <w:r>
        <w:t xml:space="preserve"> annoyed that her daughter </w:t>
      </w:r>
      <w:r w:rsidR="00105584">
        <w:t xml:space="preserve">had </w:t>
      </w:r>
      <w:r>
        <w:t xml:space="preserve">made such a big deal out of it. </w:t>
      </w:r>
      <w:r w:rsidR="00105584">
        <w:t>Although</w:t>
      </w:r>
      <w:r>
        <w:t xml:space="preserve">, </w:t>
      </w:r>
      <w:r w:rsidR="00105584">
        <w:t xml:space="preserve">honestly, </w:t>
      </w:r>
      <w:r w:rsidRPr="00AA1177">
        <w:t>I</w:t>
      </w:r>
      <w:r w:rsidRPr="00645CBF">
        <w:t xml:space="preserve"> </w:t>
      </w:r>
      <w:r>
        <w:t>don’t blame her daughter at all. I told Ms. Rice I would pay back rent as soon as I save some money, but she said that was ludicrous.”</w:t>
      </w:r>
    </w:p>
    <w:p w14:paraId="4EA5495A" w14:textId="6B94A889" w:rsidR="004C34B3" w:rsidRDefault="004C34B3" w:rsidP="00AA1177">
      <w:pPr>
        <w:spacing w:line="276" w:lineRule="auto"/>
        <w:ind w:firstLine="720"/>
        <w:jc w:val="both"/>
      </w:pPr>
      <w:r>
        <w:t xml:space="preserve">“I know </w:t>
      </w:r>
      <w:r w:rsidR="00BB6FB6">
        <w:t>that must be a huge relief, Ivy</w:t>
      </w:r>
      <w:r>
        <w:t>.”</w:t>
      </w:r>
      <w:r w:rsidR="00417F3E">
        <w:t xml:space="preserve"> He had gone to bed last night relieved </w:t>
      </w:r>
      <w:r w:rsidR="00AA1177">
        <w:t>to finally</w:t>
      </w:r>
      <w:r w:rsidR="00417F3E">
        <w:t xml:space="preserve"> know the truth, but this latest news felt like true liberation. Ivy wouldn’t be charged with a crime, and he wouldn’t be implicated in any way. Best of all, Penelope would truly have her mother back. </w:t>
      </w:r>
      <w:r w:rsidR="00467994">
        <w:t xml:space="preserve">So much worry had probably been slowing </w:t>
      </w:r>
      <w:r w:rsidR="00417F3E">
        <w:t xml:space="preserve">Ivy’s recovery. </w:t>
      </w:r>
    </w:p>
    <w:p w14:paraId="35FBEB6C" w14:textId="2E673366" w:rsidR="004C34B3" w:rsidRDefault="004C34B3" w:rsidP="00AA1177">
      <w:pPr>
        <w:spacing w:line="276" w:lineRule="auto"/>
        <w:ind w:firstLine="720"/>
        <w:jc w:val="both"/>
      </w:pPr>
      <w:r>
        <w:t>“</w:t>
      </w:r>
      <w:r w:rsidR="00833104">
        <w:t>Y</w:t>
      </w:r>
      <w:r>
        <w:t xml:space="preserve">es, huge! </w:t>
      </w:r>
      <w:r w:rsidR="00255776">
        <w:t>And that’s not all</w:t>
      </w:r>
      <w:r w:rsidR="00493FC9">
        <w:t>;</w:t>
      </w:r>
      <w:r w:rsidR="00105584">
        <w:t xml:space="preserve"> she</w:t>
      </w:r>
      <w:r>
        <w:t xml:space="preserve"> offered me a </w:t>
      </w:r>
      <w:r w:rsidR="000F076E">
        <w:t xml:space="preserve">full-time </w:t>
      </w:r>
      <w:r>
        <w:t>job</w:t>
      </w:r>
      <w:r w:rsidR="00105584">
        <w:t>!</w:t>
      </w:r>
      <w:r w:rsidR="004A2C4D">
        <w:t xml:space="preserve"> </w:t>
      </w:r>
      <w:r w:rsidR="00105584">
        <w:t>T</w:t>
      </w:r>
      <w:r w:rsidR="00833104">
        <w:t xml:space="preserve">wenty-five </w:t>
      </w:r>
      <w:r w:rsidR="00255776">
        <w:t>dollars</w:t>
      </w:r>
      <w:r w:rsidR="00833104">
        <w:t xml:space="preserve"> an hour to be </w:t>
      </w:r>
      <w:r>
        <w:t>her nurse</w:t>
      </w:r>
      <w:r w:rsidR="002D4171">
        <w:t>,</w:t>
      </w:r>
      <w:r>
        <w:t xml:space="preserve"> companion</w:t>
      </w:r>
      <w:r w:rsidR="002D4171">
        <w:t>,</w:t>
      </w:r>
      <w:r w:rsidR="00A52E98">
        <w:t xml:space="preserve"> and general errand runner</w:t>
      </w:r>
      <w:r w:rsidR="00105584">
        <w:t>, a</w:t>
      </w:r>
      <w:r>
        <w:t xml:space="preserve">nd—you aren’t going to believe this—she said I </w:t>
      </w:r>
      <w:r w:rsidR="002D4171">
        <w:t>could</w:t>
      </w:r>
      <w:r>
        <w:t xml:space="preserve"> stay in th</w:t>
      </w:r>
      <w:r w:rsidR="00105584">
        <w:t>e</w:t>
      </w:r>
      <w:r>
        <w:t xml:space="preserve"> apartment. </w:t>
      </w:r>
      <w:r w:rsidR="00105584">
        <w:t>It</w:t>
      </w:r>
      <w:r>
        <w:t xml:space="preserve"> </w:t>
      </w:r>
      <w:r w:rsidRPr="003E565A">
        <w:rPr>
          <w:i/>
        </w:rPr>
        <w:t>comes</w:t>
      </w:r>
      <w:r>
        <w:t xml:space="preserve"> with the job. How about that?!”</w:t>
      </w:r>
    </w:p>
    <w:p w14:paraId="05608E97" w14:textId="482BAE9D" w:rsidR="003107BA" w:rsidRDefault="00105584" w:rsidP="00AA1177">
      <w:pPr>
        <w:spacing w:line="276" w:lineRule="auto"/>
        <w:ind w:firstLine="720"/>
        <w:jc w:val="both"/>
      </w:pPr>
      <w:r>
        <w:t xml:space="preserve">Ivy’s happiness was infectious; Theo felt himself being swept up in it. </w:t>
      </w:r>
      <w:r w:rsidR="00222A5A">
        <w:t>“</w:t>
      </w:r>
      <w:r>
        <w:t xml:space="preserve">That’s amazing. </w:t>
      </w:r>
      <w:r w:rsidR="00222A5A">
        <w:t>What about you</w:t>
      </w:r>
      <w:r w:rsidR="00833104">
        <w:t>r job at the VA?</w:t>
      </w:r>
      <w:r w:rsidR="00222A5A">
        <w:t>”</w:t>
      </w:r>
      <w:r w:rsidR="00833104">
        <w:t xml:space="preserve"> </w:t>
      </w:r>
    </w:p>
    <w:p w14:paraId="139820D1" w14:textId="2F38CD60" w:rsidR="00A00535" w:rsidRDefault="00222A5A" w:rsidP="00AA1177">
      <w:pPr>
        <w:spacing w:line="276" w:lineRule="auto"/>
        <w:ind w:firstLine="720"/>
        <w:jc w:val="both"/>
      </w:pPr>
      <w:r>
        <w:lastRenderedPageBreak/>
        <w:t>“</w:t>
      </w:r>
      <w:r w:rsidR="00833104">
        <w:t xml:space="preserve">Oh, </w:t>
      </w:r>
      <w:r w:rsidR="000F076E">
        <w:t xml:space="preserve">I would much rather work for </w:t>
      </w:r>
      <w:r w:rsidR="00833104">
        <w:t xml:space="preserve">Ms. </w:t>
      </w:r>
      <w:r w:rsidR="00833104" w:rsidRPr="00AA1177">
        <w:t>Rice</w:t>
      </w:r>
      <w:r w:rsidR="000F076E" w:rsidRPr="00AA1177">
        <w:t xml:space="preserve">. </w:t>
      </w:r>
      <w:r w:rsidR="000F076E">
        <w:t xml:space="preserve">The pay is much better, and I wouldn’t be around so many sick people all the time. </w:t>
      </w:r>
      <w:r w:rsidR="00D24289">
        <w:t>I’d be crazy not to take her up on the offer, don’t you agree? I mean, we get to stay in the apartment</w:t>
      </w:r>
      <w:r w:rsidR="00984259">
        <w:t>, rent free</w:t>
      </w:r>
      <w:r w:rsidR="00D24289">
        <w:t xml:space="preserve">! Just think—we’ll be out of your hair in no time. </w:t>
      </w:r>
      <w:r w:rsidR="00833104">
        <w:t>I can’t believe it.</w:t>
      </w:r>
      <w:r w:rsidR="004C34B3">
        <w:t xml:space="preserve">” </w:t>
      </w:r>
      <w:r w:rsidR="00833104">
        <w:t>Ivy’s</w:t>
      </w:r>
      <w:r w:rsidR="004C34B3">
        <w:t xml:space="preserve"> eyes</w:t>
      </w:r>
      <w:r w:rsidR="00984259">
        <w:t xml:space="preserve"> were shining as they</w:t>
      </w:r>
      <w:r w:rsidR="004C34B3">
        <w:t xml:space="preserve"> lock</w:t>
      </w:r>
      <w:r w:rsidR="00833104">
        <w:t>ed</w:t>
      </w:r>
      <w:r w:rsidR="004C34B3">
        <w:t xml:space="preserve"> with his</w:t>
      </w:r>
      <w:r w:rsidR="00984259">
        <w:t xml:space="preserve">. Her smile was so bright it brought a lump to his throat. </w:t>
      </w:r>
    </w:p>
    <w:p w14:paraId="3B26E95F" w14:textId="72F2D5A7" w:rsidR="004C34B3" w:rsidRDefault="004C34B3" w:rsidP="00AA1177">
      <w:pPr>
        <w:spacing w:line="276" w:lineRule="auto"/>
        <w:ind w:firstLine="720"/>
        <w:jc w:val="both"/>
      </w:pPr>
      <w:r>
        <w:t>“</w:t>
      </w:r>
      <w:r w:rsidR="00D24289">
        <w:t>T</w:t>
      </w:r>
      <w:r>
        <w:t xml:space="preserve">here is a sad part to </w:t>
      </w:r>
      <w:r w:rsidR="00984259">
        <w:t xml:space="preserve">all </w:t>
      </w:r>
      <w:r>
        <w:t>this</w:t>
      </w:r>
      <w:r w:rsidR="00D24289">
        <w:t>, though,” Ivy continued</w:t>
      </w:r>
      <w:r w:rsidR="00984259">
        <w:t>, her excitement almost visibly fading</w:t>
      </w:r>
      <w:r w:rsidR="00D24289">
        <w:t>.</w:t>
      </w:r>
      <w:r>
        <w:t xml:space="preserve"> </w:t>
      </w:r>
      <w:r w:rsidR="00D24289">
        <w:t>“</w:t>
      </w:r>
      <w:r>
        <w:t>Ms. Rice has been diagnosed with stage four Hodgkin lymphoma</w:t>
      </w:r>
      <w:r w:rsidR="00D24289">
        <w:t>, s</w:t>
      </w:r>
      <w:r>
        <w:t xml:space="preserve">o she really </w:t>
      </w:r>
      <w:r w:rsidR="00B27E81">
        <w:t>does need</w:t>
      </w:r>
      <w:r>
        <w:t xml:space="preserve"> </w:t>
      </w:r>
      <w:r w:rsidR="009E5CA2">
        <w:t>my</w:t>
      </w:r>
      <w:r w:rsidR="00255776">
        <w:t xml:space="preserve"> help</w:t>
      </w:r>
      <w:r w:rsidR="00A00535">
        <w:t xml:space="preserve"> </w:t>
      </w:r>
      <w:r w:rsidR="00582DBE">
        <w:t>during the week</w:t>
      </w:r>
      <w:r w:rsidR="00AA1177">
        <w:t>,</w:t>
      </w:r>
      <w:r w:rsidR="00582DBE">
        <w:t xml:space="preserve"> when her daughter can’t be there. </w:t>
      </w:r>
      <w:r w:rsidR="00D24289">
        <w:t>Isn’t that awful?”</w:t>
      </w:r>
      <w:r w:rsidR="00255776">
        <w:t xml:space="preserve"> </w:t>
      </w:r>
    </w:p>
    <w:p w14:paraId="67B36ABB" w14:textId="41128B2D" w:rsidR="00D24289" w:rsidRDefault="00D24289" w:rsidP="00AA1177">
      <w:pPr>
        <w:spacing w:line="276" w:lineRule="auto"/>
        <w:ind w:firstLine="720"/>
        <w:jc w:val="both"/>
      </w:pPr>
      <w:r>
        <w:t xml:space="preserve">“That </w:t>
      </w:r>
      <w:r w:rsidRPr="005A2F66">
        <w:rPr>
          <w:i/>
        </w:rPr>
        <w:t>is</w:t>
      </w:r>
      <w:r>
        <w:t xml:space="preserve"> terrible.” </w:t>
      </w:r>
      <w:r w:rsidR="00AA1177">
        <w:t>All this</w:t>
      </w:r>
      <w:r w:rsidR="009E5CA2">
        <w:t xml:space="preserve"> news was coming at him </w:t>
      </w:r>
      <w:r w:rsidR="004C2E80">
        <w:t xml:space="preserve">quickly, </w:t>
      </w:r>
      <w:r w:rsidR="009D786D">
        <w:t xml:space="preserve">too </w:t>
      </w:r>
      <w:r w:rsidR="004C2E80">
        <w:t>quickly</w:t>
      </w:r>
      <w:r w:rsidR="009D786D">
        <w:t xml:space="preserve">, like a sudden hail storm thrumming </w:t>
      </w:r>
      <w:r w:rsidR="009E5CA2">
        <w:t xml:space="preserve">his </w:t>
      </w:r>
      <w:r w:rsidR="009D786D">
        <w:t>brain.</w:t>
      </w:r>
      <w:r w:rsidR="009E5CA2">
        <w:t xml:space="preserve"> </w:t>
      </w:r>
      <w:r w:rsidR="00A00535">
        <w:t>He thought about the short visit they had just enjoyed with Gloria.</w:t>
      </w:r>
      <w:r w:rsidR="005F4FEB">
        <w:t xml:space="preserve"> She had walked with the aid of the cane, and sure, she seemed even more </w:t>
      </w:r>
      <w:r w:rsidR="00582DBE">
        <w:t>frail</w:t>
      </w:r>
      <w:r w:rsidR="005F4FEB">
        <w:t xml:space="preserve"> than he remembered, but for eighty-six, she seemed to be </w:t>
      </w:r>
      <w:r w:rsidR="00582DBE">
        <w:t xml:space="preserve">sprightly, </w:t>
      </w:r>
      <w:r w:rsidR="005F4FEB">
        <w:t xml:space="preserve">still as sharp-witted as ever. </w:t>
      </w:r>
      <w:r w:rsidR="009E5CA2">
        <w:t xml:space="preserve">It was </w:t>
      </w:r>
      <w:r w:rsidR="005F4FEB">
        <w:t xml:space="preserve">all very </w:t>
      </w:r>
      <w:r w:rsidR="009E5CA2">
        <w:t>hard to absorb.</w:t>
      </w:r>
    </w:p>
    <w:p w14:paraId="4522C27F" w14:textId="77777777" w:rsidR="005F4FEB" w:rsidRDefault="00A00535" w:rsidP="002C4752">
      <w:pPr>
        <w:spacing w:line="276" w:lineRule="auto"/>
        <w:ind w:firstLine="720"/>
        <w:jc w:val="both"/>
      </w:pPr>
      <w:r>
        <w:t xml:space="preserve">“Ivy, I understand why this would be </w:t>
      </w:r>
      <w:r w:rsidR="005F4FEB">
        <w:t>a wonderful opportunity</w:t>
      </w:r>
      <w:r>
        <w:t xml:space="preserve"> for you. But I’m a little worried.</w:t>
      </w:r>
      <w:r w:rsidR="005F4FEB">
        <w:t>”</w:t>
      </w:r>
    </w:p>
    <w:p w14:paraId="56746589" w14:textId="17EF50A8" w:rsidR="00387C1F" w:rsidRDefault="00D92F86" w:rsidP="002C4752">
      <w:pPr>
        <w:spacing w:line="276" w:lineRule="auto"/>
        <w:ind w:firstLine="720"/>
        <w:jc w:val="both"/>
      </w:pPr>
      <w:r>
        <w:t>She was stari</w:t>
      </w:r>
      <w:r w:rsidR="0051337B">
        <w:t xml:space="preserve">ng out the kitchen window now, </w:t>
      </w:r>
      <w:r w:rsidR="002A795A">
        <w:t xml:space="preserve">not looking at him. </w:t>
      </w:r>
      <w:r w:rsidR="00931DEE">
        <w:t>“</w:t>
      </w:r>
      <w:r w:rsidR="00645CBF">
        <w:t>W</w:t>
      </w:r>
      <w:r w:rsidR="00931DEE">
        <w:t>hy?”</w:t>
      </w:r>
      <w:r w:rsidR="00387F59">
        <w:t xml:space="preserve"> she asked</w:t>
      </w:r>
      <w:r w:rsidR="002C40D0">
        <w:t xml:space="preserve">, </w:t>
      </w:r>
      <w:r w:rsidR="000F076E">
        <w:t>tentatively</w:t>
      </w:r>
      <w:r w:rsidR="002C40D0">
        <w:t>.</w:t>
      </w:r>
      <w:r w:rsidR="00387F59">
        <w:t xml:space="preserve"> </w:t>
      </w:r>
    </w:p>
    <w:p w14:paraId="60D00A84" w14:textId="122EA212" w:rsidR="00A00535" w:rsidRDefault="002C40D0" w:rsidP="002C4752">
      <w:pPr>
        <w:spacing w:line="276" w:lineRule="auto"/>
        <w:ind w:firstLine="720"/>
        <w:jc w:val="both"/>
      </w:pPr>
      <w:r>
        <w:t>He hated to spoil her excitement</w:t>
      </w:r>
      <w:r w:rsidR="00582DBE">
        <w:t xml:space="preserve"> and</w:t>
      </w:r>
      <w:r>
        <w:t xml:space="preserve"> weighed his words carefully. </w:t>
      </w:r>
      <w:r w:rsidR="00387C1F">
        <w:t>“Well, t</w:t>
      </w:r>
      <w:r w:rsidR="00A00535">
        <w:t xml:space="preserve">he timing doesn’t seem </w:t>
      </w:r>
      <w:r w:rsidR="00387F59">
        <w:t xml:space="preserve">very </w:t>
      </w:r>
      <w:r w:rsidR="00A00535">
        <w:t>good</w:t>
      </w:r>
      <w:r w:rsidR="00387F59">
        <w:t xml:space="preserve"> to me</w:t>
      </w:r>
      <w:r w:rsidR="00A00535">
        <w:t>. You are still getting over a very serious case of coronavirus</w:t>
      </w:r>
      <w:r>
        <w:t>—it’s only been five d</w:t>
      </w:r>
      <w:r w:rsidR="00582DBE">
        <w:t xml:space="preserve">ays since you left the hospital, and you’ve not been approved to return to work. </w:t>
      </w:r>
      <w:r w:rsidR="00A00535">
        <w:t xml:space="preserve">Being around Ms. Rice, taking her to doctor appointments, running errands for her, </w:t>
      </w:r>
      <w:r w:rsidR="00387C1F">
        <w:t>all those things will put you</w:t>
      </w:r>
      <w:r w:rsidR="00387F59">
        <w:t xml:space="preserve"> into contact with more people. </w:t>
      </w:r>
      <w:r w:rsidR="00582DBE">
        <w:t>What if you have a relapse?”</w:t>
      </w:r>
      <w:r w:rsidR="000F076E">
        <w:t xml:space="preserve"> </w:t>
      </w:r>
      <w:r>
        <w:t>Ivy</w:t>
      </w:r>
      <w:r w:rsidR="00387C1F">
        <w:t xml:space="preserve"> worked in healthcare; surely she knew all this</w:t>
      </w:r>
      <w:r>
        <w:t>!</w:t>
      </w:r>
    </w:p>
    <w:p w14:paraId="09F56B2A" w14:textId="1B210BAA" w:rsidR="00525724" w:rsidRDefault="002C40D0" w:rsidP="00AA1177">
      <w:pPr>
        <w:spacing w:line="276" w:lineRule="auto"/>
        <w:ind w:firstLine="720"/>
        <w:jc w:val="both"/>
      </w:pPr>
      <w:r>
        <w:t xml:space="preserve">She </w:t>
      </w:r>
      <w:r w:rsidR="00D24289">
        <w:t>wipe</w:t>
      </w:r>
      <w:r w:rsidR="00362168">
        <w:t>d her damp hands on a dishcloth</w:t>
      </w:r>
      <w:r w:rsidR="004931D1">
        <w:t xml:space="preserve"> and </w:t>
      </w:r>
      <w:r w:rsidR="00387F59">
        <w:t>turned toward him</w:t>
      </w:r>
      <w:r w:rsidR="00AA1177">
        <w:t>. H</w:t>
      </w:r>
      <w:r w:rsidR="00387F59">
        <w:t xml:space="preserve">e saw determination in her eyes. </w:t>
      </w:r>
      <w:r w:rsidR="00387C1F">
        <w:t xml:space="preserve">“I appreciate your concern, </w:t>
      </w:r>
      <w:r>
        <w:t>seriously,</w:t>
      </w:r>
      <w:r w:rsidR="00387C1F">
        <w:t xml:space="preserve"> I do, and </w:t>
      </w:r>
      <w:r w:rsidR="00387F59">
        <w:t>I understand the risk</w:t>
      </w:r>
      <w:r w:rsidR="00582DBE">
        <w:t xml:space="preserve"> of relapse.</w:t>
      </w:r>
      <w:r w:rsidR="00387F59">
        <w:t xml:space="preserve"> </w:t>
      </w:r>
      <w:r w:rsidR="00582DBE">
        <w:t xml:space="preserve">But my job is taking care of </w:t>
      </w:r>
      <w:r w:rsidR="00387F59">
        <w:t xml:space="preserve">sick patients.” She folded the dishcloth </w:t>
      </w:r>
      <w:r w:rsidR="00FA380F">
        <w:t xml:space="preserve">and placed it beside the sink. “I told </w:t>
      </w:r>
      <w:r>
        <w:t>Ms. Rice</w:t>
      </w:r>
      <w:r w:rsidR="00FA380F">
        <w:t xml:space="preserve"> I couldn’t start </w:t>
      </w:r>
      <w:r>
        <w:t>immediately; she knows I’m still recovering. But I’m already feeling stronger</w:t>
      </w:r>
      <w:r w:rsidR="00525724">
        <w:t>.”</w:t>
      </w:r>
    </w:p>
    <w:p w14:paraId="20E73E2D" w14:textId="7928DBB3" w:rsidR="00525724" w:rsidRDefault="00525724" w:rsidP="002C4752">
      <w:pPr>
        <w:spacing w:line="276" w:lineRule="auto"/>
        <w:ind w:firstLine="720"/>
        <w:jc w:val="both"/>
      </w:pPr>
      <w:r>
        <w:t>“Well, I can—”</w:t>
      </w:r>
    </w:p>
    <w:p w14:paraId="7AFD7DB2" w14:textId="77777777" w:rsidR="00525724" w:rsidRDefault="00525724" w:rsidP="002C4752">
      <w:pPr>
        <w:spacing w:line="276" w:lineRule="auto"/>
        <w:ind w:firstLine="720"/>
        <w:jc w:val="both"/>
      </w:pPr>
      <w:r>
        <w:lastRenderedPageBreak/>
        <w:t xml:space="preserve">“I can’t </w:t>
      </w:r>
      <w:r w:rsidR="00387F59">
        <w:t xml:space="preserve">afford to pass on </w:t>
      </w:r>
      <w:r>
        <w:t>her offer. I really need the money.”</w:t>
      </w:r>
    </w:p>
    <w:p w14:paraId="2765284A" w14:textId="1FB5AFE4" w:rsidR="00857427" w:rsidRDefault="00525724" w:rsidP="002C4752">
      <w:pPr>
        <w:spacing w:line="276" w:lineRule="auto"/>
        <w:ind w:firstLine="720"/>
        <w:jc w:val="both"/>
      </w:pPr>
      <w:r>
        <w:t>“</w:t>
      </w:r>
      <w:r w:rsidR="00857427">
        <w:t>What about your insurance? I assume your job with the VA comes with insurance.”</w:t>
      </w:r>
    </w:p>
    <w:p w14:paraId="31F9E183" w14:textId="0348D5AE" w:rsidR="00D24289" w:rsidRDefault="00857427" w:rsidP="00AA1177">
      <w:pPr>
        <w:spacing w:line="276" w:lineRule="auto"/>
        <w:ind w:firstLine="720"/>
        <w:jc w:val="both"/>
      </w:pPr>
      <w:r>
        <w:t xml:space="preserve">“Ms. Rice said I will be an official employee of her company, which comes with </w:t>
      </w:r>
      <w:r w:rsidR="00645CBF">
        <w:t xml:space="preserve">both </w:t>
      </w:r>
      <w:r>
        <w:t xml:space="preserve">medical and dental. You’re being a worry-wart, and that’s very sweet, but I really can’t see a downside.” Ivy paused </w:t>
      </w:r>
      <w:r w:rsidR="00E1600E">
        <w:t>and</w:t>
      </w:r>
      <w:r w:rsidR="00525724">
        <w:t xml:space="preserve"> stared at the ceiling</w:t>
      </w:r>
      <w:r w:rsidR="00E1600E">
        <w:t xml:space="preserve">. She seemed </w:t>
      </w:r>
      <w:r w:rsidR="00525724">
        <w:t xml:space="preserve">to be weighing her words too. “You know, last night you told me about all those people who </w:t>
      </w:r>
      <w:r w:rsidR="00E1600E">
        <w:t>helped you during tough times</w:t>
      </w:r>
      <w:r w:rsidR="00645CBF">
        <w:t>.</w:t>
      </w:r>
      <w:r w:rsidR="00E1600E">
        <w:t xml:space="preserve"> </w:t>
      </w:r>
      <w:r w:rsidR="00525724">
        <w:t xml:space="preserve">Ms. Rice </w:t>
      </w:r>
      <w:r w:rsidR="00E1600E">
        <w:t>is</w:t>
      </w:r>
      <w:r w:rsidR="00525724">
        <w:t xml:space="preserve"> </w:t>
      </w:r>
      <w:r w:rsidR="00E1600E">
        <w:t>one of those people</w:t>
      </w:r>
      <w:r w:rsidR="00525724">
        <w:t xml:space="preserve"> for me. She’s doing pretty well, I think, considering her diagnosis, but I </w:t>
      </w:r>
      <w:r w:rsidR="00E1600E">
        <w:t xml:space="preserve">really </w:t>
      </w:r>
      <w:r w:rsidR="00525724">
        <w:t>think I can help her</w:t>
      </w:r>
      <w:r w:rsidR="00645CBF">
        <w:t xml:space="preserve"> too</w:t>
      </w:r>
      <w:r w:rsidR="00525724">
        <w:t>.</w:t>
      </w:r>
      <w:r>
        <w:t xml:space="preserve"> This will be a good thing for Ms. Rice and me.</w:t>
      </w:r>
      <w:r w:rsidR="00D24289">
        <w:t>”</w:t>
      </w:r>
    </w:p>
    <w:p w14:paraId="37D7C2DF" w14:textId="5DC940FD" w:rsidR="006F3CF8" w:rsidRDefault="00362168" w:rsidP="00AA1177">
      <w:pPr>
        <w:spacing w:line="276" w:lineRule="auto"/>
        <w:ind w:firstLine="720"/>
        <w:jc w:val="both"/>
      </w:pPr>
      <w:r>
        <w:t>Theo</w:t>
      </w:r>
      <w:r w:rsidR="00857427">
        <w:t xml:space="preserve"> </w:t>
      </w:r>
      <w:r w:rsidR="00E1600E">
        <w:t xml:space="preserve">nodded, </w:t>
      </w:r>
      <w:r w:rsidR="009E5CA2">
        <w:t xml:space="preserve">wanting to show Ivy he was still with her, </w:t>
      </w:r>
      <w:r w:rsidR="00885483">
        <w:t xml:space="preserve">still listening, </w:t>
      </w:r>
      <w:r w:rsidR="009E5CA2">
        <w:t xml:space="preserve">but inside, he was reeling. </w:t>
      </w:r>
      <w:r w:rsidR="006F3CF8">
        <w:t xml:space="preserve">He understood what an attractive opportunity this was for Ivy. And he certainly understood the desire to repay a kindness. </w:t>
      </w:r>
      <w:r w:rsidR="00857427">
        <w:t xml:space="preserve">But </w:t>
      </w:r>
      <w:r w:rsidR="006F3CF8">
        <w:t xml:space="preserve">still, everything was happening </w:t>
      </w:r>
      <w:r w:rsidR="00AA1177">
        <w:t xml:space="preserve">so </w:t>
      </w:r>
      <w:r w:rsidR="006F3CF8">
        <w:t>quickly</w:t>
      </w:r>
      <w:r w:rsidR="00AA1177">
        <w:t xml:space="preserve"> that he</w:t>
      </w:r>
      <w:r w:rsidR="006F3CF8">
        <w:t xml:space="preserve"> was having trouble processing </w:t>
      </w:r>
      <w:r w:rsidR="00A113A3">
        <w:t>it</w:t>
      </w:r>
      <w:r w:rsidR="006F3CF8">
        <w:t>.</w:t>
      </w:r>
    </w:p>
    <w:p w14:paraId="162794B6" w14:textId="67B19DFB" w:rsidR="00A113A3" w:rsidRDefault="006F3CF8" w:rsidP="002C4752">
      <w:pPr>
        <w:spacing w:line="276" w:lineRule="auto"/>
        <w:ind w:firstLine="720"/>
        <w:jc w:val="both"/>
      </w:pPr>
      <w:r>
        <w:t>“</w:t>
      </w:r>
      <w:r w:rsidR="00A113A3">
        <w:t xml:space="preserve">Pea’s school will be out for summer in a few days, and even though </w:t>
      </w:r>
      <w:r>
        <w:t xml:space="preserve">I probably won’t start </w:t>
      </w:r>
      <w:r w:rsidR="00A113A3">
        <w:t xml:space="preserve">my new job </w:t>
      </w:r>
      <w:r>
        <w:t>until the end of the month</w:t>
      </w:r>
      <w:r w:rsidR="00A113A3">
        <w:t>,</w:t>
      </w:r>
      <w:r>
        <w:t xml:space="preserve"> at the earliest, </w:t>
      </w:r>
      <w:r w:rsidR="00A113A3">
        <w:t>maybe we can move back to the apartment in a week or two.” Ivy spoke quickly, as though she was working through the timeline on the fly. “You’ll have your life back. Finally, right?” She was so completely rejuvenated by her astonishing change of fortune.</w:t>
      </w:r>
    </w:p>
    <w:p w14:paraId="747F3CD6" w14:textId="77777777" w:rsidR="00515891" w:rsidRDefault="00A113A3" w:rsidP="00AA1177">
      <w:pPr>
        <w:spacing w:line="276" w:lineRule="auto"/>
        <w:ind w:firstLine="720"/>
        <w:jc w:val="both"/>
        <w:sectPr w:rsidR="00515891" w:rsidSect="00AA3C4D">
          <w:type w:val="evenPage"/>
          <w:pgSz w:w="9184" w:h="12983" w:code="28"/>
          <w:pgMar w:top="1080" w:right="1080" w:bottom="936" w:left="1440" w:header="720" w:footer="720" w:gutter="0"/>
          <w:cols w:space="720"/>
          <w:titlePg/>
          <w:docGrid w:linePitch="360"/>
        </w:sectPr>
      </w:pPr>
      <w:r>
        <w:t xml:space="preserve">And </w:t>
      </w:r>
      <w:r w:rsidR="00AA1177">
        <w:t xml:space="preserve">with that, </w:t>
      </w:r>
      <w:r>
        <w:t>everything became clear to him. T</w:t>
      </w:r>
      <w:r w:rsidR="00E1600E">
        <w:t xml:space="preserve">here </w:t>
      </w:r>
      <w:r w:rsidR="00E1600E" w:rsidRPr="00310864">
        <w:rPr>
          <w:i/>
          <w:iCs/>
        </w:rPr>
        <w:t>was</w:t>
      </w:r>
      <w:r w:rsidR="00E1600E">
        <w:t xml:space="preserve"> more to his worry</w:t>
      </w:r>
      <w:r w:rsidR="00181A28">
        <w:t>, he realized</w:t>
      </w:r>
      <w:r w:rsidR="00E1600E">
        <w:t>.</w:t>
      </w:r>
      <w:r w:rsidR="00181A28">
        <w:t xml:space="preserve"> </w:t>
      </w:r>
      <w:r w:rsidR="009E5CA2">
        <w:t xml:space="preserve">He had </w:t>
      </w:r>
      <w:r w:rsidR="009E5CA2" w:rsidRPr="00310864">
        <w:t>known</w:t>
      </w:r>
      <w:r w:rsidR="009E5CA2">
        <w:t xml:space="preserve"> they w</w:t>
      </w:r>
      <w:r w:rsidR="00AC6EB5">
        <w:t>ere only staying with him temporarily</w:t>
      </w:r>
      <w:r w:rsidR="009E5CA2">
        <w:t>. At</w:t>
      </w:r>
      <w:r w:rsidR="00AC6EB5">
        <w:t xml:space="preserve"> times, he’d worried they might never leave</w:t>
      </w:r>
      <w:r w:rsidR="009E5CA2">
        <w:t>!</w:t>
      </w:r>
      <w:r w:rsidR="009D786D">
        <w:t xml:space="preserve"> </w:t>
      </w:r>
      <w:r w:rsidR="009E5CA2">
        <w:t>But</w:t>
      </w:r>
      <w:r w:rsidR="00E1600E">
        <w:t xml:space="preserve"> </w:t>
      </w:r>
      <w:r w:rsidR="009E5CA2">
        <w:t>Ivy’s</w:t>
      </w:r>
      <w:r w:rsidR="00AC6EB5">
        <w:t xml:space="preserve"> </w:t>
      </w:r>
      <w:r w:rsidR="009D786D">
        <w:t>declaration—</w:t>
      </w:r>
      <w:r w:rsidR="009D786D" w:rsidRPr="009D786D">
        <w:rPr>
          <w:i/>
        </w:rPr>
        <w:t>we’ll be out of your hair in no time</w:t>
      </w:r>
      <w:r w:rsidR="009D786D">
        <w:t>—</w:t>
      </w:r>
      <w:r w:rsidR="009E5CA2">
        <w:t xml:space="preserve">had </w:t>
      </w:r>
      <w:r w:rsidR="00AC6EB5">
        <w:t>hit him with abrupt finality</w:t>
      </w:r>
      <w:r w:rsidR="009D786D">
        <w:t xml:space="preserve">. Soon, </w:t>
      </w:r>
      <w:r w:rsidR="009E5CA2">
        <w:t xml:space="preserve">he </w:t>
      </w:r>
      <w:r w:rsidR="00515891">
        <w:t>would be alone. Again.</w:t>
      </w:r>
    </w:p>
    <w:p w14:paraId="5131167B" w14:textId="504DCC56" w:rsidR="004C34B3" w:rsidRDefault="004C34B3" w:rsidP="00515891">
      <w:pPr>
        <w:pStyle w:val="Heading1"/>
      </w:pPr>
      <w:r>
        <w:lastRenderedPageBreak/>
        <w:t>Twenty-</w:t>
      </w:r>
      <w:r w:rsidR="003E2D83">
        <w:t>Four</w:t>
      </w:r>
    </w:p>
    <w:p w14:paraId="53A4DCFA" w14:textId="77777777" w:rsidR="00515891" w:rsidRPr="00515891" w:rsidRDefault="00515891" w:rsidP="00515891"/>
    <w:p w14:paraId="63384027" w14:textId="77777777" w:rsidR="004C34B3" w:rsidRDefault="004C34B3" w:rsidP="00AA1177">
      <w:pPr>
        <w:spacing w:line="276" w:lineRule="auto"/>
        <w:jc w:val="both"/>
      </w:pPr>
    </w:p>
    <w:p w14:paraId="4F9C38AE" w14:textId="1C7C4D44" w:rsidR="00644BBC" w:rsidRDefault="004C34B3" w:rsidP="00AA1177">
      <w:pPr>
        <w:spacing w:line="276" w:lineRule="auto"/>
        <w:jc w:val="both"/>
      </w:pPr>
      <w:r>
        <w:t xml:space="preserve">“I </w:t>
      </w:r>
      <w:r w:rsidR="00DB581A">
        <w:t>bet you’re looking forward to having your house back,</w:t>
      </w:r>
      <w:r w:rsidR="0016656D">
        <w:t xml:space="preserve"> Mr</w:t>
      </w:r>
      <w:r w:rsidR="0059463D">
        <w:t>.</w:t>
      </w:r>
      <w:r w:rsidR="0016656D">
        <w:t xml:space="preserve"> Theo.</w:t>
      </w:r>
      <w:r w:rsidR="00DB581A">
        <w:t xml:space="preserve">” </w:t>
      </w:r>
      <w:r>
        <w:t xml:space="preserve">Ivy </w:t>
      </w:r>
      <w:r w:rsidR="0016656D">
        <w:t xml:space="preserve">sipped </w:t>
      </w:r>
      <w:r w:rsidR="004F39E9">
        <w:t xml:space="preserve">her morning coffee and </w:t>
      </w:r>
      <w:r w:rsidR="00644BBC">
        <w:t>peered out the</w:t>
      </w:r>
      <w:r w:rsidR="00353D15">
        <w:t xml:space="preserve"> dining room window </w:t>
      </w:r>
      <w:r w:rsidR="00644BBC">
        <w:t xml:space="preserve">as heavy rain continued falling. </w:t>
      </w:r>
      <w:r>
        <w:t xml:space="preserve">“I can’t believe </w:t>
      </w:r>
      <w:r w:rsidR="001E40BD">
        <w:t xml:space="preserve">how fast everything is happening. </w:t>
      </w:r>
      <w:r w:rsidR="00357B81" w:rsidRPr="00357B81">
        <w:t xml:space="preserve">For the first time, I feel like I’m on the right path.” </w:t>
      </w:r>
    </w:p>
    <w:p w14:paraId="1FF47576" w14:textId="7D6527B2" w:rsidR="0089457E" w:rsidRDefault="007D6FD1" w:rsidP="00150EFC">
      <w:pPr>
        <w:spacing w:line="276" w:lineRule="auto"/>
        <w:ind w:firstLine="720"/>
        <w:jc w:val="both"/>
      </w:pPr>
      <w:r>
        <w:t>Theo</w:t>
      </w:r>
      <w:r w:rsidR="00644BBC">
        <w:t xml:space="preserve"> </w:t>
      </w:r>
      <w:r w:rsidR="0016656D">
        <w:t xml:space="preserve">placed a delicate Buffalo clover on mounting paper and pressed it down lightly with his tweezers. </w:t>
      </w:r>
      <w:r w:rsidR="001D7AF9">
        <w:t>A</w:t>
      </w:r>
      <w:r w:rsidR="001D7AF9" w:rsidRPr="00676E11">
        <w:t xml:space="preserve"> courier from the herbarium </w:t>
      </w:r>
      <w:r w:rsidR="001D7AF9">
        <w:t xml:space="preserve">had recently </w:t>
      </w:r>
      <w:r w:rsidR="001D7AF9" w:rsidRPr="00676E11">
        <w:t xml:space="preserve">delivered </w:t>
      </w:r>
      <w:r w:rsidR="0061344D">
        <w:t xml:space="preserve">another </w:t>
      </w:r>
      <w:r w:rsidR="001D7AF9" w:rsidRPr="00676E11">
        <w:t>package of specimens, and he</w:t>
      </w:r>
      <w:r w:rsidR="001D7AF9">
        <w:t xml:space="preserve"> had been devoting</w:t>
      </w:r>
      <w:r w:rsidR="001D7AF9" w:rsidRPr="00676E11">
        <w:t xml:space="preserve"> much of his time </w:t>
      </w:r>
      <w:r w:rsidR="001D7AF9">
        <w:t xml:space="preserve">to </w:t>
      </w:r>
      <w:r w:rsidR="001D7AF9" w:rsidRPr="00676E11">
        <w:t>preserving a native clover collection from Newton County</w:t>
      </w:r>
      <w:r w:rsidR="001D7AF9">
        <w:t xml:space="preserve">. </w:t>
      </w:r>
      <w:r w:rsidR="004C34B3">
        <w:t>“I’m glad</w:t>
      </w:r>
      <w:r w:rsidR="00DB581A">
        <w:t xml:space="preserve"> you feel good about </w:t>
      </w:r>
      <w:r w:rsidR="0021423E">
        <w:t>things</w:t>
      </w:r>
      <w:r w:rsidR="00B676B5">
        <w:t>. I’m happy for you</w:t>
      </w:r>
      <w:r w:rsidR="0016656D">
        <w:t>.</w:t>
      </w:r>
      <w:r w:rsidR="004C34B3">
        <w:t xml:space="preserve">” </w:t>
      </w:r>
      <w:r w:rsidR="00B676B5">
        <w:t>H</w:t>
      </w:r>
      <w:r w:rsidR="004C34B3">
        <w:t xml:space="preserve">e </w:t>
      </w:r>
      <w:r w:rsidR="004C34B3" w:rsidRPr="00454636">
        <w:rPr>
          <w:i/>
        </w:rPr>
        <w:t>was</w:t>
      </w:r>
      <w:r w:rsidR="004C34B3">
        <w:t xml:space="preserve"> </w:t>
      </w:r>
      <w:r w:rsidR="00B676B5">
        <w:t>happy</w:t>
      </w:r>
      <w:r w:rsidR="004C34B3">
        <w:t xml:space="preserve"> for </w:t>
      </w:r>
      <w:r w:rsidR="0016656D">
        <w:t>Ivy. He’d watched her health improve slowly but steadily in the two weeks since Ms. Rice had changed her fortune</w:t>
      </w:r>
      <w:r w:rsidR="00150EFC">
        <w:t>s</w:t>
      </w:r>
      <w:r w:rsidR="0016656D">
        <w:t>. Rest and the passage of time delivered a powerful remedy, especially when combined with the magic of being a young adult. But</w:t>
      </w:r>
      <w:r w:rsidR="004C34B3">
        <w:t xml:space="preserve"> as for himself</w:t>
      </w:r>
      <w:r w:rsidR="00B676B5">
        <w:t>,</w:t>
      </w:r>
      <w:r w:rsidR="004C34B3">
        <w:t xml:space="preserve"> </w:t>
      </w:r>
      <w:r w:rsidR="001D7AF9">
        <w:t xml:space="preserve">a </w:t>
      </w:r>
      <w:r w:rsidR="0016656D">
        <w:t>leaden</w:t>
      </w:r>
      <w:r w:rsidR="004C34B3">
        <w:t xml:space="preserve"> feeling of stagnation</w:t>
      </w:r>
      <w:r w:rsidR="00B676B5">
        <w:t xml:space="preserve"> </w:t>
      </w:r>
      <w:r w:rsidR="0016656D">
        <w:t>was weighing him down</w:t>
      </w:r>
      <w:r w:rsidR="004C34B3">
        <w:t xml:space="preserve">. </w:t>
      </w:r>
      <w:r w:rsidR="001D7AF9">
        <w:t>Later that afternoon,</w:t>
      </w:r>
      <w:r w:rsidR="001D7AF9" w:rsidRPr="00357B81">
        <w:t xml:space="preserve"> </w:t>
      </w:r>
      <w:r w:rsidR="001D7AF9">
        <w:t>Ivy</w:t>
      </w:r>
      <w:r w:rsidR="001D7AF9" w:rsidRPr="00357B81">
        <w:t xml:space="preserve"> and Penelope would be moving back into the apartment</w:t>
      </w:r>
      <w:r w:rsidR="001D7AF9">
        <w:t>.</w:t>
      </w:r>
      <w:r w:rsidR="001D7AF9" w:rsidRPr="00357B81">
        <w:t xml:space="preserve"> Already, the upstairs was </w:t>
      </w:r>
      <w:r w:rsidR="00E15B3D">
        <w:t>emptied</w:t>
      </w:r>
      <w:r w:rsidR="00E15B3D" w:rsidRPr="00357B81">
        <w:t xml:space="preserve"> </w:t>
      </w:r>
      <w:r w:rsidR="001D7AF9" w:rsidRPr="00357B81">
        <w:t>of their things; sacks of clothing and shoes, books, and toiletries lined the entryway, waiting for Theo to load the</w:t>
      </w:r>
      <w:r w:rsidR="001D7AF9">
        <w:t>m into the</w:t>
      </w:r>
      <w:r w:rsidR="001D7AF9" w:rsidRPr="00357B81">
        <w:t xml:space="preserve"> truck.</w:t>
      </w:r>
      <w:r w:rsidR="001D7AF9">
        <w:t xml:space="preserve"> </w:t>
      </w:r>
      <w:r w:rsidR="004C34B3">
        <w:t xml:space="preserve">His life would </w:t>
      </w:r>
      <w:r w:rsidR="00FA6467">
        <w:t xml:space="preserve">be </w:t>
      </w:r>
      <w:r w:rsidR="004C34B3">
        <w:t>return</w:t>
      </w:r>
      <w:r w:rsidR="00FA6467">
        <w:t>ing</w:t>
      </w:r>
      <w:r w:rsidR="004C34B3">
        <w:t xml:space="preserve"> </w:t>
      </w:r>
      <w:proofErr w:type="gramStart"/>
      <w:r w:rsidR="004C34B3">
        <w:t>to</w:t>
      </w:r>
      <w:proofErr w:type="gramEnd"/>
      <w:r w:rsidR="004C34B3">
        <w:t xml:space="preserve"> normal</w:t>
      </w:r>
      <w:r w:rsidR="00684E6A">
        <w:t>, and normal</w:t>
      </w:r>
      <w:r w:rsidR="004C34B3">
        <w:t xml:space="preserve"> suddenly </w:t>
      </w:r>
      <w:r w:rsidR="00B676B5">
        <w:t>seemed</w:t>
      </w:r>
      <w:r w:rsidR="00150EFC">
        <w:t>…</w:t>
      </w:r>
      <w:r w:rsidR="004C34B3">
        <w:t>lackluster.</w:t>
      </w:r>
    </w:p>
    <w:p w14:paraId="4CC01C2C" w14:textId="67BCFCC8" w:rsidR="00CA4524" w:rsidRDefault="00CA4524" w:rsidP="00150EFC">
      <w:pPr>
        <w:spacing w:line="276" w:lineRule="auto"/>
        <w:ind w:firstLine="720"/>
        <w:jc w:val="both"/>
      </w:pPr>
      <w:r>
        <w:t>“I’ve already stripped the sheets from our beds,” she added. “I put them in the washer.”</w:t>
      </w:r>
    </w:p>
    <w:p w14:paraId="5039912D" w14:textId="2CB0C0F1" w:rsidR="00CA4524" w:rsidRDefault="00CA4524" w:rsidP="00150EFC">
      <w:pPr>
        <w:spacing w:line="276" w:lineRule="auto"/>
        <w:ind w:firstLine="720"/>
        <w:jc w:val="both"/>
      </w:pPr>
      <w:r>
        <w:t xml:space="preserve">Theo nodded. </w:t>
      </w:r>
      <w:r w:rsidR="00F71891" w:rsidRPr="00F71891">
        <w:t>The growing lump in his throat prevented him from speaking, so he kept focusing on the specimen before him.</w:t>
      </w:r>
      <w:r w:rsidR="00E24C32">
        <w:t xml:space="preserve"> It had been raining all night</w:t>
      </w:r>
      <w:r w:rsidR="00150EFC">
        <w:t>;</w:t>
      </w:r>
      <w:r w:rsidR="00E24C32">
        <w:t xml:space="preserve"> he wondered if the gloomy weather was adding to his blue mood.</w:t>
      </w:r>
    </w:p>
    <w:p w14:paraId="7F142CE8" w14:textId="43249417" w:rsidR="00522B8D" w:rsidRDefault="00CA4524" w:rsidP="00150EFC">
      <w:pPr>
        <w:spacing w:line="276" w:lineRule="auto"/>
        <w:ind w:firstLine="720"/>
        <w:jc w:val="both"/>
      </w:pPr>
      <w:r>
        <w:t>“</w:t>
      </w:r>
      <w:r w:rsidR="004C34B3">
        <w:t xml:space="preserve">I know you’re probably tired of hearing me say it, but I am </w:t>
      </w:r>
      <w:r w:rsidR="00B676B5">
        <w:t xml:space="preserve">truly </w:t>
      </w:r>
      <w:r w:rsidR="004C34B3">
        <w:t>so grateful for all your help.</w:t>
      </w:r>
      <w:r w:rsidR="0061344D">
        <w:t xml:space="preserve"> And I’m grateful you are still willing to help me when I start working for Ms. Rice</w:t>
      </w:r>
      <w:r w:rsidR="002966FE">
        <w:t>. There shouldn’t be as much for you to do, though, now that Pea’s school is on summer break.”</w:t>
      </w:r>
    </w:p>
    <w:p w14:paraId="4FD9AAEE" w14:textId="2EE3B387" w:rsidR="00522B8D" w:rsidRDefault="00522B8D" w:rsidP="00150EFC">
      <w:pPr>
        <w:spacing w:line="276" w:lineRule="auto"/>
        <w:ind w:firstLine="720"/>
        <w:jc w:val="both"/>
      </w:pPr>
      <w:r>
        <w:t>“Penelope has been no trouble.” He tapped the trifoliate leaves into the glue</w:t>
      </w:r>
      <w:r w:rsidR="00150EFC">
        <w:t>, then</w:t>
      </w:r>
      <w:r w:rsidR="00F079D3">
        <w:t xml:space="preserve"> </w:t>
      </w:r>
      <w:r>
        <w:t>looked across the table at Penelope</w:t>
      </w:r>
      <w:r w:rsidR="00150EFC">
        <w:t>,</w:t>
      </w:r>
      <w:r>
        <w:t xml:space="preserve"> </w:t>
      </w:r>
      <w:r w:rsidR="00AB78C7">
        <w:t>enjoy</w:t>
      </w:r>
      <w:r w:rsidR="00150EFC">
        <w:t>ing</w:t>
      </w:r>
      <w:r w:rsidR="00AB78C7">
        <w:t xml:space="preserve"> </w:t>
      </w:r>
      <w:r>
        <w:t xml:space="preserve">the </w:t>
      </w:r>
      <w:r>
        <w:lastRenderedPageBreak/>
        <w:t>sound of her pen scribbling across paper.</w:t>
      </w:r>
      <w:r w:rsidRPr="00522B8D" w:rsidDel="00522B8D">
        <w:t xml:space="preserve"> </w:t>
      </w:r>
      <w:r>
        <w:t>For the past few days, she had been spending hours at the dining room table illustrating essential plot points of her story. “And like I said before, she is welcome to</w:t>
      </w:r>
      <w:r w:rsidR="002966FE">
        <w:t xml:space="preserve"> come here anytime you are busy, even if you</w:t>
      </w:r>
      <w:r>
        <w:t xml:space="preserve"> just need a break.”</w:t>
      </w:r>
      <w:r w:rsidR="0055695E">
        <w:t xml:space="preserve"> </w:t>
      </w:r>
    </w:p>
    <w:p w14:paraId="4077C07F" w14:textId="706B1091" w:rsidR="00522B8D" w:rsidRDefault="00522B8D" w:rsidP="00150EFC">
      <w:pPr>
        <w:spacing w:line="276" w:lineRule="auto"/>
        <w:ind w:firstLine="720"/>
        <w:jc w:val="both"/>
      </w:pPr>
      <w:r>
        <w:t>“Hello…you’re both talking about me like I can’t hear you, but I’m sitting right here in plain sight!</w:t>
      </w:r>
      <w:r w:rsidR="00BA1DB1">
        <w:t xml:space="preserve">” </w:t>
      </w:r>
      <w:r w:rsidR="002966FE">
        <w:t>Penelope</w:t>
      </w:r>
      <w:r>
        <w:t xml:space="preserve"> dropped her pen and frowned at them, looking a little cross.</w:t>
      </w:r>
    </w:p>
    <w:p w14:paraId="2FC696B4" w14:textId="5667724D" w:rsidR="00522B8D" w:rsidRDefault="00522B8D" w:rsidP="00150EFC">
      <w:pPr>
        <w:spacing w:line="276" w:lineRule="auto"/>
        <w:ind w:firstLine="720"/>
        <w:jc w:val="both"/>
      </w:pPr>
      <w:r>
        <w:t xml:space="preserve">“Ivy, do you hear someone talking?” </w:t>
      </w:r>
      <w:r w:rsidR="00150EFC">
        <w:t>Theo</w:t>
      </w:r>
      <w:r>
        <w:t xml:space="preserve"> looked </w:t>
      </w:r>
      <w:r w:rsidR="002966FE">
        <w:t xml:space="preserve">around the room, pretending not to see Penelope. </w:t>
      </w:r>
      <w:r>
        <w:t>He bent down and looked under the table.</w:t>
      </w:r>
    </w:p>
    <w:p w14:paraId="6C258F34" w14:textId="5752E844" w:rsidR="00522B8D" w:rsidRDefault="00522B8D" w:rsidP="00150EFC">
      <w:pPr>
        <w:spacing w:line="276" w:lineRule="auto"/>
        <w:ind w:firstLine="720"/>
        <w:jc w:val="both"/>
      </w:pPr>
      <w:r>
        <w:t xml:space="preserve">“Yes, </w:t>
      </w:r>
      <w:r w:rsidR="002966FE">
        <w:t>it sounded a little like Penelope…</w:t>
      </w:r>
      <w:r w:rsidR="00150EFC">
        <w:t>o</w:t>
      </w:r>
      <w:r>
        <w:t>h, there you</w:t>
      </w:r>
      <w:r w:rsidR="00150EFC">
        <w:t xml:space="preserve"> are</w:t>
      </w:r>
      <w:r w:rsidR="002966FE">
        <w:t>, Pea!</w:t>
      </w:r>
      <w:r w:rsidR="000856A3" w:rsidRPr="000856A3">
        <w:t xml:space="preserve"> </w:t>
      </w:r>
      <w:r w:rsidR="000856A3">
        <w:t>You’ve had your nose stuck in that journal so much we thought you’d disappeared into whatever world you’re creating.</w:t>
      </w:r>
      <w:r w:rsidR="00BA1DB1">
        <w:t>”</w:t>
      </w:r>
    </w:p>
    <w:p w14:paraId="59ADE719" w14:textId="0ACE14D4" w:rsidR="00D927A1" w:rsidRDefault="00522B8D" w:rsidP="00A173AB">
      <w:pPr>
        <w:spacing w:line="276" w:lineRule="auto"/>
        <w:ind w:firstLine="720"/>
        <w:jc w:val="both"/>
      </w:pPr>
      <w:r>
        <w:t>Penelope shook her head. “</w:t>
      </w:r>
      <w:r w:rsidR="00BA1DB1">
        <w:t xml:space="preserve">You’re both acting weird. </w:t>
      </w:r>
      <w:r>
        <w:t xml:space="preserve">Mr. Theo, I was </w:t>
      </w:r>
      <w:r w:rsidR="00BA1DB1">
        <w:t>about to make a suggestion.</w:t>
      </w:r>
      <w:r w:rsidR="00BA1DB1" w:rsidRPr="00BA1DB1">
        <w:t xml:space="preserve"> </w:t>
      </w:r>
      <w:r w:rsidR="00BA1DB1">
        <w:t xml:space="preserve">Now that school’s out for summer and we won’t have to waste any more time on math and stuff, I thought we </w:t>
      </w:r>
      <w:r w:rsidR="002966FE">
        <w:t xml:space="preserve">could </w:t>
      </w:r>
      <w:r w:rsidR="003E456B">
        <w:t xml:space="preserve">hike more. And take Alice with us. </w:t>
      </w:r>
      <w:r w:rsidR="00BA1DB1">
        <w:t xml:space="preserve">Especially </w:t>
      </w:r>
      <w:r w:rsidR="002966FE">
        <w:t xml:space="preserve">after I </w:t>
      </w:r>
      <w:r w:rsidR="00BA1DB1">
        <w:t>finish my story.”</w:t>
      </w:r>
    </w:p>
    <w:p w14:paraId="75FDC8A8" w14:textId="3D959690" w:rsidR="00BA1DB1" w:rsidRDefault="00BA1DB1" w:rsidP="00150EFC">
      <w:pPr>
        <w:spacing w:line="276" w:lineRule="auto"/>
        <w:ind w:firstLine="720"/>
        <w:jc w:val="both"/>
      </w:pPr>
      <w:r>
        <w:t>“I would love that, kiddo.”</w:t>
      </w:r>
      <w:r w:rsidR="003E456B">
        <w:t xml:space="preserve"> He wanted nothing more than to get back to a regular hiking routine. </w:t>
      </w:r>
      <w:r w:rsidR="007A2C35" w:rsidRPr="007A2C35">
        <w:t xml:space="preserve">The few times he and Penelope hiked together </w:t>
      </w:r>
      <w:r w:rsidR="00150EFC">
        <w:t>had been</w:t>
      </w:r>
      <w:r w:rsidR="00150EFC" w:rsidRPr="007A2C35">
        <w:t xml:space="preserve"> </w:t>
      </w:r>
      <w:r w:rsidR="007A2C35" w:rsidRPr="007A2C35">
        <w:t xml:space="preserve">both enjoyable and educational. </w:t>
      </w:r>
      <w:r w:rsidR="002966FE">
        <w:t xml:space="preserve">School might be out for summer, but he hoped to </w:t>
      </w:r>
      <w:r w:rsidR="00150EFC">
        <w:t xml:space="preserve">continue </w:t>
      </w:r>
      <w:r w:rsidR="003E456B">
        <w:t>teach</w:t>
      </w:r>
      <w:r w:rsidR="00150EFC">
        <w:t>ing</w:t>
      </w:r>
      <w:r w:rsidR="003E456B">
        <w:t xml:space="preserve"> her about nature.   </w:t>
      </w:r>
    </w:p>
    <w:p w14:paraId="0A42DB86" w14:textId="44B45B87" w:rsidR="004C34B3" w:rsidRDefault="004C34B3" w:rsidP="00A173AB">
      <w:pPr>
        <w:spacing w:line="276" w:lineRule="auto"/>
        <w:ind w:firstLine="720"/>
        <w:jc w:val="both"/>
      </w:pPr>
      <w:r>
        <w:t>“</w:t>
      </w:r>
      <w:r w:rsidR="00BA1DB1">
        <w:t>So when can we read this masterpiece?</w:t>
      </w:r>
      <w:r w:rsidR="003E456B">
        <w:t xml:space="preserve">” Ivy took another sip from her cup. </w:t>
      </w:r>
    </w:p>
    <w:p w14:paraId="41EC6504" w14:textId="2416B13E" w:rsidR="004C34B3" w:rsidRDefault="007A77F3" w:rsidP="00150EFC">
      <w:pPr>
        <w:spacing w:line="276" w:lineRule="auto"/>
        <w:ind w:firstLine="720"/>
        <w:jc w:val="both"/>
      </w:pPr>
      <w:r>
        <w:t xml:space="preserve">Penelope </w:t>
      </w:r>
      <w:r w:rsidR="00CD44CA">
        <w:t>closed the journal</w:t>
      </w:r>
      <w:r w:rsidR="005B17A2">
        <w:t>,</w:t>
      </w:r>
      <w:r w:rsidR="00CD44CA">
        <w:t xml:space="preserve"> lay the pen across the cover</w:t>
      </w:r>
      <w:r w:rsidR="005B17A2">
        <w:t>, and counted on her fingers</w:t>
      </w:r>
      <w:r w:rsidR="00CD44CA">
        <w:t xml:space="preserve">. </w:t>
      </w:r>
      <w:r w:rsidR="004C34B3">
        <w:t>“</w:t>
      </w:r>
      <w:r w:rsidR="00543606">
        <w:t xml:space="preserve">In </w:t>
      </w:r>
      <w:r w:rsidR="008616C9">
        <w:t xml:space="preserve">five </w:t>
      </w:r>
      <w:r w:rsidR="00543606">
        <w:t>days</w:t>
      </w:r>
      <w:r w:rsidR="004C34B3">
        <w:t>.”</w:t>
      </w:r>
    </w:p>
    <w:p w14:paraId="24EC3348" w14:textId="5CDD77CF" w:rsidR="004C34B3" w:rsidRDefault="007A77F3" w:rsidP="00150EFC">
      <w:pPr>
        <w:spacing w:line="276" w:lineRule="auto"/>
        <w:ind w:firstLine="720"/>
        <w:jc w:val="both"/>
      </w:pPr>
      <w:r>
        <w:t xml:space="preserve">Ivy seemed taken aback. </w:t>
      </w:r>
      <w:r w:rsidR="004C34B3">
        <w:t>“</w:t>
      </w:r>
      <w:r>
        <w:t>Really?</w:t>
      </w:r>
      <w:r w:rsidR="00543606">
        <w:t xml:space="preserve"> That’s </w:t>
      </w:r>
      <w:r>
        <w:t xml:space="preserve">very </w:t>
      </w:r>
      <w:r w:rsidR="00543606">
        <w:t>specific.</w:t>
      </w:r>
      <w:r w:rsidR="004C34B3">
        <w:t>”</w:t>
      </w:r>
    </w:p>
    <w:p w14:paraId="58EC4700" w14:textId="2EBDE15D" w:rsidR="00C2685A" w:rsidRDefault="004C34B3" w:rsidP="00150EFC">
      <w:pPr>
        <w:spacing w:line="276" w:lineRule="auto"/>
        <w:ind w:firstLine="720"/>
        <w:jc w:val="both"/>
      </w:pPr>
      <w:r>
        <w:t xml:space="preserve">“Yes. I have it all planned out. </w:t>
      </w:r>
      <w:r w:rsidR="005210E6" w:rsidRPr="005210E6">
        <w:t>I’ll be hosting a backyard salon on Sunday afternoon, the way Gertrude Stein did in Paris for all those up-and-coming creatives like Picasso and Ernest Hemingway. It will be a very nice affair, and Ms. Nita and Ms. Rice will come.</w:t>
      </w:r>
      <w:r w:rsidR="005210E6">
        <w:t xml:space="preserve"> </w:t>
      </w:r>
      <w:r>
        <w:t xml:space="preserve">I hope </w:t>
      </w:r>
      <w:r w:rsidR="007A77F3">
        <w:t xml:space="preserve">the </w:t>
      </w:r>
      <w:r>
        <w:t xml:space="preserve">timing works for </w:t>
      </w:r>
      <w:r w:rsidR="00CD44CA">
        <w:t>everyone</w:t>
      </w:r>
      <w:r w:rsidR="00E24C32">
        <w:t xml:space="preserve">, and I sure hope it </w:t>
      </w:r>
      <w:r w:rsidR="00150EFC">
        <w:t xml:space="preserve">won’t be </w:t>
      </w:r>
      <w:r w:rsidR="00E24C32">
        <w:t>raining that day.” She glanced toward the window</w:t>
      </w:r>
      <w:r>
        <w:t>.</w:t>
      </w:r>
      <w:r w:rsidR="00C2685A" w:rsidRPr="00C2685A">
        <w:t xml:space="preserve"> </w:t>
      </w:r>
      <w:r w:rsidR="00E24C32">
        <w:t>“</w:t>
      </w:r>
      <w:r w:rsidR="00C2685A">
        <w:t>I’ve already discussed my salon idea with Ms. Nita</w:t>
      </w:r>
      <w:r w:rsidR="008B0115">
        <w:t>,</w:t>
      </w:r>
      <w:r w:rsidR="00C2685A">
        <w:t xml:space="preserve"> and she’s excited to attend. She doesn’t know anything about </w:t>
      </w:r>
      <w:r w:rsidR="00C2685A">
        <w:lastRenderedPageBreak/>
        <w:t>the story—I provided no spoilers—but she said she would be in charge of costumes if I need</w:t>
      </w:r>
      <w:r w:rsidR="007A77F3">
        <w:t>ed</w:t>
      </w:r>
      <w:r w:rsidR="00C2685A">
        <w:t xml:space="preserve"> a designer. Which I probably do.”</w:t>
      </w:r>
    </w:p>
    <w:p w14:paraId="5C0024E4" w14:textId="5FA7F57D" w:rsidR="004C34B3" w:rsidRDefault="00C2685A" w:rsidP="0095639A">
      <w:pPr>
        <w:tabs>
          <w:tab w:val="left" w:pos="7157"/>
        </w:tabs>
        <w:spacing w:line="276" w:lineRule="auto"/>
        <w:ind w:firstLine="720"/>
        <w:jc w:val="both"/>
      </w:pPr>
      <w:r w:rsidRPr="00BF463C">
        <w:rPr>
          <w:i/>
        </w:rPr>
        <w:t>Costumes?</w:t>
      </w:r>
      <w:r>
        <w:t xml:space="preserve"> </w:t>
      </w:r>
      <w:r w:rsidR="008B0115">
        <w:t xml:space="preserve"> </w:t>
      </w:r>
      <w:r w:rsidR="007A77F3" w:rsidRPr="006B0FF6">
        <w:rPr>
          <w:i/>
          <w:iCs/>
        </w:rPr>
        <w:t>Whatever next?</w:t>
      </w:r>
      <w:r w:rsidR="007A77F3">
        <w:t xml:space="preserve"> </w:t>
      </w:r>
      <w:r w:rsidR="004C34B3">
        <w:t>“</w:t>
      </w:r>
      <w:r w:rsidR="00883DE4">
        <w:t xml:space="preserve">So… I presume the backyard </w:t>
      </w:r>
      <w:r w:rsidR="00F952C2">
        <w:t>you mention</w:t>
      </w:r>
      <w:r w:rsidR="00883DE4">
        <w:t xml:space="preserve"> will be mine?</w:t>
      </w:r>
      <w:r w:rsidR="004C34B3">
        <w:t>”</w:t>
      </w:r>
    </w:p>
    <w:p w14:paraId="5CD673DF" w14:textId="77777777" w:rsidR="003E456B" w:rsidRDefault="004C34B3" w:rsidP="00AB78C7">
      <w:pPr>
        <w:spacing w:line="276" w:lineRule="auto"/>
        <w:ind w:firstLine="720"/>
        <w:jc w:val="both"/>
      </w:pPr>
      <w:r>
        <w:t>“</w:t>
      </w:r>
      <w:r w:rsidR="001933F3">
        <w:t xml:space="preserve">Oh, yes, for sure. I should </w:t>
      </w:r>
      <w:r w:rsidR="00BA1DB1">
        <w:t xml:space="preserve">have probably </w:t>
      </w:r>
      <w:r w:rsidR="001933F3">
        <w:t>asked you first, but you don’t mind</w:t>
      </w:r>
      <w:r w:rsidR="00BA1DB1">
        <w:t>, do you? Your yard is perfect!”</w:t>
      </w:r>
      <w:r w:rsidR="003E456B">
        <w:t xml:space="preserve"> Penelope clapped her hands and wiggled in her chair. </w:t>
      </w:r>
    </w:p>
    <w:p w14:paraId="09A1AA1A" w14:textId="3D99332A" w:rsidR="003E456B" w:rsidRDefault="003E456B" w:rsidP="00A9663C">
      <w:pPr>
        <w:spacing w:line="276" w:lineRule="auto"/>
        <w:ind w:firstLine="720"/>
        <w:jc w:val="both"/>
      </w:pPr>
      <w:r>
        <w:t>Theo</w:t>
      </w:r>
      <w:r w:rsidR="002966FE">
        <w:t>’s</w:t>
      </w:r>
      <w:r w:rsidR="00FA7DF8">
        <w:t xml:space="preserve"> </w:t>
      </w:r>
      <w:r w:rsidR="002966FE">
        <w:t xml:space="preserve">melancholy </w:t>
      </w:r>
      <w:r>
        <w:t xml:space="preserve">mood </w:t>
      </w:r>
      <w:r w:rsidR="007D5AA5">
        <w:t xml:space="preserve">was </w:t>
      </w:r>
      <w:r w:rsidR="00E24C32">
        <w:t>beginning to lift</w:t>
      </w:r>
      <w:r w:rsidR="00150EFC">
        <w:t xml:space="preserve"> with</w:t>
      </w:r>
      <w:r>
        <w:t xml:space="preserve"> </w:t>
      </w:r>
      <w:r w:rsidR="00FA7DF8">
        <w:t>Penelope’s excitement over the play and her mention of hiking.</w:t>
      </w:r>
      <w:r w:rsidR="00E24C32">
        <w:t xml:space="preserve"> Having something to anticipate was always a good remedy for the doldrums.</w:t>
      </w:r>
      <w:r w:rsidR="00FA7DF8">
        <w:t xml:space="preserve"> “What can I do to help with the </w:t>
      </w:r>
      <w:r w:rsidR="00FA7DF8" w:rsidRPr="00310864">
        <w:rPr>
          <w:i/>
          <w:iCs/>
        </w:rPr>
        <w:t>salon</w:t>
      </w:r>
      <w:r w:rsidR="00FA7DF8">
        <w:t>?”</w:t>
      </w:r>
      <w:r w:rsidR="00A969CB">
        <w:t xml:space="preserve"> He pronounced</w:t>
      </w:r>
      <w:r w:rsidR="00A9663C">
        <w:t xml:space="preserve"> the word</w:t>
      </w:r>
      <w:r w:rsidR="00A969CB">
        <w:t xml:space="preserve"> in his best French accent</w:t>
      </w:r>
      <w:r w:rsidR="007D5AA5">
        <w:t>, which wasn’t any good, and resulted in a funny look from Penelope.</w:t>
      </w:r>
    </w:p>
    <w:p w14:paraId="0C94319F" w14:textId="4246C68C" w:rsidR="004C34B3" w:rsidRDefault="001933F3" w:rsidP="00150EFC">
      <w:pPr>
        <w:spacing w:line="276" w:lineRule="auto"/>
        <w:ind w:firstLine="720"/>
        <w:jc w:val="both"/>
      </w:pPr>
      <w:r>
        <w:t>“</w:t>
      </w:r>
      <w:r w:rsidR="004C34B3">
        <w:t>Let’s see…</w:t>
      </w:r>
      <w:r w:rsidR="006E0516">
        <w:t>the most important thing is to bring curiosity and an open mind. S</w:t>
      </w:r>
      <w:r w:rsidR="00CD44CA">
        <w:t xml:space="preserve">ome </w:t>
      </w:r>
      <w:r w:rsidR="00684E6A">
        <w:t>refreshments would be good</w:t>
      </w:r>
      <w:r w:rsidR="006E0516">
        <w:t xml:space="preserve"> too</w:t>
      </w:r>
      <w:r w:rsidR="00684E6A">
        <w:t>.</w:t>
      </w:r>
      <w:r w:rsidR="004C34B3">
        <w:t xml:space="preserve"> </w:t>
      </w:r>
      <w:r w:rsidR="00684E6A">
        <w:t xml:space="preserve">And </w:t>
      </w:r>
      <w:r w:rsidR="004C34B3">
        <w:t xml:space="preserve">I will </w:t>
      </w:r>
      <w:r w:rsidR="00684E6A">
        <w:t>graciously</w:t>
      </w:r>
      <w:r w:rsidR="004C34B3">
        <w:t xml:space="preserve"> </w:t>
      </w:r>
      <w:r w:rsidR="00883DE4">
        <w:t xml:space="preserve">accept </w:t>
      </w:r>
      <w:r w:rsidR="004C34B3">
        <w:t>monetary donations. Being a writer is a solitary endeavor</w:t>
      </w:r>
      <w:r w:rsidR="00684E6A">
        <w:t xml:space="preserve"> that</w:t>
      </w:r>
      <w:r w:rsidR="00FA6467">
        <w:t>,</w:t>
      </w:r>
      <w:r w:rsidR="004C34B3">
        <w:t xml:space="preserve"> so far, doesn’t pay </w:t>
      </w:r>
      <w:r w:rsidR="002573F1">
        <w:t>anything</w:t>
      </w:r>
      <w:r w:rsidR="004C34B3">
        <w:t>.”</w:t>
      </w:r>
    </w:p>
    <w:p w14:paraId="3E87CFF6" w14:textId="717421BD" w:rsidR="00883DE4" w:rsidRDefault="00D47583" w:rsidP="0095639A">
      <w:pPr>
        <w:spacing w:line="276" w:lineRule="auto"/>
        <w:ind w:firstLine="720"/>
        <w:jc w:val="both"/>
      </w:pPr>
      <w:r>
        <w:t>Theo</w:t>
      </w:r>
      <w:r w:rsidR="004C34B3">
        <w:t xml:space="preserve"> </w:t>
      </w:r>
      <w:r w:rsidR="00B672DB">
        <w:t>smiled</w:t>
      </w:r>
      <w:r w:rsidR="001E40BD">
        <w:t>.</w:t>
      </w:r>
      <w:r w:rsidR="004C34B3">
        <w:t xml:space="preserve"> </w:t>
      </w:r>
      <w:r w:rsidR="00883DE4">
        <w:t xml:space="preserve">It had been nearly three months since Penelope first knocked on his front door, but she continued to astound him. </w:t>
      </w:r>
      <w:r w:rsidR="004C34B3">
        <w:t xml:space="preserve">“Noted.” </w:t>
      </w:r>
    </w:p>
    <w:p w14:paraId="7196E7D3" w14:textId="7D281B89" w:rsidR="004C34B3" w:rsidRDefault="00CA4524" w:rsidP="0095639A">
      <w:pPr>
        <w:spacing w:line="276" w:lineRule="auto"/>
        <w:ind w:firstLine="720"/>
        <w:jc w:val="both"/>
      </w:pPr>
      <w:r>
        <w:t xml:space="preserve">“Mr. Theo, </w:t>
      </w:r>
      <w:r w:rsidR="006E0516">
        <w:t xml:space="preserve">I </w:t>
      </w:r>
      <w:r w:rsidR="00F72171">
        <w:t>realize</w:t>
      </w:r>
      <w:r w:rsidR="006E0516">
        <w:t xml:space="preserve"> we’re moving back to the apartment today, but I thought I would</w:t>
      </w:r>
      <w:r>
        <w:t xml:space="preserve"> leave my art supplies here. </w:t>
      </w:r>
      <w:r w:rsidR="006E0516">
        <w:t>I</w:t>
      </w:r>
      <w:r w:rsidR="008B1C68">
        <w:t>t’s</w:t>
      </w:r>
      <w:r>
        <w:t xml:space="preserve"> not like I won’t be back</w:t>
      </w:r>
      <w:r w:rsidR="008B1C68">
        <w:t xml:space="preserve">. </w:t>
      </w:r>
      <w:r w:rsidR="006E0516">
        <w:t>After all, w</w:t>
      </w:r>
      <w:r w:rsidR="001E40BD">
        <w:t>e belo</w:t>
      </w:r>
      <w:r w:rsidR="008B0115">
        <w:t>ng to each other now.</w:t>
      </w:r>
      <w:r w:rsidR="001E40BD">
        <w:t xml:space="preserve"> Don’t forget.</w:t>
      </w:r>
      <w:r w:rsidR="004C34B3">
        <w:t xml:space="preserve">” </w:t>
      </w:r>
    </w:p>
    <w:p w14:paraId="45487AA5" w14:textId="651350AD" w:rsidR="004C34B3" w:rsidRDefault="001E40BD" w:rsidP="00A9663C">
      <w:pPr>
        <w:spacing w:line="276" w:lineRule="auto"/>
        <w:ind w:firstLine="720"/>
        <w:jc w:val="both"/>
      </w:pPr>
      <w:r>
        <w:t>“I won’t</w:t>
      </w:r>
      <w:r w:rsidR="00D005BF">
        <w:t>.</w:t>
      </w:r>
      <w:r>
        <w:t xml:space="preserve">” </w:t>
      </w:r>
      <w:r w:rsidR="00D005BF">
        <w:t>He</w:t>
      </w:r>
      <w:r w:rsidR="00A9663C">
        <w:t>r words touched him deeply,</w:t>
      </w:r>
      <w:r w:rsidR="00BC5F92">
        <w:t xml:space="preserve"> b</w:t>
      </w:r>
      <w:r w:rsidR="00D005BF">
        <w:t xml:space="preserve">ut </w:t>
      </w:r>
      <w:r w:rsidR="00A9663C">
        <w:t xml:space="preserve">he still </w:t>
      </w:r>
      <w:r w:rsidR="00D005BF">
        <w:t xml:space="preserve">couldn’t shake the feeling that something essential was vanishing from his life. </w:t>
      </w:r>
      <w:r w:rsidR="00D005BF" w:rsidDel="0055695E">
        <w:t xml:space="preserve"> </w:t>
      </w:r>
    </w:p>
    <w:p w14:paraId="5F6A502F" w14:textId="77777777" w:rsidR="00A9663C" w:rsidRDefault="00336C6C" w:rsidP="00AB78C7">
      <w:pPr>
        <w:spacing w:line="276" w:lineRule="auto"/>
        <w:ind w:firstLine="720"/>
        <w:jc w:val="both"/>
      </w:pPr>
      <w:r>
        <w:t>Suddenly, Ivy looked at her phone. “Oh gosh, I didn’t realize how late it was</w:t>
      </w:r>
      <w:r w:rsidR="00BC5F92">
        <w:t xml:space="preserve"> getting to be</w:t>
      </w:r>
      <w:r w:rsidR="00AB78C7">
        <w:t>.</w:t>
      </w:r>
      <w:r w:rsidR="00C567BF">
        <w:t xml:space="preserve"> My appointment is in twenty minutes</w:t>
      </w:r>
      <w:r w:rsidR="00AB78C7">
        <w:t>!</w:t>
      </w:r>
      <w:r>
        <w:t xml:space="preserve">” </w:t>
      </w:r>
    </w:p>
    <w:p w14:paraId="1FD6502C" w14:textId="0C9308C6" w:rsidR="00336C6C" w:rsidRDefault="00336C6C" w:rsidP="00AB78C7">
      <w:pPr>
        <w:spacing w:line="276" w:lineRule="auto"/>
        <w:ind w:firstLine="720"/>
        <w:jc w:val="both"/>
      </w:pPr>
      <w:r>
        <w:t>Theo watched as she hurried to the kitchen</w:t>
      </w:r>
      <w:r w:rsidR="00BC5F92">
        <w:t xml:space="preserve"> and </w:t>
      </w:r>
      <w:r>
        <w:t>poured the last of her coffee down the sink drain. “Are you sure it’s okay if I take your truck?” she called out. He heard the jingle of his key being taken from the bowl.</w:t>
      </w:r>
    </w:p>
    <w:p w14:paraId="7BCE61C0" w14:textId="463ED62F" w:rsidR="00336C6C" w:rsidRDefault="00336C6C" w:rsidP="00AB78C7">
      <w:pPr>
        <w:spacing w:line="276" w:lineRule="auto"/>
        <w:ind w:firstLine="720"/>
        <w:jc w:val="both"/>
      </w:pPr>
      <w:r>
        <w:t>“I’m sure. We aren’t going anywhere, are we kiddo?</w:t>
      </w:r>
      <w:r w:rsidR="00E24C32">
        <w:t xml:space="preserve"> Especially not in this rain.</w:t>
      </w:r>
      <w:r>
        <w:t>”</w:t>
      </w:r>
    </w:p>
    <w:p w14:paraId="378904AD" w14:textId="101D2AE9" w:rsidR="00336C6C" w:rsidRDefault="00336C6C" w:rsidP="00AB78C7">
      <w:pPr>
        <w:spacing w:line="276" w:lineRule="auto"/>
        <w:ind w:firstLine="720"/>
        <w:jc w:val="both"/>
      </w:pPr>
      <w:r>
        <w:t xml:space="preserve"> “No, I am super engrossed in my work.” </w:t>
      </w:r>
    </w:p>
    <w:p w14:paraId="1E85397D" w14:textId="5AF81AF2" w:rsidR="00336C6C" w:rsidRDefault="00336C6C" w:rsidP="00A9663C">
      <w:pPr>
        <w:spacing w:line="276" w:lineRule="auto"/>
        <w:ind w:firstLine="720"/>
        <w:jc w:val="both"/>
      </w:pPr>
      <w:r>
        <w:lastRenderedPageBreak/>
        <w:t xml:space="preserve">“Okay, be good, Pea. And thanks again, Mr. Theo. When I get back, </w:t>
      </w:r>
      <w:r w:rsidR="00E24C32">
        <w:t>hopefully the rain will have stopped and I can</w:t>
      </w:r>
      <w:r>
        <w:t xml:space="preserve"> load our stuff into the truck.” She </w:t>
      </w:r>
      <w:r w:rsidR="00306F8B">
        <w:t xml:space="preserve">slipped on her raincoat and </w:t>
      </w:r>
      <w:r>
        <w:t>rushed to the front door</w:t>
      </w:r>
      <w:r w:rsidR="00E24C32">
        <w:t xml:space="preserve">, </w:t>
      </w:r>
      <w:r>
        <w:t>stepping gingerly around their things. “I can’t believe how much stuff we have accumulated!”</w:t>
      </w:r>
      <w:r w:rsidRPr="0079758D">
        <w:t xml:space="preserve"> </w:t>
      </w:r>
      <w:r>
        <w:t>Ivy giggled</w:t>
      </w:r>
      <w:r w:rsidR="00A9663C">
        <w:t>. She</w:t>
      </w:r>
      <w:r>
        <w:t xml:space="preserve"> sound</w:t>
      </w:r>
      <w:r w:rsidR="00A9663C">
        <w:t>ed so young.</w:t>
      </w:r>
    </w:p>
    <w:p w14:paraId="77FB45AD" w14:textId="2E587646" w:rsidR="00336C6C" w:rsidRDefault="00336C6C" w:rsidP="00AB78C7">
      <w:pPr>
        <w:spacing w:line="276" w:lineRule="auto"/>
        <w:ind w:firstLine="720"/>
        <w:jc w:val="both"/>
      </w:pPr>
      <w:r>
        <w:t xml:space="preserve">Once she was out the door, Penelope rolled her eyes and muttered, “I’m always good. My mom </w:t>
      </w:r>
      <w:r w:rsidR="00BC5F92">
        <w:t>tends to forget</w:t>
      </w:r>
      <w:r>
        <w:t xml:space="preserve"> that.”</w:t>
      </w:r>
    </w:p>
    <w:p w14:paraId="4CEB5924" w14:textId="4894DF83" w:rsidR="00F11004" w:rsidRDefault="00BC5F92" w:rsidP="00A9663C">
      <w:pPr>
        <w:spacing w:line="276" w:lineRule="auto"/>
        <w:ind w:firstLine="720"/>
        <w:jc w:val="both"/>
      </w:pPr>
      <w:r>
        <w:t xml:space="preserve">“Nah. She doesn’t forget. </w:t>
      </w:r>
      <w:r w:rsidR="00AD174E">
        <w:t>That</w:t>
      </w:r>
      <w:r>
        <w:t xml:space="preserve">’s </w:t>
      </w:r>
      <w:r w:rsidR="005F04B2">
        <w:t xml:space="preserve">just </w:t>
      </w:r>
      <w:r>
        <w:t>a thing moms say, I think.</w:t>
      </w:r>
      <w:r w:rsidR="005F04B2">
        <w:t xml:space="preserve">” </w:t>
      </w:r>
      <w:r w:rsidR="00F36D57" w:rsidRPr="00F36D57">
        <w:t>It had always been the last thing his mother said, too, as he and Michael raced to the school bus</w:t>
      </w:r>
      <w:r w:rsidR="00A9663C">
        <w:t>,</w:t>
      </w:r>
      <w:r w:rsidR="00F36D57" w:rsidRPr="00F36D57">
        <w:t xml:space="preserve"> or walked to the baseball field on Saturday morning.</w:t>
      </w:r>
      <w:r w:rsidR="00217D0E">
        <w:t xml:space="preserve"> Really, anytime they </w:t>
      </w:r>
      <w:r w:rsidR="00A9663C">
        <w:t>were leaving</w:t>
      </w:r>
      <w:r w:rsidR="00217D0E">
        <w:t xml:space="preserve"> her, for any period of time. </w:t>
      </w:r>
      <w:r w:rsidRPr="00A346DB">
        <w:rPr>
          <w:i/>
        </w:rPr>
        <w:t>Be good, boys</w:t>
      </w:r>
      <w:r>
        <w:t>.</w:t>
      </w:r>
      <w:r w:rsidR="005F04B2">
        <w:t xml:space="preserve"> </w:t>
      </w:r>
      <w:r w:rsidR="00A9663C">
        <w:t>S</w:t>
      </w:r>
      <w:r w:rsidR="00F11004">
        <w:t xml:space="preserve">uddenly </w:t>
      </w:r>
      <w:r w:rsidR="00AD174E">
        <w:t>a thought struck him.</w:t>
      </w:r>
      <w:r w:rsidR="00C567BF">
        <w:t xml:space="preserve"> </w:t>
      </w:r>
      <w:r w:rsidR="00F11004">
        <w:t xml:space="preserve">“You know, </w:t>
      </w:r>
      <w:r w:rsidR="00C567BF">
        <w:t xml:space="preserve">maybe the phrase </w:t>
      </w:r>
      <w:r w:rsidR="00F11004">
        <w:t>‘be good’ hold</w:t>
      </w:r>
      <w:r w:rsidR="00C567BF">
        <w:t>s</w:t>
      </w:r>
      <w:r w:rsidR="00F11004">
        <w:t xml:space="preserve"> more than </w:t>
      </w:r>
      <w:r w:rsidR="00C567BF">
        <w:t>a</w:t>
      </w:r>
      <w:r w:rsidR="00F11004">
        <w:t xml:space="preserve"> literal meaning. Maybe it’s a blessing of sorts, protection tendered from mother to child. What do you think?”</w:t>
      </w:r>
    </w:p>
    <w:p w14:paraId="24977196" w14:textId="0E379BC4" w:rsidR="00866BE3" w:rsidRDefault="004E2112" w:rsidP="00AB78C7">
      <w:pPr>
        <w:spacing w:line="276" w:lineRule="auto"/>
        <w:ind w:firstLine="720"/>
        <w:jc w:val="both"/>
      </w:pPr>
      <w:r>
        <w:t>“</w:t>
      </w:r>
      <w:r w:rsidR="00C567BF" w:rsidRPr="00A346DB">
        <w:rPr>
          <w:i/>
        </w:rPr>
        <w:t>Oooh</w:t>
      </w:r>
      <w:r w:rsidR="00C567BF">
        <w:t xml:space="preserve">, </w:t>
      </w:r>
      <w:r w:rsidR="00F11004">
        <w:t xml:space="preserve">I like that. </w:t>
      </w:r>
      <w:r w:rsidR="00C567BF">
        <w:t>Do you think saying</w:t>
      </w:r>
      <w:r w:rsidR="00217D0E">
        <w:t xml:space="preserve"> ‘T</w:t>
      </w:r>
      <w:r>
        <w:t>ake care’</w:t>
      </w:r>
      <w:r w:rsidR="00217D0E">
        <w:t xml:space="preserve"> or ‘Be safe’</w:t>
      </w:r>
      <w:r w:rsidR="00F11004">
        <w:t xml:space="preserve"> </w:t>
      </w:r>
      <w:r w:rsidR="00C567BF">
        <w:t xml:space="preserve">is </w:t>
      </w:r>
      <w:r w:rsidR="00AD174E">
        <w:t>also a</w:t>
      </w:r>
      <w:r w:rsidR="00F11004">
        <w:t xml:space="preserve"> blessing?</w:t>
      </w:r>
      <w:r>
        <w:t>”</w:t>
      </w:r>
      <w:r w:rsidR="00217D0E">
        <w:t xml:space="preserve"> Still scribbling away, </w:t>
      </w:r>
      <w:r w:rsidR="00F11004">
        <w:t xml:space="preserve">Penelope </w:t>
      </w:r>
      <w:r w:rsidR="00217D0E">
        <w:t>remained focused on th</w:t>
      </w:r>
      <w:r w:rsidR="00376291">
        <w:t>e journal. Theo marveled at the ease with which she could hold two thoughts.</w:t>
      </w:r>
      <w:r w:rsidR="00217D0E">
        <w:t xml:space="preserve"> </w:t>
      </w:r>
    </w:p>
    <w:p w14:paraId="5B9FF313" w14:textId="77777777" w:rsidR="00F11004" w:rsidRDefault="00F11004" w:rsidP="00AB78C7">
      <w:pPr>
        <w:spacing w:line="276" w:lineRule="auto"/>
        <w:ind w:firstLine="720"/>
        <w:jc w:val="both"/>
      </w:pPr>
      <w:r>
        <w:t>Again, he thought of his mother. “Yes, I think maybe so.”</w:t>
      </w:r>
    </w:p>
    <w:p w14:paraId="50A8014E" w14:textId="4A29C1F0" w:rsidR="00E46C8B" w:rsidRDefault="00F11004" w:rsidP="00AB78C7">
      <w:pPr>
        <w:spacing w:line="276" w:lineRule="auto"/>
        <w:ind w:firstLine="720"/>
        <w:jc w:val="both"/>
      </w:pPr>
      <w:r>
        <w:t>“Mr. Theo, that’s a pretty deep observation. You</w:t>
      </w:r>
      <w:r w:rsidR="00AD174E">
        <w:t xml:space="preserve">’ve earned another </w:t>
      </w:r>
      <w:r>
        <w:t>point.”</w:t>
      </w:r>
    </w:p>
    <w:p w14:paraId="5C14C00D" w14:textId="6068CFA9" w:rsidR="00E46C8B" w:rsidRDefault="00AD174E" w:rsidP="00AB78C7">
      <w:pPr>
        <w:spacing w:line="276" w:lineRule="auto"/>
        <w:ind w:firstLine="720"/>
        <w:jc w:val="both"/>
      </w:pPr>
      <w:r>
        <w:t>This surprised him. There had been no mention of their game since Ivy’s release from the hospital</w:t>
      </w:r>
      <w:r w:rsidR="00AB78C7">
        <w:t>.</w:t>
      </w:r>
      <w:r>
        <w:t xml:space="preserve"> </w:t>
      </w:r>
      <w:r w:rsidR="00E46C8B">
        <w:t xml:space="preserve">“So what’s the score of </w:t>
      </w:r>
      <w:r w:rsidR="00CC182A">
        <w:t>our</w:t>
      </w:r>
      <w:r w:rsidR="00E46C8B">
        <w:t xml:space="preserve"> game?”</w:t>
      </w:r>
    </w:p>
    <w:p w14:paraId="2C587A94" w14:textId="7D4DACCF" w:rsidR="00E46C8B" w:rsidRDefault="00E46C8B" w:rsidP="00AB78C7">
      <w:pPr>
        <w:spacing w:line="276" w:lineRule="auto"/>
        <w:ind w:firstLine="720"/>
        <w:jc w:val="both"/>
      </w:pPr>
      <w:r>
        <w:t xml:space="preserve">She shrugged. </w:t>
      </w:r>
      <w:r w:rsidR="00CC182A">
        <w:t>“Who knows? That doesn’t matter</w:t>
      </w:r>
      <w:r w:rsidR="006322B5">
        <w:t>—our game is not about the score</w:t>
      </w:r>
      <w:r w:rsidR="00CC182A">
        <w:t>.</w:t>
      </w:r>
      <w:r>
        <w:t xml:space="preserve"> It’s just a </w:t>
      </w:r>
      <w:r w:rsidR="00CC182A">
        <w:t xml:space="preserve">fun </w:t>
      </w:r>
      <w:r>
        <w:t>way to cheer each other on.”</w:t>
      </w:r>
    </w:p>
    <w:p w14:paraId="55562961" w14:textId="1F19716D" w:rsidR="00343674" w:rsidRDefault="006322B5" w:rsidP="00AB78C7">
      <w:pPr>
        <w:spacing w:line="276" w:lineRule="auto"/>
        <w:ind w:firstLine="720"/>
        <w:jc w:val="both"/>
      </w:pPr>
      <w:r>
        <w:t xml:space="preserve">Penelope’s </w:t>
      </w:r>
      <w:r w:rsidR="007A329D">
        <w:t xml:space="preserve">perceptive </w:t>
      </w:r>
      <w:r>
        <w:t>explanation stunned him.</w:t>
      </w:r>
      <w:r w:rsidR="00343674">
        <w:t xml:space="preserve"> </w:t>
      </w:r>
      <w:r>
        <w:t>“That’s a pretty insightful way of thinking</w:t>
      </w:r>
      <w:r w:rsidR="00343674">
        <w:t>, young lady</w:t>
      </w:r>
      <w:r>
        <w:t>.</w:t>
      </w:r>
      <w:r w:rsidR="00343674">
        <w:t xml:space="preserve"> </w:t>
      </w:r>
      <w:r w:rsidR="00DF0AB1">
        <w:t>Y</w:t>
      </w:r>
      <w:r w:rsidR="00343674">
        <w:t>ou’ve earned yourself a</w:t>
      </w:r>
      <w:r w:rsidR="005A3F2C">
        <w:t>nother</w:t>
      </w:r>
      <w:r w:rsidR="00343674">
        <w:t xml:space="preserve"> point too.”</w:t>
      </w:r>
      <w:r>
        <w:t xml:space="preserve"> </w:t>
      </w:r>
    </w:p>
    <w:p w14:paraId="19C2206F" w14:textId="4ABA5483" w:rsidR="00343674" w:rsidRDefault="00343674" w:rsidP="00AB78C7">
      <w:pPr>
        <w:spacing w:line="276" w:lineRule="auto"/>
        <w:ind w:firstLine="720"/>
        <w:jc w:val="both"/>
      </w:pPr>
      <w:r>
        <w:t>“Thank you!” Her face seemed to light from within. “</w:t>
      </w:r>
      <w:r w:rsidR="005A3F2C">
        <w:t xml:space="preserve">I really don’t get why the whole world hasn’t learned to play our game.” </w:t>
      </w:r>
    </w:p>
    <w:p w14:paraId="7A67F5FC" w14:textId="5706B6DB" w:rsidR="00DA5574" w:rsidRPr="00A346DB" w:rsidRDefault="00343674" w:rsidP="00AB78C7">
      <w:pPr>
        <w:spacing w:line="276" w:lineRule="auto"/>
        <w:ind w:firstLine="720"/>
        <w:jc w:val="both"/>
        <w:rPr>
          <w:i/>
        </w:rPr>
      </w:pPr>
      <w:r w:rsidRPr="00A346DB">
        <w:rPr>
          <w:i/>
        </w:rPr>
        <w:t>Indeed.</w:t>
      </w:r>
    </w:p>
    <w:p w14:paraId="37A1C55A" w14:textId="77777777" w:rsidR="00343674" w:rsidRDefault="00343674" w:rsidP="00AB78C7">
      <w:pPr>
        <w:spacing w:line="276" w:lineRule="auto"/>
        <w:jc w:val="both"/>
      </w:pPr>
    </w:p>
    <w:p w14:paraId="736149E8" w14:textId="7B9E1ABA" w:rsidR="003510D8" w:rsidRDefault="00E13EAB" w:rsidP="00AB78C7">
      <w:pPr>
        <w:spacing w:line="276" w:lineRule="auto"/>
        <w:jc w:val="both"/>
      </w:pPr>
      <w:r w:rsidRPr="00E13EAB">
        <w:t>Two hours later, Ivy returned from her doctor's appointment, flitting into the kitchen and dropping his truck key into the bowl.</w:t>
      </w:r>
      <w:r w:rsidR="008A70AB">
        <w:t xml:space="preserve"> “Gosh, something </w:t>
      </w:r>
      <w:r w:rsidR="007351A9">
        <w:t xml:space="preserve">sure </w:t>
      </w:r>
      <w:r w:rsidR="008F6701">
        <w:t>smells good!</w:t>
      </w:r>
      <w:r w:rsidR="00BE645E">
        <w:t xml:space="preserve"> What is it?</w:t>
      </w:r>
      <w:r w:rsidR="003510D8">
        <w:t>”</w:t>
      </w:r>
    </w:p>
    <w:p w14:paraId="2E54D395" w14:textId="74D3249F" w:rsidR="008A70AB" w:rsidRDefault="00BE645E" w:rsidP="00AB78C7">
      <w:pPr>
        <w:spacing w:line="276" w:lineRule="auto"/>
        <w:ind w:firstLine="720"/>
        <w:jc w:val="both"/>
      </w:pPr>
      <w:r>
        <w:lastRenderedPageBreak/>
        <w:t xml:space="preserve"> </w:t>
      </w:r>
      <w:r w:rsidR="003510D8">
        <w:t>“</w:t>
      </w:r>
      <w:r>
        <w:t>Q</w:t>
      </w:r>
      <w:r w:rsidR="003510D8">
        <w:t>uesadillas</w:t>
      </w:r>
      <w:r>
        <w:t>.</w:t>
      </w:r>
      <w:r w:rsidR="0022516C">
        <w:t xml:space="preserve">” He lifted </w:t>
      </w:r>
      <w:r w:rsidR="00936F3F">
        <w:t xml:space="preserve">the </w:t>
      </w:r>
      <w:r w:rsidR="00E13EAB">
        <w:t xml:space="preserve">skillet </w:t>
      </w:r>
      <w:r w:rsidR="00936F3F">
        <w:t xml:space="preserve">lid so Ivy could see, and the aroma intensified. It was </w:t>
      </w:r>
      <w:r w:rsidR="009A5BB8">
        <w:t>almost noon,</w:t>
      </w:r>
      <w:r w:rsidR="00936F3F">
        <w:t xml:space="preserve"> and his stomach was complaining. </w:t>
      </w:r>
      <w:r w:rsidR="0022516C">
        <w:t xml:space="preserve">He wanted to ask about her appointment, to know what the doctor had said, but he </w:t>
      </w:r>
      <w:r w:rsidR="00936F3F">
        <w:t>knew s</w:t>
      </w:r>
      <w:r w:rsidR="0022516C">
        <w:t xml:space="preserve">he would tell him when she was ready. </w:t>
      </w:r>
    </w:p>
    <w:p w14:paraId="134406EA" w14:textId="064CE302" w:rsidR="00021998" w:rsidRDefault="008A70AB" w:rsidP="00AB78C7">
      <w:pPr>
        <w:spacing w:line="276" w:lineRule="auto"/>
        <w:ind w:firstLine="720"/>
        <w:jc w:val="both"/>
      </w:pPr>
      <w:r>
        <w:t>“</w:t>
      </w:r>
      <w:r w:rsidR="003510D8" w:rsidRPr="00A346DB">
        <w:rPr>
          <w:i/>
        </w:rPr>
        <w:t>B</w:t>
      </w:r>
      <w:r w:rsidRPr="00A346DB">
        <w:rPr>
          <w:i/>
        </w:rPr>
        <w:t>ean</w:t>
      </w:r>
      <w:r>
        <w:t xml:space="preserve"> quesadillas! Mr. Theo</w:t>
      </w:r>
      <w:r w:rsidR="00BE645E">
        <w:t xml:space="preserve"> is </w:t>
      </w:r>
      <w:r>
        <w:t xml:space="preserve">eating more vegetarian </w:t>
      </w:r>
      <w:r w:rsidR="007371EC">
        <w:t>dishes</w:t>
      </w:r>
      <w:r>
        <w:t>, thanks to me.</w:t>
      </w:r>
      <w:r w:rsidR="00021998">
        <w:t xml:space="preserve"> Right?</w:t>
      </w:r>
      <w:r>
        <w:t xml:space="preserve">” Penelope was meticulously folding paper towels into squares and </w:t>
      </w:r>
      <w:r w:rsidR="005615C3">
        <w:t xml:space="preserve">placing them </w:t>
      </w:r>
      <w:r>
        <w:t xml:space="preserve">beside the </w:t>
      </w:r>
      <w:r w:rsidR="005615C3">
        <w:t>water glasses</w:t>
      </w:r>
      <w:r>
        <w:t xml:space="preserve"> on the kitchen table.</w:t>
      </w:r>
    </w:p>
    <w:p w14:paraId="52CCAB55" w14:textId="297543BE" w:rsidR="007351A9" w:rsidRDefault="00021998" w:rsidP="00A9663C">
      <w:pPr>
        <w:spacing w:line="276" w:lineRule="auto"/>
        <w:ind w:firstLine="720"/>
        <w:jc w:val="both"/>
      </w:pPr>
      <w:r>
        <w:t>“Right.</w:t>
      </w:r>
      <w:r w:rsidR="007371EC">
        <w:t xml:space="preserve"> But, my recent vegetarianism </w:t>
      </w:r>
      <w:r w:rsidR="0022516C">
        <w:t xml:space="preserve">has </w:t>
      </w:r>
      <w:r w:rsidR="007351A9">
        <w:t xml:space="preserve">happened </w:t>
      </w:r>
      <w:r w:rsidR="00936F3F">
        <w:t xml:space="preserve">only </w:t>
      </w:r>
      <w:r w:rsidR="00A9663C">
        <w:t>due to</w:t>
      </w:r>
      <w:r w:rsidR="007351A9">
        <w:t xml:space="preserve"> convenience. It’s easier </w:t>
      </w:r>
      <w:r w:rsidR="0022516C">
        <w:t xml:space="preserve">for me </w:t>
      </w:r>
      <w:r w:rsidR="007351A9">
        <w:t xml:space="preserve">to make </w:t>
      </w:r>
      <w:r w:rsidR="007371EC">
        <w:t>the same</w:t>
      </w:r>
      <w:r w:rsidR="007351A9">
        <w:t xml:space="preserve"> thing for everyone</w:t>
      </w:r>
      <w:r w:rsidR="007371EC">
        <w:t xml:space="preserve">.” </w:t>
      </w:r>
      <w:r w:rsidR="00E13EAB" w:rsidRPr="00E13EAB">
        <w:t xml:space="preserve">He sliced the quesadilla into large wedges using a pizza cutter and put </w:t>
      </w:r>
      <w:r w:rsidR="00A9663C">
        <w:t>a wedge</w:t>
      </w:r>
      <w:r w:rsidR="00A9663C" w:rsidRPr="00E13EAB">
        <w:t xml:space="preserve"> </w:t>
      </w:r>
      <w:r w:rsidR="00E13EAB" w:rsidRPr="00E13EAB">
        <w:t>on each plate.</w:t>
      </w:r>
      <w:r w:rsidR="003510D8">
        <w:t xml:space="preserve"> He </w:t>
      </w:r>
      <w:r w:rsidR="007371EC">
        <w:t>handed the first serving to Ivy.</w:t>
      </w:r>
    </w:p>
    <w:p w14:paraId="645DC51F" w14:textId="05C8395C" w:rsidR="007371EC" w:rsidRDefault="007351A9" w:rsidP="00AB78C7">
      <w:pPr>
        <w:spacing w:line="276" w:lineRule="auto"/>
        <w:ind w:firstLine="720"/>
        <w:jc w:val="both"/>
      </w:pPr>
      <w:r>
        <w:t xml:space="preserve">“And you are </w:t>
      </w:r>
      <w:r w:rsidR="007371EC">
        <w:t xml:space="preserve">way </w:t>
      </w:r>
      <w:r>
        <w:t>healthier</w:t>
      </w:r>
      <w:r w:rsidR="003510D8">
        <w:t xml:space="preserve"> for it! Again, thanks to </w:t>
      </w:r>
      <w:proofErr w:type="spellStart"/>
      <w:r w:rsidR="002D6972" w:rsidRPr="00A346DB">
        <w:rPr>
          <w:i/>
        </w:rPr>
        <w:t>moi</w:t>
      </w:r>
      <w:proofErr w:type="spellEnd"/>
      <w:r w:rsidR="0087710C">
        <w:t>.</w:t>
      </w:r>
      <w:r>
        <w:t>”</w:t>
      </w:r>
    </w:p>
    <w:p w14:paraId="46787BC6" w14:textId="37F3B450" w:rsidR="00936F3F" w:rsidRDefault="003510D8" w:rsidP="00A9663C">
      <w:pPr>
        <w:spacing w:line="276" w:lineRule="auto"/>
        <w:ind w:firstLine="720"/>
        <w:jc w:val="both"/>
      </w:pPr>
      <w:r>
        <w:t xml:space="preserve">Theo </w:t>
      </w:r>
      <w:r w:rsidR="00936F3F">
        <w:t>laughed</w:t>
      </w:r>
      <w:r w:rsidR="00A9663C">
        <w:t>.</w:t>
      </w:r>
      <w:r w:rsidR="00936F3F">
        <w:t xml:space="preserve"> </w:t>
      </w:r>
      <w:r w:rsidR="00A9663C">
        <w:t>S</w:t>
      </w:r>
      <w:r w:rsidR="005615C3">
        <w:t>he was probably</w:t>
      </w:r>
      <w:r w:rsidR="0087710C">
        <w:t xml:space="preserve"> right</w:t>
      </w:r>
      <w:r w:rsidR="005615C3">
        <w:t xml:space="preserve"> about his healthier lifestyle</w:t>
      </w:r>
      <w:r w:rsidR="0087710C">
        <w:t xml:space="preserve">. </w:t>
      </w:r>
      <w:r w:rsidR="00784CEC">
        <w:t>Sure, h</w:t>
      </w:r>
      <w:r>
        <w:t xml:space="preserve">is legs still became stiff when he worked too long at the dining room table, and a day of yard work </w:t>
      </w:r>
      <w:r w:rsidR="00EB2873">
        <w:t xml:space="preserve">still </w:t>
      </w:r>
      <w:r>
        <w:t xml:space="preserve">made his </w:t>
      </w:r>
      <w:r w:rsidR="00BD3F18">
        <w:t>back</w:t>
      </w:r>
      <w:r>
        <w:t xml:space="preserve"> ache, </w:t>
      </w:r>
      <w:r w:rsidR="00EB2873">
        <w:t>b</w:t>
      </w:r>
      <w:r>
        <w:t xml:space="preserve">ut he was sleeping better, and he seemed to have more energy at the end of a </w:t>
      </w:r>
      <w:r w:rsidR="005615C3">
        <w:t xml:space="preserve">long </w:t>
      </w:r>
      <w:r>
        <w:t>hike.</w:t>
      </w:r>
      <w:r w:rsidR="00936F3F">
        <w:t xml:space="preserve"> He dished slices onto two more plates and placed them on the table.</w:t>
      </w:r>
    </w:p>
    <w:p w14:paraId="1DA91451" w14:textId="1B5925D9" w:rsidR="00464963" w:rsidRDefault="00784CEC" w:rsidP="00A9663C">
      <w:pPr>
        <w:spacing w:line="276" w:lineRule="auto"/>
        <w:ind w:firstLine="720"/>
        <w:jc w:val="both"/>
      </w:pPr>
      <w:r>
        <w:t xml:space="preserve"> </w:t>
      </w:r>
      <w:r w:rsidR="00464963">
        <w:t>“</w:t>
      </w:r>
      <w:r>
        <w:t>My appointment took</w:t>
      </w:r>
      <w:r w:rsidR="00464963">
        <w:t xml:space="preserve"> so much longer than I thought it would</w:t>
      </w:r>
      <w:r w:rsidR="00AB78C7">
        <w:t xml:space="preserve">,” Ivy </w:t>
      </w:r>
      <w:r w:rsidR="00A9663C">
        <w:t>told them</w:t>
      </w:r>
      <w:r w:rsidR="00AB78C7">
        <w:t xml:space="preserve"> once they were seated.</w:t>
      </w:r>
      <w:r w:rsidR="00464963">
        <w:t xml:space="preserve"> </w:t>
      </w:r>
      <w:r w:rsidR="00AB78C7">
        <w:t>“</w:t>
      </w:r>
      <w:r w:rsidR="00464963">
        <w:t xml:space="preserve">Twelve patients were ahead of me, and we were all </w:t>
      </w:r>
      <w:r w:rsidR="00E60E3E">
        <w:t>told</w:t>
      </w:r>
      <w:r w:rsidR="00464963">
        <w:t xml:space="preserve"> to wait in our cars.</w:t>
      </w:r>
      <w:r>
        <w:t xml:space="preserve"> </w:t>
      </w:r>
      <w:r w:rsidR="00003D7D" w:rsidRPr="00003D7D">
        <w:t>It was relaxing, sitting in the cab of your truck, listening to the rain.</w:t>
      </w:r>
      <w:r w:rsidR="00306F8B">
        <w:t xml:space="preserve"> </w:t>
      </w:r>
      <w:r w:rsidR="00E55143">
        <w:t>I’m g</w:t>
      </w:r>
      <w:r>
        <w:t>rateful to feel so good, you know?</w:t>
      </w:r>
      <w:r w:rsidR="00306F8B">
        <w:t>”</w:t>
      </w:r>
    </w:p>
    <w:p w14:paraId="2FFB6035" w14:textId="4B0A6063" w:rsidR="00744BF8" w:rsidRDefault="00E55143" w:rsidP="00AB78C7">
      <w:pPr>
        <w:spacing w:line="276" w:lineRule="auto"/>
        <w:ind w:firstLine="720"/>
        <w:jc w:val="both"/>
      </w:pPr>
      <w:r>
        <w:t xml:space="preserve">Grateful to be alive, Theo thought. </w:t>
      </w:r>
      <w:r w:rsidR="00464963">
        <w:t>“</w:t>
      </w:r>
      <w:r w:rsidR="00464963" w:rsidRPr="00AB78C7">
        <w:t>And</w:t>
      </w:r>
      <w:r w:rsidR="00F0314A" w:rsidRPr="00AB78C7">
        <w:t>?</w:t>
      </w:r>
      <w:r w:rsidR="00AB78C7">
        <w:t xml:space="preserve"> </w:t>
      </w:r>
      <w:r w:rsidR="00F0314A">
        <w:t>D</w:t>
      </w:r>
      <w:r>
        <w:t>id you get a good report from the doctor</w:t>
      </w:r>
      <w:r w:rsidR="00464963">
        <w:t xml:space="preserve">?” </w:t>
      </w:r>
      <w:r>
        <w:t>Since she</w:t>
      </w:r>
      <w:r w:rsidR="00464963">
        <w:t xml:space="preserve"> had finally brought up her appointment, he </w:t>
      </w:r>
      <w:r>
        <w:t xml:space="preserve">decided it </w:t>
      </w:r>
      <w:r w:rsidR="00F0314A">
        <w:t xml:space="preserve">would be </w:t>
      </w:r>
      <w:r>
        <w:t>okay to ask about it.</w:t>
      </w:r>
    </w:p>
    <w:p w14:paraId="24D3D688" w14:textId="36057EE2" w:rsidR="00744BF8" w:rsidRDefault="00744BF8" w:rsidP="00AB78C7">
      <w:pPr>
        <w:spacing w:line="276" w:lineRule="auto"/>
        <w:ind w:firstLine="720"/>
        <w:jc w:val="both"/>
      </w:pPr>
      <w:r>
        <w:t>“</w:t>
      </w:r>
      <w:r w:rsidR="00E55143">
        <w:t>Yes! M</w:t>
      </w:r>
      <w:r>
        <w:t xml:space="preserve">y oxygen level and heartbeat were both normal. My blood pressure was still a bit elevated, but my doctor said that was to be expected. He </w:t>
      </w:r>
      <w:r w:rsidR="00E55143">
        <w:t xml:space="preserve">said I should </w:t>
      </w:r>
      <w:r>
        <w:t>keep doing what I’m doing</w:t>
      </w:r>
      <w:r w:rsidR="00E55143">
        <w:t>, and that my recovery is going better than most patients who have been on a vent.”</w:t>
      </w:r>
    </w:p>
    <w:p w14:paraId="41BA76CD" w14:textId="12690CC2" w:rsidR="005B7D39" w:rsidRDefault="005B7D39" w:rsidP="00AB78C7">
      <w:pPr>
        <w:spacing w:line="276" w:lineRule="auto"/>
        <w:ind w:firstLine="720"/>
        <w:jc w:val="both"/>
      </w:pPr>
      <w:r>
        <w:t xml:space="preserve">“Yay!!” Penelope cheered. “I </w:t>
      </w:r>
      <w:r w:rsidR="00035699">
        <w:t>knew you were cured!</w:t>
      </w:r>
      <w:r>
        <w:t xml:space="preserve"> I’ve been praying about it</w:t>
      </w:r>
      <w:r w:rsidR="00F0314A">
        <w:t xml:space="preserve"> every night</w:t>
      </w:r>
      <w:r>
        <w:t>.”</w:t>
      </w:r>
      <w:r w:rsidR="00F0314A">
        <w:t xml:space="preserve"> She took a big bite of quesadilla and began laughing as a string of gooey cheese stretched from the tortilla.</w:t>
      </w:r>
    </w:p>
    <w:p w14:paraId="2AAAB4EE" w14:textId="5C3456A8" w:rsidR="00744BF8" w:rsidRDefault="00744BF8" w:rsidP="00AB78C7">
      <w:pPr>
        <w:spacing w:line="276" w:lineRule="auto"/>
        <w:ind w:firstLine="720"/>
        <w:jc w:val="both"/>
      </w:pPr>
      <w:r>
        <w:lastRenderedPageBreak/>
        <w:t>Theo felt tremendous relief</w:t>
      </w:r>
      <w:r w:rsidR="00E55143">
        <w:t xml:space="preserve"> over </w:t>
      </w:r>
      <w:r w:rsidR="00F0314A">
        <w:t>Ivy’s</w:t>
      </w:r>
      <w:r w:rsidR="00E55143">
        <w:t xml:space="preserve"> news. </w:t>
      </w:r>
      <w:r>
        <w:t>He</w:t>
      </w:r>
      <w:r w:rsidR="00E55143">
        <w:t xml:space="preserve"> had</w:t>
      </w:r>
      <w:r>
        <w:t xml:space="preserve"> </w:t>
      </w:r>
      <w:r w:rsidR="00E55143">
        <w:t>presumed her recovery was going well—</w:t>
      </w:r>
      <w:r w:rsidR="005B7D39">
        <w:t>her energy level had increased significantly, and the color had returned to her cheeks—</w:t>
      </w:r>
      <w:r>
        <w:t xml:space="preserve">but </w:t>
      </w:r>
      <w:r w:rsidR="0040076D">
        <w:t xml:space="preserve">now, with confirmation from her doctor, Theo </w:t>
      </w:r>
      <w:r w:rsidR="00A9663C">
        <w:t xml:space="preserve">felt he </w:t>
      </w:r>
      <w:r w:rsidR="0040076D">
        <w:t>could let go of his worry over her health.</w:t>
      </w:r>
    </w:p>
    <w:p w14:paraId="1A5044A8" w14:textId="2D4FB261" w:rsidR="00035699" w:rsidRDefault="00744BF8" w:rsidP="00AB78C7">
      <w:pPr>
        <w:spacing w:line="276" w:lineRule="auto"/>
        <w:ind w:firstLine="720"/>
        <w:jc w:val="both"/>
      </w:pPr>
      <w:r>
        <w:t xml:space="preserve">“It’s amazing, really. I survived Covid, a </w:t>
      </w:r>
      <w:r w:rsidR="0040076D">
        <w:t xml:space="preserve">much </w:t>
      </w:r>
      <w:r>
        <w:t xml:space="preserve">better job practically fell into my lap, and as soon as </w:t>
      </w:r>
      <w:r w:rsidR="00306F8B">
        <w:t>the rain lets up</w:t>
      </w:r>
      <w:r>
        <w:t xml:space="preserve">, Pea and I </w:t>
      </w:r>
      <w:r w:rsidR="005B7D39">
        <w:t xml:space="preserve">will </w:t>
      </w:r>
      <w:r w:rsidR="00035699">
        <w:t>move</w:t>
      </w:r>
      <w:r>
        <w:t xml:space="preserve"> back into the apartment.</w:t>
      </w:r>
      <w:r w:rsidR="00035699">
        <w:t xml:space="preserve"> This time with permission,</w:t>
      </w:r>
      <w:r>
        <w:t>”</w:t>
      </w:r>
      <w:r w:rsidR="00035699">
        <w:t xml:space="preserve"> she added sheepishly.</w:t>
      </w:r>
      <w:r w:rsidR="005B7D39">
        <w:t xml:space="preserve"> </w:t>
      </w:r>
    </w:p>
    <w:p w14:paraId="74D8540A" w14:textId="6BA18D66" w:rsidR="004457AB" w:rsidRDefault="00A9663C" w:rsidP="00A9663C">
      <w:pPr>
        <w:spacing w:line="276" w:lineRule="auto"/>
        <w:ind w:firstLine="720"/>
        <w:jc w:val="both"/>
      </w:pPr>
      <w:r>
        <w:t>F</w:t>
      </w:r>
      <w:r w:rsidR="0040076D">
        <w:t xml:space="preserve">or the first time, Theo </w:t>
      </w:r>
      <w:r>
        <w:t>realized</w:t>
      </w:r>
      <w:r w:rsidR="00035699">
        <w:t xml:space="preserve"> how different </w:t>
      </w:r>
      <w:r w:rsidR="005B7D39">
        <w:t xml:space="preserve">the apartment </w:t>
      </w:r>
      <w:r w:rsidR="0040076D">
        <w:t>would be for them</w:t>
      </w:r>
      <w:r w:rsidR="00035699">
        <w:t xml:space="preserve">. </w:t>
      </w:r>
      <w:r>
        <w:t xml:space="preserve">Ivy </w:t>
      </w:r>
      <w:r w:rsidR="00035699">
        <w:t>and Penelope</w:t>
      </w:r>
      <w:r w:rsidR="005B7D39">
        <w:t xml:space="preserve"> </w:t>
      </w:r>
      <w:r>
        <w:t>would be able to</w:t>
      </w:r>
      <w:r w:rsidR="007A4CEA">
        <w:t xml:space="preserve"> actually enjoy the place. They </w:t>
      </w:r>
      <w:r w:rsidR="005B7D39">
        <w:t>would no longer be hiding out and living a lie.</w:t>
      </w:r>
      <w:r w:rsidR="00035699">
        <w:t xml:space="preserve"> How stressful that must </w:t>
      </w:r>
      <w:r w:rsidR="00306F8B">
        <w:t xml:space="preserve">have </w:t>
      </w:r>
      <w:r w:rsidR="00035699">
        <w:t>been</w:t>
      </w:r>
      <w:r w:rsidR="0040076D">
        <w:t xml:space="preserve"> for both of them</w:t>
      </w:r>
      <w:r w:rsidR="00DC6492">
        <w:t>.</w:t>
      </w:r>
    </w:p>
    <w:p w14:paraId="4C551EC4" w14:textId="48376FBF" w:rsidR="00AE05C7" w:rsidRDefault="004457AB" w:rsidP="00411CC9">
      <w:pPr>
        <w:spacing w:line="276" w:lineRule="auto"/>
        <w:ind w:firstLine="720"/>
        <w:jc w:val="both"/>
      </w:pPr>
      <w:r>
        <w:t xml:space="preserve">Once they finished eating lunch, </w:t>
      </w:r>
      <w:r w:rsidR="00411CC9">
        <w:t xml:space="preserve">Ivy took the dishes </w:t>
      </w:r>
      <w:r w:rsidR="00B672DB">
        <w:t>to the sink</w:t>
      </w:r>
      <w:r w:rsidR="00411CC9">
        <w:t xml:space="preserve"> and </w:t>
      </w:r>
      <w:r w:rsidR="009A5BB8">
        <w:t xml:space="preserve">Theo turned on the midday news to check the weather forecast. But the weather wasn’t on. The local news had been </w:t>
      </w:r>
      <w:r w:rsidR="00411CC9">
        <w:t>delayed</w:t>
      </w:r>
      <w:r w:rsidR="009A5BB8">
        <w:t xml:space="preserve"> by breaking news out of </w:t>
      </w:r>
      <w:r w:rsidR="00DA16C2">
        <w:t>St. Paul</w:t>
      </w:r>
      <w:r w:rsidR="003641C0">
        <w:t xml:space="preserve">. </w:t>
      </w:r>
      <w:r w:rsidR="00A33AC9">
        <w:t xml:space="preserve">Crowds of protesters. </w:t>
      </w:r>
      <w:r w:rsidR="00DA16C2">
        <w:t xml:space="preserve">Burning buildings. </w:t>
      </w:r>
      <w:r w:rsidR="003641C0">
        <w:t>Vandalism</w:t>
      </w:r>
      <w:r w:rsidR="00AE05C7">
        <w:t xml:space="preserve"> and looting</w:t>
      </w:r>
      <w:r w:rsidR="003641C0">
        <w:t>.</w:t>
      </w:r>
      <w:r w:rsidR="00AE05C7" w:rsidRPr="00AE05C7">
        <w:t xml:space="preserve"> </w:t>
      </w:r>
      <w:r w:rsidR="00DA16C2">
        <w:t xml:space="preserve">Theo had </w:t>
      </w:r>
      <w:r w:rsidR="00AE05C7">
        <w:t>not watched the news since the morning before</w:t>
      </w:r>
      <w:r w:rsidR="00411CC9">
        <w:t>. I</w:t>
      </w:r>
      <w:r w:rsidR="00AE05C7">
        <w:t xml:space="preserve">t </w:t>
      </w:r>
      <w:r w:rsidR="006C1617">
        <w:t xml:space="preserve">quickly </w:t>
      </w:r>
      <w:r w:rsidR="00DA16C2">
        <w:t>became</w:t>
      </w:r>
      <w:r w:rsidR="00AE05C7">
        <w:t xml:space="preserve"> apparent that something </w:t>
      </w:r>
      <w:r w:rsidR="00C25CE5">
        <w:t>ugly was unfolding.</w:t>
      </w:r>
    </w:p>
    <w:p w14:paraId="6EF89D88" w14:textId="08C096A0" w:rsidR="003641C0" w:rsidRDefault="003641C0" w:rsidP="00411CC9">
      <w:pPr>
        <w:spacing w:line="276" w:lineRule="auto"/>
        <w:ind w:firstLine="720"/>
        <w:jc w:val="both"/>
      </w:pPr>
      <w:r>
        <w:t xml:space="preserve"> “</w:t>
      </w:r>
      <w:r w:rsidR="007B47B5">
        <w:t xml:space="preserve">Ivy, have you seen the news today? </w:t>
      </w:r>
      <w:r w:rsidR="00DA16C2">
        <w:t>S</w:t>
      </w:r>
      <w:r>
        <w:t>omething</w:t>
      </w:r>
      <w:r w:rsidR="00C25CE5">
        <w:t xml:space="preserve"> terrible has</w:t>
      </w:r>
      <w:r w:rsidR="007B47B5">
        <w:t xml:space="preserve"> happened.</w:t>
      </w:r>
      <w:r>
        <w:t xml:space="preserve">” </w:t>
      </w:r>
    </w:p>
    <w:p w14:paraId="23EFCB2D" w14:textId="77777777" w:rsidR="00F62809" w:rsidRDefault="003641C0" w:rsidP="00AB78C7">
      <w:pPr>
        <w:spacing w:line="276" w:lineRule="auto"/>
        <w:ind w:firstLine="720"/>
        <w:jc w:val="both"/>
      </w:pPr>
      <w:r>
        <w:t xml:space="preserve">Penelope </w:t>
      </w:r>
      <w:r w:rsidR="007B47B5">
        <w:t xml:space="preserve">came rushing over, sliding on her socked feet to stand </w:t>
      </w:r>
      <w:r w:rsidR="006C1617">
        <w:t>beside</w:t>
      </w:r>
      <w:r w:rsidR="007B47B5">
        <w:t xml:space="preserve"> him. </w:t>
      </w:r>
      <w:r w:rsidR="00DA16C2">
        <w:t xml:space="preserve">“What is it?” </w:t>
      </w:r>
    </w:p>
    <w:p w14:paraId="1F057718" w14:textId="5F5F3D6F" w:rsidR="003641C0" w:rsidRDefault="006C1617" w:rsidP="00F62809">
      <w:pPr>
        <w:spacing w:line="276" w:lineRule="auto"/>
        <w:ind w:firstLine="720"/>
        <w:jc w:val="both"/>
      </w:pPr>
      <w:r w:rsidRPr="006C1617">
        <w:t>He knew she shouldn’t see what was happening, but he was frozen in place, unable to stop watching.</w:t>
      </w:r>
    </w:p>
    <w:p w14:paraId="43947C1E" w14:textId="63C4A5D6" w:rsidR="00CD0A63" w:rsidRDefault="003641C0" w:rsidP="00F62809">
      <w:pPr>
        <w:spacing w:line="276" w:lineRule="auto"/>
        <w:ind w:firstLine="720"/>
        <w:jc w:val="both"/>
      </w:pPr>
      <w:r>
        <w:t>Ivy</w:t>
      </w:r>
      <w:r w:rsidR="00FB5693">
        <w:t xml:space="preserve">’s </w:t>
      </w:r>
      <w:r w:rsidR="00CD0A63">
        <w:t>reaction time was instantaneous</w:t>
      </w:r>
      <w:r w:rsidR="00F62809">
        <w:t>. Dashing in from the kitchen,</w:t>
      </w:r>
      <w:r w:rsidR="00BD3A80">
        <w:t xml:space="preserve"> she snatched the remote and turned off the television. </w:t>
      </w:r>
      <w:r w:rsidR="00C76F55">
        <w:t xml:space="preserve"> </w:t>
      </w:r>
    </w:p>
    <w:p w14:paraId="6B32E56B" w14:textId="1BD80F0C" w:rsidR="00CD0A63" w:rsidRDefault="00BD3A80" w:rsidP="00F62809">
      <w:pPr>
        <w:spacing w:line="276" w:lineRule="auto"/>
        <w:ind w:firstLine="720"/>
        <w:jc w:val="both"/>
      </w:pPr>
      <w:r>
        <w:t>“I didn’t</w:t>
      </w:r>
      <w:r w:rsidR="000521B5">
        <w:t xml:space="preserve"> mean for her</w:t>
      </w:r>
      <w:r>
        <w:t>…</w:t>
      </w:r>
      <w:r w:rsidR="00154A9F">
        <w:t>I’m sorry, Ivy.</w:t>
      </w:r>
      <w:r>
        <w:t xml:space="preserve">” </w:t>
      </w:r>
      <w:r w:rsidR="004E1B34">
        <w:t>The</w:t>
      </w:r>
      <w:r>
        <w:t xml:space="preserve"> flash of news </w:t>
      </w:r>
      <w:r w:rsidR="004E1B34">
        <w:t xml:space="preserve">Theo </w:t>
      </w:r>
      <w:r w:rsidR="00F62809">
        <w:t xml:space="preserve">saw </w:t>
      </w:r>
      <w:r w:rsidR="007B47B5">
        <w:t>had been</w:t>
      </w:r>
      <w:r>
        <w:t xml:space="preserve"> horrendous</w:t>
      </w:r>
      <w:r w:rsidR="004E1B34">
        <w:t xml:space="preserve">. </w:t>
      </w:r>
      <w:r w:rsidR="0002357C">
        <w:t xml:space="preserve">A </w:t>
      </w:r>
      <w:r w:rsidR="00F42C0E">
        <w:t>B</w:t>
      </w:r>
      <w:r w:rsidR="0002357C">
        <w:t xml:space="preserve">lack man </w:t>
      </w:r>
      <w:r w:rsidR="003319EF">
        <w:t>dying</w:t>
      </w:r>
      <w:r w:rsidR="0002357C">
        <w:t xml:space="preserve"> at the hands of a white police officer</w:t>
      </w:r>
      <w:r w:rsidR="003319EF">
        <w:t>.</w:t>
      </w:r>
      <w:r w:rsidR="0002357C">
        <w:t xml:space="preserve"> </w:t>
      </w:r>
      <w:r w:rsidR="003319EF">
        <w:t>A crowd of horrified witnesses. A</w:t>
      </w:r>
      <w:r w:rsidR="0002357C">
        <w:t xml:space="preserve"> bystander </w:t>
      </w:r>
      <w:r w:rsidR="003319EF">
        <w:t>recording</w:t>
      </w:r>
      <w:r w:rsidR="0002357C">
        <w:t xml:space="preserve"> it with her phone</w:t>
      </w:r>
      <w:r w:rsidR="003319EF">
        <w:t>!</w:t>
      </w:r>
      <w:r w:rsidR="004E1B34" w:rsidRPr="004E1B34">
        <w:t xml:space="preserve"> </w:t>
      </w:r>
      <w:r w:rsidR="004E1B34">
        <w:t xml:space="preserve">Theo stared at the dark television screen and swallowed the </w:t>
      </w:r>
      <w:r w:rsidR="009F6760">
        <w:t xml:space="preserve">swirl of </w:t>
      </w:r>
      <w:r w:rsidR="004E1B34">
        <w:t>emotion rising to his throat.</w:t>
      </w:r>
    </w:p>
    <w:p w14:paraId="6B49D99B" w14:textId="0A1264E9" w:rsidR="00BD3A80" w:rsidRDefault="00BD3A80" w:rsidP="00AB78C7">
      <w:pPr>
        <w:spacing w:line="276" w:lineRule="auto"/>
        <w:ind w:firstLine="720"/>
        <w:jc w:val="both"/>
      </w:pPr>
      <w:r>
        <w:t xml:space="preserve">“What </w:t>
      </w:r>
      <w:r w:rsidR="0002357C">
        <w:t>happened</w:t>
      </w:r>
      <w:r>
        <w:t xml:space="preserve"> to that man?” Penelope asked. “Turn it back on. We need to know.”</w:t>
      </w:r>
    </w:p>
    <w:p w14:paraId="74BC2610" w14:textId="072A96CD" w:rsidR="004E1B34" w:rsidRDefault="004E1B34" w:rsidP="00AB78C7">
      <w:pPr>
        <w:spacing w:line="276" w:lineRule="auto"/>
        <w:ind w:firstLine="720"/>
        <w:jc w:val="both"/>
      </w:pPr>
      <w:r>
        <w:lastRenderedPageBreak/>
        <w:t>“Not right now.</w:t>
      </w:r>
      <w:r w:rsidR="00324917">
        <w:t xml:space="preserve"> We have things to do.</w:t>
      </w:r>
      <w:r>
        <w:t xml:space="preserve">” </w:t>
      </w:r>
      <w:r w:rsidR="00BD3A80">
        <w:t xml:space="preserve">Ivy </w:t>
      </w:r>
      <w:r>
        <w:t>gave</w:t>
      </w:r>
      <w:r w:rsidR="00BD3A80">
        <w:t xml:space="preserve"> Theo a </w:t>
      </w:r>
      <w:r w:rsidR="0002357C">
        <w:t>woeful</w:t>
      </w:r>
      <w:r w:rsidR="00BD3A80">
        <w:t xml:space="preserve"> look.</w:t>
      </w:r>
      <w:r>
        <w:t xml:space="preserve"> “I think the rain is letting up.”</w:t>
      </w:r>
    </w:p>
    <w:p w14:paraId="4154EBB9" w14:textId="4AC60ABD" w:rsidR="004E1B34" w:rsidRDefault="004E1B34" w:rsidP="00F62809">
      <w:pPr>
        <w:spacing w:line="276" w:lineRule="auto"/>
        <w:ind w:firstLine="720"/>
        <w:jc w:val="both"/>
      </w:pPr>
      <w:r>
        <w:t>The rain wasn’t letting up. It continued pouring for two more hours. During that time, they played gin rummy and spades at the kitchen table</w:t>
      </w:r>
      <w:r w:rsidR="009F6760">
        <w:t>. Theo’s heart wasn’t in it though. He would have much rather parked himself in front of the television. He needed to know what was happening in Minnesota</w:t>
      </w:r>
      <w:r>
        <w:t>. Penelope</w:t>
      </w:r>
      <w:r w:rsidR="009F6760">
        <w:t>, however,</w:t>
      </w:r>
      <w:r>
        <w:t xml:space="preserve"> was a natural</w:t>
      </w:r>
      <w:r w:rsidR="009F6760">
        <w:t xml:space="preserve"> card player</w:t>
      </w:r>
      <w:r w:rsidR="00FD6DC8">
        <w:t>,</w:t>
      </w:r>
      <w:r w:rsidR="009F6760">
        <w:t xml:space="preserve"> </w:t>
      </w:r>
      <w:r w:rsidR="00FD6DC8">
        <w:t>her focus intent on each discard</w:t>
      </w:r>
      <w:r>
        <w:t xml:space="preserve">. In fact, Theo thought she </w:t>
      </w:r>
      <w:r w:rsidR="00FD6DC8">
        <w:t xml:space="preserve">was </w:t>
      </w:r>
      <w:r w:rsidR="000521B5">
        <w:t>instinctively</w:t>
      </w:r>
      <w:r w:rsidR="00FD6DC8">
        <w:t xml:space="preserve"> counting cards</w:t>
      </w:r>
      <w:r w:rsidR="00D86E6C">
        <w:t>.</w:t>
      </w:r>
      <w:r w:rsidR="00FD6DC8">
        <w:t xml:space="preserve"> </w:t>
      </w:r>
      <w:r w:rsidR="00D86E6C">
        <w:t>A</w:t>
      </w:r>
      <w:r w:rsidR="00FD6DC8">
        <w:t>t a blackjack table</w:t>
      </w:r>
      <w:r w:rsidR="00B33A6B">
        <w:t>,</w:t>
      </w:r>
      <w:r w:rsidR="00FD6DC8">
        <w:t xml:space="preserve"> she would probably bring down the house.     </w:t>
      </w:r>
      <w:r>
        <w:t xml:space="preserve">   </w:t>
      </w:r>
    </w:p>
    <w:p w14:paraId="636C03B6" w14:textId="77777777" w:rsidR="00C76F55" w:rsidRDefault="00C76F55" w:rsidP="00AB78C7">
      <w:pPr>
        <w:spacing w:line="276" w:lineRule="auto"/>
        <w:jc w:val="both"/>
      </w:pPr>
    </w:p>
    <w:p w14:paraId="03CE6087" w14:textId="3A87B6B8" w:rsidR="009550AB" w:rsidRDefault="00EC09EF" w:rsidP="00AB78C7">
      <w:pPr>
        <w:spacing w:line="276" w:lineRule="auto"/>
        <w:jc w:val="both"/>
      </w:pPr>
      <w:r>
        <w:t>T</w:t>
      </w:r>
      <w:r w:rsidR="009550AB">
        <w:t>he rain finally stopped</w:t>
      </w:r>
      <w:r>
        <w:t xml:space="preserve"> in the late afternoon</w:t>
      </w:r>
      <w:r w:rsidR="009550AB">
        <w:t>. Theo packed the truck with Ivy and Penelope’s things, insisting on doing it alone</w:t>
      </w:r>
      <w:r w:rsidR="00B0706B">
        <w:t>.</w:t>
      </w:r>
      <w:r w:rsidR="009550AB">
        <w:t xml:space="preserve"> </w:t>
      </w:r>
      <w:r w:rsidR="00B0706B">
        <w:t xml:space="preserve">He </w:t>
      </w:r>
      <w:r w:rsidR="00B0706B" w:rsidRPr="003109BE">
        <w:rPr>
          <w:i/>
        </w:rPr>
        <w:t>need</w:t>
      </w:r>
      <w:r w:rsidR="00B0706B">
        <w:rPr>
          <w:i/>
        </w:rPr>
        <w:t>ed</w:t>
      </w:r>
      <w:r w:rsidR="00B0706B">
        <w:t xml:space="preserve"> </w:t>
      </w:r>
      <w:r w:rsidR="009550AB">
        <w:t xml:space="preserve">to do this one last thing for </w:t>
      </w:r>
      <w:r w:rsidR="003109BE">
        <w:t>them</w:t>
      </w:r>
      <w:r w:rsidR="009550AB">
        <w:t xml:space="preserve">. </w:t>
      </w:r>
      <w:r w:rsidR="003109BE" w:rsidRPr="003109BE">
        <w:t>Ivy must have understood because she and Penelope began busying themselves in the laundry room, folding the freshly washed towels and bedding</w:t>
      </w:r>
      <w:r w:rsidR="00B92B8C">
        <w:t>,</w:t>
      </w:r>
      <w:r w:rsidR="003109BE" w:rsidRPr="003109BE">
        <w:t xml:space="preserve"> and returning everything to the linen closet.</w:t>
      </w:r>
    </w:p>
    <w:p w14:paraId="212EC752" w14:textId="77777777" w:rsidR="00B0706B" w:rsidRDefault="009550AB" w:rsidP="00AB78C7">
      <w:pPr>
        <w:spacing w:line="276" w:lineRule="auto"/>
        <w:ind w:firstLine="720"/>
        <w:jc w:val="both"/>
      </w:pPr>
      <w:r>
        <w:t xml:space="preserve">Packing their things took no time. Driving to Gloria Rice’s house and carrying </w:t>
      </w:r>
      <w:r w:rsidR="00B0706B">
        <w:t xml:space="preserve">their sacks </w:t>
      </w:r>
      <w:r w:rsidR="000B6039">
        <w:t xml:space="preserve">into the </w:t>
      </w:r>
      <w:r>
        <w:t>apartment took no time either.</w:t>
      </w:r>
    </w:p>
    <w:p w14:paraId="6DD7C5FF" w14:textId="41293B9A" w:rsidR="000B6039" w:rsidRDefault="000B6039" w:rsidP="00AB78C7">
      <w:pPr>
        <w:spacing w:line="276" w:lineRule="auto"/>
        <w:ind w:firstLine="720"/>
        <w:jc w:val="both"/>
      </w:pPr>
      <w:r>
        <w:t xml:space="preserve">“It’s so clean!” Penelope took </w:t>
      </w:r>
      <w:r w:rsidR="004315FC">
        <w:t xml:space="preserve">in the apartment. The place </w:t>
      </w:r>
      <w:r>
        <w:t xml:space="preserve">smelled </w:t>
      </w:r>
      <w:r w:rsidR="004315FC">
        <w:t xml:space="preserve">strong </w:t>
      </w:r>
      <w:r>
        <w:t xml:space="preserve">of Pine Sol, and every surface gleamed. Theo </w:t>
      </w:r>
      <w:r w:rsidR="00B0706B">
        <w:t>remembered</w:t>
      </w:r>
      <w:r>
        <w:t xml:space="preserve"> </w:t>
      </w:r>
      <w:r w:rsidR="00B0706B">
        <w:t xml:space="preserve">how Nita </w:t>
      </w:r>
      <w:r>
        <w:t>had first described the rumored squatters as a wild pack of raccoons</w:t>
      </w:r>
      <w:r w:rsidR="004315FC">
        <w:t>.</w:t>
      </w:r>
      <w:r>
        <w:t xml:space="preserve"> Thank goodness that was all behind them</w:t>
      </w:r>
      <w:r w:rsidR="00B0706B">
        <w:t>.</w:t>
      </w:r>
    </w:p>
    <w:p w14:paraId="4233513E" w14:textId="77777777" w:rsidR="00EA7AD6" w:rsidRDefault="000B6039" w:rsidP="00AB78C7">
      <w:pPr>
        <w:spacing w:line="276" w:lineRule="auto"/>
        <w:ind w:firstLine="720"/>
        <w:jc w:val="both"/>
      </w:pPr>
      <w:r>
        <w:t xml:space="preserve">“I came over yesterday and </w:t>
      </w:r>
      <w:r w:rsidR="00EA7AD6">
        <w:t>cleaned</w:t>
      </w:r>
      <w:r>
        <w:t xml:space="preserve"> it up. </w:t>
      </w:r>
      <w:r w:rsidR="00EA7AD6">
        <w:t>We deserve a fresh start,” Ivy said, her eyes bright with gratification.</w:t>
      </w:r>
    </w:p>
    <w:p w14:paraId="1D6BFE83" w14:textId="6491AE8A" w:rsidR="004C5B08" w:rsidRDefault="00EA7AD6" w:rsidP="00551AE8">
      <w:pPr>
        <w:spacing w:line="276" w:lineRule="auto"/>
        <w:ind w:firstLine="720"/>
        <w:jc w:val="both"/>
      </w:pPr>
      <w:r>
        <w:t xml:space="preserve">“You do,” Theo said, feeling honored to </w:t>
      </w:r>
      <w:r w:rsidR="004C5B08">
        <w:t xml:space="preserve">have </w:t>
      </w:r>
      <w:r>
        <w:t>play</w:t>
      </w:r>
      <w:r w:rsidR="004C5B08">
        <w:t>ed</w:t>
      </w:r>
      <w:r>
        <w:t xml:space="preserve"> a </w:t>
      </w:r>
      <w:r w:rsidR="00B0706B">
        <w:t xml:space="preserve">small </w:t>
      </w:r>
      <w:r>
        <w:t xml:space="preserve">role in their </w:t>
      </w:r>
      <w:r w:rsidR="00B0706B">
        <w:t>new beginning</w:t>
      </w:r>
      <w:r w:rsidR="004C5B08">
        <w:t xml:space="preserve">. </w:t>
      </w:r>
      <w:r w:rsidR="00B0706B">
        <w:t xml:space="preserve">He left them joyfully unpacking their things. </w:t>
      </w:r>
      <w:r w:rsidR="004C5B08">
        <w:t xml:space="preserve">Their </w:t>
      </w:r>
      <w:r w:rsidR="00F66B5A">
        <w:t xml:space="preserve">next chapter </w:t>
      </w:r>
      <w:r w:rsidR="004C5B08">
        <w:t xml:space="preserve">was just </w:t>
      </w:r>
      <w:r w:rsidR="00F66B5A">
        <w:t>starting</w:t>
      </w:r>
      <w:r w:rsidR="004C5B08">
        <w:t xml:space="preserve">, </w:t>
      </w:r>
      <w:r w:rsidR="00B0706B">
        <w:t xml:space="preserve">and now he needed to focus on </w:t>
      </w:r>
      <w:r w:rsidR="00F66B5A">
        <w:t>his</w:t>
      </w:r>
      <w:r w:rsidR="004C5B08">
        <w:t>.</w:t>
      </w:r>
    </w:p>
    <w:p w14:paraId="5FD36083" w14:textId="349ACB00" w:rsidR="004C5B08" w:rsidRDefault="00F62809" w:rsidP="00551AE8">
      <w:pPr>
        <w:spacing w:line="276" w:lineRule="auto"/>
        <w:ind w:firstLine="720"/>
        <w:jc w:val="both"/>
      </w:pPr>
      <w:r>
        <w:t xml:space="preserve">Once he got </w:t>
      </w:r>
      <w:r w:rsidR="00551AE8">
        <w:t>home though</w:t>
      </w:r>
      <w:r w:rsidR="004C5B08">
        <w:t>, Theo</w:t>
      </w:r>
      <w:r w:rsidR="00551AE8">
        <w:t xml:space="preserve"> felt the</w:t>
      </w:r>
      <w:r w:rsidR="00B0706B">
        <w:t xml:space="preserve"> </w:t>
      </w:r>
      <w:r w:rsidR="004C5B08">
        <w:t xml:space="preserve">emptiness. But </w:t>
      </w:r>
      <w:r w:rsidR="00551AE8">
        <w:t xml:space="preserve">still, </w:t>
      </w:r>
      <w:r w:rsidR="004C5B08">
        <w:t xml:space="preserve">Alice was there, enthusiastically wagging her tail, greeting him as though he’d been </w:t>
      </w:r>
      <w:r w:rsidR="00E45BE4">
        <w:t>away</w:t>
      </w:r>
      <w:r w:rsidR="004C5B08">
        <w:t xml:space="preserve"> two days. “It’s just you and me</w:t>
      </w:r>
      <w:r w:rsidR="00B0706B">
        <w:t xml:space="preserve"> again</w:t>
      </w:r>
      <w:r w:rsidR="004C5B08">
        <w:t xml:space="preserve">, girl,” he </w:t>
      </w:r>
      <w:r w:rsidR="00551AE8">
        <w:t>told her</w:t>
      </w:r>
      <w:r w:rsidR="004C5B08">
        <w:t>, giving her ears a quick rub before getting her supper.</w:t>
      </w:r>
    </w:p>
    <w:p w14:paraId="120BA425" w14:textId="569F204A" w:rsidR="004C0A62" w:rsidRDefault="00B0706B" w:rsidP="00551AE8">
      <w:pPr>
        <w:spacing w:line="276" w:lineRule="auto"/>
        <w:ind w:firstLine="720"/>
        <w:jc w:val="both"/>
        <w:rPr>
          <w:i/>
        </w:rPr>
      </w:pPr>
      <w:r>
        <w:t xml:space="preserve">Since </w:t>
      </w:r>
      <w:r w:rsidR="009B76CF">
        <w:t xml:space="preserve">inadvertently </w:t>
      </w:r>
      <w:r>
        <w:t xml:space="preserve">hearing the </w:t>
      </w:r>
      <w:r w:rsidR="007E31F4">
        <w:t>news</w:t>
      </w:r>
      <w:r w:rsidR="00930828">
        <w:t xml:space="preserve"> report </w:t>
      </w:r>
      <w:r w:rsidR="009B76CF">
        <w:t>earlier</w:t>
      </w:r>
      <w:r>
        <w:t xml:space="preserve">, </w:t>
      </w:r>
      <w:r w:rsidR="004C5B08">
        <w:t xml:space="preserve">Theo had been anxious to </w:t>
      </w:r>
      <w:r w:rsidR="007E31F4">
        <w:t xml:space="preserve">learn more about what had happened. Now he could turn on the news and </w:t>
      </w:r>
      <w:r w:rsidR="004C5B08">
        <w:t xml:space="preserve">watch </w:t>
      </w:r>
      <w:r w:rsidR="007E31F4">
        <w:t>all night w</w:t>
      </w:r>
      <w:r w:rsidR="004C5B08">
        <w:t xml:space="preserve">ithout fear of Penelope </w:t>
      </w:r>
      <w:r w:rsidR="004C5B08">
        <w:lastRenderedPageBreak/>
        <w:t xml:space="preserve">overhearing. </w:t>
      </w:r>
      <w:r w:rsidR="00EB11AC">
        <w:t xml:space="preserve">He grabbed a </w:t>
      </w:r>
      <w:r w:rsidR="007E31F4">
        <w:t xml:space="preserve">bag </w:t>
      </w:r>
      <w:r w:rsidR="00EB11AC">
        <w:t xml:space="preserve">of potato chips and </w:t>
      </w:r>
      <w:r w:rsidR="007E31F4">
        <w:t xml:space="preserve">settled onto </w:t>
      </w:r>
      <w:r w:rsidR="00EB11AC">
        <w:t xml:space="preserve">the couch, </w:t>
      </w:r>
      <w:r w:rsidR="007E31F4">
        <w:t>turning the channel t</w:t>
      </w:r>
      <w:r w:rsidR="00EB11AC">
        <w:t>o CNN. And there it was. George Floyd’s very public murder. He</w:t>
      </w:r>
      <w:r w:rsidR="009550AB">
        <w:t xml:space="preserve"> </w:t>
      </w:r>
      <w:r w:rsidR="003F5EF8">
        <w:t>could</w:t>
      </w:r>
      <w:r w:rsidR="00551AE8">
        <w:t xml:space="preserve"> hardly believe it.</w:t>
      </w:r>
      <w:r w:rsidR="003F5EF8">
        <w:t xml:space="preserve"> </w:t>
      </w:r>
      <w:r w:rsidR="00EB11AC" w:rsidRPr="002A6EC3">
        <w:t xml:space="preserve">Theo </w:t>
      </w:r>
      <w:r w:rsidR="00EB11AC">
        <w:t xml:space="preserve">dropped the chip he was holding back into the bag. </w:t>
      </w:r>
      <w:r w:rsidR="00315762">
        <w:t>His stomach turned</w:t>
      </w:r>
      <w:r w:rsidR="00EB11AC">
        <w:t>.</w:t>
      </w:r>
      <w:r w:rsidR="007E31F4">
        <w:t xml:space="preserve"> </w:t>
      </w:r>
      <w:r w:rsidR="007E31F4" w:rsidRPr="002A6EC3">
        <w:rPr>
          <w:i/>
        </w:rPr>
        <w:t>Twenty dollars in exchange for someone’s life?</w:t>
      </w:r>
      <w:r w:rsidR="007E31F4">
        <w:rPr>
          <w:i/>
        </w:rPr>
        <w:t xml:space="preserve"> </w:t>
      </w:r>
    </w:p>
    <w:p w14:paraId="56696335" w14:textId="47EA3458" w:rsidR="009F6760" w:rsidRDefault="009F6760" w:rsidP="00AB78C7">
      <w:pPr>
        <w:spacing w:line="276" w:lineRule="auto"/>
        <w:ind w:firstLine="720"/>
        <w:jc w:val="both"/>
      </w:pPr>
      <w:r>
        <w:t>The world had gone mad</w:t>
      </w:r>
      <w:r w:rsidR="003319EF">
        <w:t>.</w:t>
      </w:r>
      <w:r>
        <w:t xml:space="preserve"> </w:t>
      </w:r>
    </w:p>
    <w:p w14:paraId="20549A52" w14:textId="333C2540" w:rsidR="00241201" w:rsidRDefault="00315762" w:rsidP="009417E5">
      <w:pPr>
        <w:spacing w:line="276" w:lineRule="auto"/>
        <w:ind w:firstLine="720"/>
        <w:jc w:val="both"/>
      </w:pPr>
      <w:r>
        <w:t>H</w:t>
      </w:r>
      <w:r w:rsidR="00D705CE">
        <w:t>is mind began racing</w:t>
      </w:r>
      <w:r w:rsidR="005F2FA2">
        <w:t xml:space="preserve">. </w:t>
      </w:r>
      <w:r w:rsidR="004C0A62" w:rsidRPr="002564AE">
        <w:t xml:space="preserve">Why hadn’t someone done something? Bystanders </w:t>
      </w:r>
      <w:r w:rsidR="00551AE8">
        <w:t xml:space="preserve">just </w:t>
      </w:r>
      <w:r w:rsidR="004C0A62" w:rsidRPr="002564AE">
        <w:t>watched it happen</w:t>
      </w:r>
      <w:r w:rsidR="00551AE8">
        <w:t>;</w:t>
      </w:r>
      <w:r w:rsidR="004C0A62" w:rsidRPr="002564AE">
        <w:t xml:space="preserve"> someone even videoed</w:t>
      </w:r>
      <w:r w:rsidR="00551AE8">
        <w:t xml:space="preserve"> it!</w:t>
      </w:r>
      <w:r w:rsidR="004C0A62" w:rsidRPr="002564AE">
        <w:t xml:space="preserve"> </w:t>
      </w:r>
      <w:r w:rsidR="003319EF">
        <w:t>If</w:t>
      </w:r>
      <w:r w:rsidR="00EB11AC" w:rsidRPr="002564AE">
        <w:t xml:space="preserve"> </w:t>
      </w:r>
      <w:r w:rsidR="00083B1F">
        <w:t xml:space="preserve">only </w:t>
      </w:r>
      <w:r w:rsidR="00551AE8">
        <w:t>the man</w:t>
      </w:r>
      <w:r w:rsidR="00EB11AC" w:rsidRPr="002564AE">
        <w:t xml:space="preserve"> </w:t>
      </w:r>
      <w:r w:rsidR="003319EF">
        <w:t xml:space="preserve">had </w:t>
      </w:r>
      <w:r w:rsidR="00EB11AC" w:rsidRPr="002564AE">
        <w:t xml:space="preserve">cooperated </w:t>
      </w:r>
      <w:r w:rsidR="003319EF">
        <w:t xml:space="preserve">and </w:t>
      </w:r>
      <w:r w:rsidR="00EB11AC" w:rsidRPr="002564AE">
        <w:t>followed the cop’s instruction</w:t>
      </w:r>
      <w:r w:rsidR="005F2FA2">
        <w:t>s</w:t>
      </w:r>
      <w:r w:rsidR="00EB11AC" w:rsidRPr="002564AE">
        <w:t>, he would still be alive</w:t>
      </w:r>
      <w:r w:rsidR="00D86E6C">
        <w:t>.</w:t>
      </w:r>
      <w:r w:rsidR="00551AE8">
        <w:t xml:space="preserve"> </w:t>
      </w:r>
      <w:r w:rsidR="00083B1F">
        <w:t>But almost</w:t>
      </w:r>
      <w:r w:rsidR="00B672DB">
        <w:t xml:space="preserve"> </w:t>
      </w:r>
      <w:r w:rsidR="00083B1F">
        <w:t>a</w:t>
      </w:r>
      <w:r w:rsidR="00551AE8">
        <w:t xml:space="preserve">s soon as the thought formed, </w:t>
      </w:r>
      <w:r w:rsidR="00EB11AC">
        <w:t xml:space="preserve">Theo </w:t>
      </w:r>
      <w:r w:rsidR="00551AE8">
        <w:t>chided himself.</w:t>
      </w:r>
      <w:r w:rsidR="005F2FA2">
        <w:t xml:space="preserve"> </w:t>
      </w:r>
      <w:r w:rsidR="003319EF">
        <w:t xml:space="preserve">No one should be murdered, </w:t>
      </w:r>
      <w:r w:rsidR="003319EF" w:rsidRPr="002564AE">
        <w:rPr>
          <w:i/>
        </w:rPr>
        <w:t>period</w:t>
      </w:r>
      <w:r w:rsidR="003319EF">
        <w:rPr>
          <w:i/>
        </w:rPr>
        <w:t>.</w:t>
      </w:r>
      <w:r w:rsidR="003319EF">
        <w:t xml:space="preserve"> </w:t>
      </w:r>
      <w:r w:rsidR="003319EF" w:rsidRPr="00D911B8">
        <w:rPr>
          <w:i/>
        </w:rPr>
        <w:t>End of story.</w:t>
      </w:r>
      <w:r w:rsidR="003319EF">
        <w:t xml:space="preserve"> </w:t>
      </w:r>
      <w:r w:rsidR="00D911B8">
        <w:t xml:space="preserve">Theo wanted to believe, no, </w:t>
      </w:r>
      <w:r w:rsidR="00D911B8" w:rsidRPr="00D911B8">
        <w:rPr>
          <w:i/>
        </w:rPr>
        <w:t>had</w:t>
      </w:r>
      <w:r w:rsidR="00D911B8">
        <w:t xml:space="preserve"> to believe, </w:t>
      </w:r>
      <w:r w:rsidR="00551AE8">
        <w:t xml:space="preserve">that </w:t>
      </w:r>
      <w:r w:rsidR="00D911B8">
        <w:t xml:space="preserve">if he had been among the crowd of bystanders he </w:t>
      </w:r>
      <w:r w:rsidR="00241201">
        <w:t>would have said</w:t>
      </w:r>
      <w:r w:rsidR="00D911B8">
        <w:t xml:space="preserve"> something</w:t>
      </w:r>
      <w:r w:rsidR="00551AE8">
        <w:t>,</w:t>
      </w:r>
      <w:r w:rsidR="00241201">
        <w:t xml:space="preserve"> done something</w:t>
      </w:r>
      <w:r w:rsidR="00D911B8">
        <w:t>.</w:t>
      </w:r>
      <w:r w:rsidR="00241201">
        <w:t xml:space="preserve"> </w:t>
      </w:r>
    </w:p>
    <w:p w14:paraId="0E3C1490" w14:textId="29389932" w:rsidR="00990E45" w:rsidRDefault="00241201">
      <w:pPr>
        <w:spacing w:line="276" w:lineRule="auto"/>
        <w:ind w:firstLine="720"/>
        <w:jc w:val="both"/>
      </w:pPr>
      <w:r>
        <w:t>He</w:t>
      </w:r>
      <w:r w:rsidR="00315762">
        <w:t xml:space="preserve"> </w:t>
      </w:r>
      <w:r w:rsidR="003559A8">
        <w:t xml:space="preserve">began </w:t>
      </w:r>
      <w:r w:rsidR="007F78CE">
        <w:t>scroll</w:t>
      </w:r>
      <w:r w:rsidR="003559A8">
        <w:t>ing</w:t>
      </w:r>
      <w:r w:rsidR="007F78CE">
        <w:t xml:space="preserve"> news channel</w:t>
      </w:r>
      <w:r w:rsidR="00315762">
        <w:t>s</w:t>
      </w:r>
      <w:r>
        <w:t>, flipping from one to another</w:t>
      </w:r>
      <w:r w:rsidR="003559A8">
        <w:t xml:space="preserve"> every few minutes</w:t>
      </w:r>
      <w:r w:rsidR="00D911B8">
        <w:t xml:space="preserve">, the atrocious scene burned into </w:t>
      </w:r>
      <w:r w:rsidR="00551AE8">
        <w:t xml:space="preserve">his </w:t>
      </w:r>
      <w:r w:rsidR="00D911B8">
        <w:t xml:space="preserve">mind. </w:t>
      </w:r>
      <w:r w:rsidR="00D911B8" w:rsidRPr="002564AE">
        <w:rPr>
          <w:i/>
        </w:rPr>
        <w:t>I can’t breathe! I can’t breathe!</w:t>
      </w:r>
      <w:r w:rsidR="00D911B8">
        <w:t xml:space="preserve"> </w:t>
      </w:r>
      <w:r w:rsidR="003319EF">
        <w:t xml:space="preserve"> </w:t>
      </w:r>
      <w:r w:rsidR="00315762">
        <w:t xml:space="preserve">When </w:t>
      </w:r>
      <w:r w:rsidR="00551AE8">
        <w:t xml:space="preserve">he found a channel on which </w:t>
      </w:r>
      <w:r w:rsidR="00315762">
        <w:t>George Floyd’s murder wasn’t being replayed, the news</w:t>
      </w:r>
      <w:r w:rsidR="00551AE8">
        <w:t xml:space="preserve"> was</w:t>
      </w:r>
      <w:r w:rsidR="00315762">
        <w:t xml:space="preserve"> </w:t>
      </w:r>
      <w:r w:rsidR="003559A8">
        <w:t>report</w:t>
      </w:r>
      <w:r w:rsidR="00551AE8">
        <w:t>ing</w:t>
      </w:r>
      <w:r>
        <w:t xml:space="preserve"> live footage of</w:t>
      </w:r>
      <w:r w:rsidR="00315762">
        <w:t xml:space="preserve"> </w:t>
      </w:r>
      <w:r w:rsidR="00CD0AC4">
        <w:t xml:space="preserve">a growing protest in Minneapolis-St. Paul. </w:t>
      </w:r>
      <w:r w:rsidR="00315762">
        <w:t xml:space="preserve">He </w:t>
      </w:r>
      <w:r w:rsidR="00CD0AC4">
        <w:t xml:space="preserve">would </w:t>
      </w:r>
      <w:r w:rsidR="004C0A62">
        <w:t xml:space="preserve">never </w:t>
      </w:r>
      <w:r w:rsidR="007F78CE">
        <w:t xml:space="preserve">understand </w:t>
      </w:r>
      <w:r w:rsidR="00551AE8">
        <w:t>how</w:t>
      </w:r>
      <w:r w:rsidR="007F78CE">
        <w:t xml:space="preserve"> people felt</w:t>
      </w:r>
      <w:r w:rsidR="007F78CE" w:rsidRPr="007F78CE">
        <w:t xml:space="preserve"> </w:t>
      </w:r>
      <w:r w:rsidR="007F78CE">
        <w:t xml:space="preserve">justified </w:t>
      </w:r>
      <w:r w:rsidR="004C0A62">
        <w:t xml:space="preserve">to loot and </w:t>
      </w:r>
      <w:r w:rsidR="007F78CE">
        <w:t>burn down businesses</w:t>
      </w:r>
      <w:r w:rsidR="004C0A62">
        <w:t xml:space="preserve">. </w:t>
      </w:r>
    </w:p>
    <w:p w14:paraId="7BCAFA1D" w14:textId="4F01E21A" w:rsidR="00B95838" w:rsidRDefault="00D911B8">
      <w:pPr>
        <w:spacing w:line="276" w:lineRule="auto"/>
        <w:ind w:firstLine="720"/>
        <w:jc w:val="both"/>
      </w:pPr>
      <w:r>
        <w:t xml:space="preserve">Theo </w:t>
      </w:r>
      <w:r w:rsidR="00990E45">
        <w:t xml:space="preserve">had </w:t>
      </w:r>
      <w:r w:rsidR="00551AE8">
        <w:t>seen</w:t>
      </w:r>
      <w:r w:rsidR="00990E45">
        <w:t xml:space="preserve"> </w:t>
      </w:r>
      <w:r w:rsidR="009334CA">
        <w:t>bleak</w:t>
      </w:r>
      <w:r w:rsidR="00990E45">
        <w:t xml:space="preserve"> times</w:t>
      </w:r>
      <w:r w:rsidR="002A6EC3">
        <w:t xml:space="preserve"> before</w:t>
      </w:r>
      <w:r w:rsidR="00990E45">
        <w:t>, but th</w:t>
      </w:r>
      <w:r w:rsidR="00551AE8">
        <w:t>is</w:t>
      </w:r>
      <w:r w:rsidR="00990E45" w:rsidRPr="00990E45">
        <w:t xml:space="preserve"> </w:t>
      </w:r>
      <w:r w:rsidR="00241201">
        <w:t>merciless</w:t>
      </w:r>
      <w:r w:rsidR="00990E45">
        <w:t xml:space="preserve"> act </w:t>
      </w:r>
      <w:r w:rsidR="007F78CE">
        <w:t>replaying on every news channel</w:t>
      </w:r>
      <w:r w:rsidR="00620B06">
        <w:t xml:space="preserve"> </w:t>
      </w:r>
      <w:r>
        <w:t xml:space="preserve">filled him with </w:t>
      </w:r>
      <w:r w:rsidR="00990E45">
        <w:t>a</w:t>
      </w:r>
      <w:r w:rsidRPr="00D911B8">
        <w:t xml:space="preserve"> </w:t>
      </w:r>
      <w:r>
        <w:t xml:space="preserve">sort of </w:t>
      </w:r>
      <w:r w:rsidR="00CA2323">
        <w:t xml:space="preserve">heavy-laden </w:t>
      </w:r>
      <w:r>
        <w:t xml:space="preserve">despair. </w:t>
      </w:r>
      <w:r w:rsidR="00CA2323">
        <w:t>H</w:t>
      </w:r>
      <w:r w:rsidR="007F78CE">
        <w:t>e couldn’t quite wrap his head around his feelings</w:t>
      </w:r>
      <w:r w:rsidR="00B95838">
        <w:t xml:space="preserve">, </w:t>
      </w:r>
      <w:r w:rsidR="00CA2323">
        <w:t xml:space="preserve">but </w:t>
      </w:r>
      <w:r w:rsidR="00551AE8">
        <w:t>something made him feel</w:t>
      </w:r>
      <w:r w:rsidR="00B95838">
        <w:t xml:space="preserve"> </w:t>
      </w:r>
      <w:r w:rsidR="00315762">
        <w:t>culpable</w:t>
      </w:r>
      <w:r w:rsidR="00B95838">
        <w:t xml:space="preserve">. </w:t>
      </w:r>
      <w:r w:rsidR="007F78CE">
        <w:t xml:space="preserve">The entire country </w:t>
      </w:r>
      <w:r w:rsidR="00B95838">
        <w:t>was to blame</w:t>
      </w:r>
      <w:r w:rsidR="00D86E6C">
        <w:t>!</w:t>
      </w:r>
      <w:r w:rsidR="00990E45">
        <w:t xml:space="preserve"> Mr. Floyd’s death had </w:t>
      </w:r>
      <w:r w:rsidR="00241201">
        <w:t xml:space="preserve">been </w:t>
      </w:r>
      <w:r w:rsidR="00990E45">
        <w:t>a purposefully cruel act</w:t>
      </w:r>
      <w:r w:rsidR="004D66CC">
        <w:t>;</w:t>
      </w:r>
      <w:r w:rsidR="00241201">
        <w:t xml:space="preserve"> </w:t>
      </w:r>
      <w:r w:rsidR="0064093A">
        <w:t xml:space="preserve">a white man purporting to serve their shared country, a man in uniform, for God’s sake, kneeling on his neck until he died of asphyxiation. </w:t>
      </w:r>
      <w:r w:rsidR="002A6EC3">
        <w:t>What profound</w:t>
      </w:r>
      <w:r w:rsidR="00B95838">
        <w:t xml:space="preserve"> pain </w:t>
      </w:r>
      <w:r w:rsidR="00083B1F">
        <w:t>that man’s</w:t>
      </w:r>
      <w:r w:rsidR="009334CA">
        <w:t xml:space="preserve"> mother must be feeling</w:t>
      </w:r>
      <w:r w:rsidR="00D86E6C">
        <w:t>.</w:t>
      </w:r>
      <w:r w:rsidR="009334CA">
        <w:t xml:space="preserve"> Her</w:t>
      </w:r>
      <w:r w:rsidR="00B95838">
        <w:t xml:space="preserve"> </w:t>
      </w:r>
      <w:r w:rsidR="009334CA">
        <w:t xml:space="preserve">son had cried </w:t>
      </w:r>
      <w:r w:rsidR="00CA2323">
        <w:t xml:space="preserve">out </w:t>
      </w:r>
      <w:r w:rsidR="009334CA">
        <w:t xml:space="preserve">for her </w:t>
      </w:r>
      <w:r w:rsidR="00083B1F">
        <w:t xml:space="preserve">with </w:t>
      </w:r>
      <w:r w:rsidR="009334CA">
        <w:t>his dying breath.</w:t>
      </w:r>
    </w:p>
    <w:p w14:paraId="3B0F9AFA" w14:textId="77777777" w:rsidR="00515891" w:rsidRDefault="00992C1F" w:rsidP="00AB78C7">
      <w:pPr>
        <w:spacing w:line="276" w:lineRule="auto"/>
        <w:ind w:firstLine="720"/>
        <w:jc w:val="both"/>
        <w:sectPr w:rsidR="00515891" w:rsidSect="00AA3C4D">
          <w:type w:val="evenPage"/>
          <w:pgSz w:w="9184" w:h="12983" w:code="28"/>
          <w:pgMar w:top="1080" w:right="1080" w:bottom="936" w:left="1440" w:header="720" w:footer="720" w:gutter="0"/>
          <w:cols w:space="720"/>
          <w:titlePg/>
          <w:docGrid w:linePitch="360"/>
        </w:sectPr>
      </w:pPr>
      <w:r w:rsidRPr="00992C1F">
        <w:t>Theo turned off the television and went to bed. He lay awake for some time</w:t>
      </w:r>
      <w:ins w:id="3" w:author="Deborah Meghnagi Bailey" w:date="2025-02-12T16:42:00Z">
        <w:r w:rsidR="00083B1F">
          <w:t>,</w:t>
        </w:r>
      </w:ins>
      <w:r w:rsidRPr="00992C1F">
        <w:t xml:space="preserve"> trying to comprehend the level of intolerance necessary to murder an unarmed man over a counterfeit bill. </w:t>
      </w:r>
      <w:r w:rsidR="002564AE" w:rsidRPr="002564AE">
        <w:t xml:space="preserve">The only solace he found was in his inability to </w:t>
      </w:r>
      <w:r w:rsidR="002564AE">
        <w:t>understand</w:t>
      </w:r>
      <w:r w:rsidR="002564AE" w:rsidRPr="002564AE">
        <w:t xml:space="preserve"> </w:t>
      </w:r>
      <w:r w:rsidR="00515891">
        <w:t>such hatred.</w:t>
      </w:r>
    </w:p>
    <w:p w14:paraId="22486BB8" w14:textId="60B93A57" w:rsidR="004C34B3" w:rsidRDefault="004C34B3" w:rsidP="00515891">
      <w:pPr>
        <w:pStyle w:val="Heading1"/>
      </w:pPr>
      <w:r>
        <w:lastRenderedPageBreak/>
        <w:t>Twenty-</w:t>
      </w:r>
      <w:r w:rsidR="00701BCF">
        <w:t>F</w:t>
      </w:r>
      <w:r w:rsidR="003E2D83">
        <w:t>ive</w:t>
      </w:r>
    </w:p>
    <w:p w14:paraId="3D000D6C" w14:textId="77777777" w:rsidR="00515891" w:rsidRPr="00515891" w:rsidRDefault="00515891" w:rsidP="00515891"/>
    <w:p w14:paraId="4F592FA9" w14:textId="77777777" w:rsidR="004C34B3" w:rsidRDefault="004C34B3" w:rsidP="00083B1F">
      <w:pPr>
        <w:spacing w:line="276" w:lineRule="auto"/>
        <w:jc w:val="both"/>
      </w:pPr>
    </w:p>
    <w:p w14:paraId="2B863A9E" w14:textId="649C2579" w:rsidR="004C34B3" w:rsidRDefault="00D47583" w:rsidP="00083B1F">
      <w:pPr>
        <w:spacing w:line="276" w:lineRule="auto"/>
        <w:jc w:val="both"/>
      </w:pPr>
      <w:r>
        <w:t>Theo</w:t>
      </w:r>
      <w:r w:rsidR="004C34B3">
        <w:t xml:space="preserve"> </w:t>
      </w:r>
      <w:r w:rsidR="001E62A4">
        <w:t>spaced</w:t>
      </w:r>
      <w:r w:rsidR="004C34B3">
        <w:t xml:space="preserve"> </w:t>
      </w:r>
      <w:r w:rsidR="00140231">
        <w:t>folding</w:t>
      </w:r>
      <w:r w:rsidR="004C34B3">
        <w:t xml:space="preserve"> chairs </w:t>
      </w:r>
      <w:r w:rsidR="001E62A4">
        <w:t>beneath the oak tree</w:t>
      </w:r>
      <w:r w:rsidR="00667749">
        <w:t xml:space="preserve">, then started ripping open a package </w:t>
      </w:r>
      <w:r w:rsidR="00D937C2">
        <w:t xml:space="preserve">that </w:t>
      </w:r>
      <w:r w:rsidR="00667749">
        <w:t>held a sparkly red garland.</w:t>
      </w:r>
      <w:r w:rsidR="001E62A4">
        <w:t xml:space="preserve"> </w:t>
      </w:r>
      <w:r w:rsidR="004C34B3">
        <w:t xml:space="preserve">Nita </w:t>
      </w:r>
      <w:r w:rsidR="00571DCC">
        <w:t xml:space="preserve">was </w:t>
      </w:r>
      <w:r w:rsidR="00275023">
        <w:t xml:space="preserve">carefully </w:t>
      </w:r>
      <w:r w:rsidR="00571DCC">
        <w:t xml:space="preserve">arranging </w:t>
      </w:r>
      <w:r w:rsidR="00701BCF">
        <w:t xml:space="preserve">a </w:t>
      </w:r>
      <w:r w:rsidR="00012D30">
        <w:t xml:space="preserve">charcuterie tray and a </w:t>
      </w:r>
      <w:r w:rsidR="00701BCF">
        <w:t xml:space="preserve">platter of almond cookies </w:t>
      </w:r>
      <w:r w:rsidR="004C34B3">
        <w:t xml:space="preserve">on the </w:t>
      </w:r>
      <w:r w:rsidR="00701BCF">
        <w:t xml:space="preserve">nearby </w:t>
      </w:r>
      <w:r w:rsidR="004C34B3">
        <w:t>card table</w:t>
      </w:r>
      <w:r w:rsidR="00701BCF">
        <w:t xml:space="preserve">. </w:t>
      </w:r>
      <w:r w:rsidR="004C34B3">
        <w:t xml:space="preserve">“Thanks for helping with this, Nita,” </w:t>
      </w:r>
      <w:r>
        <w:t>Theo</w:t>
      </w:r>
      <w:r w:rsidR="004C34B3">
        <w:t xml:space="preserve"> said</w:t>
      </w:r>
      <w:r w:rsidR="00667749">
        <w:t>.</w:t>
      </w:r>
      <w:r w:rsidR="004C34B3">
        <w:t xml:space="preserve"> </w:t>
      </w:r>
    </w:p>
    <w:p w14:paraId="69CC422E" w14:textId="5F9AEF39" w:rsidR="004C34B3" w:rsidRDefault="004C34B3" w:rsidP="00A807F3">
      <w:pPr>
        <w:spacing w:line="276" w:lineRule="auto"/>
        <w:ind w:firstLine="720"/>
        <w:jc w:val="both"/>
      </w:pPr>
      <w:r>
        <w:t>“</w:t>
      </w:r>
      <w:r w:rsidR="00077541">
        <w:t xml:space="preserve">Are you kidding? </w:t>
      </w:r>
      <w:r>
        <w:t xml:space="preserve">I’m </w:t>
      </w:r>
      <w:r w:rsidR="00D608AD">
        <w:t>honored</w:t>
      </w:r>
      <w:r w:rsidR="00DC0CDE">
        <w:t xml:space="preserve"> to be </w:t>
      </w:r>
      <w:r w:rsidR="00221CAF">
        <w:t>included!</w:t>
      </w:r>
      <w:r w:rsidR="00667749">
        <w:t xml:space="preserve"> I</w:t>
      </w:r>
      <w:r>
        <w:t xml:space="preserve">t isn’t every day I get invited to a debut story reading. Penelope </w:t>
      </w:r>
      <w:r w:rsidR="00275023">
        <w:t>said</w:t>
      </w:r>
      <w:r w:rsidR="00DC0CDE">
        <w:t xml:space="preserve"> </w:t>
      </w:r>
      <w:r>
        <w:t xml:space="preserve">the reading </w:t>
      </w:r>
      <w:r w:rsidR="00275023">
        <w:t xml:space="preserve">would be </w:t>
      </w:r>
      <w:r>
        <w:t>a</w:t>
      </w:r>
      <w:r w:rsidR="00DC0CDE">
        <w:t>n astonishing</w:t>
      </w:r>
      <w:r>
        <w:t xml:space="preserve"> reveal. I’m not sure what </w:t>
      </w:r>
      <w:r w:rsidR="00DC0CDE">
        <w:t>she meant by that</w:t>
      </w:r>
      <w:r>
        <w:t xml:space="preserve">, and when I tried to pry it </w:t>
      </w:r>
      <w:r w:rsidR="00140231">
        <w:t>from</w:t>
      </w:r>
      <w:r w:rsidR="0063468E">
        <w:t xml:space="preserve"> her</w:t>
      </w:r>
      <w:r w:rsidR="00077541">
        <w:t xml:space="preserve">, </w:t>
      </w:r>
      <w:r>
        <w:t>she wouldn’t elaborate</w:t>
      </w:r>
      <w:r w:rsidR="00275023">
        <w:t>.</w:t>
      </w:r>
      <w:r w:rsidR="00667749">
        <w:t xml:space="preserve"> </w:t>
      </w:r>
      <w:r w:rsidR="00275023">
        <w:t xml:space="preserve">Goodness, </w:t>
      </w:r>
      <w:r w:rsidR="00667749">
        <w:t>she was bubbling with excitement</w:t>
      </w:r>
      <w:r w:rsidR="00275023">
        <w:t xml:space="preserve"> though</w:t>
      </w:r>
      <w:r>
        <w:t xml:space="preserve">.” Nita unwrapped a package of red and white polka dot napkins, pressed </w:t>
      </w:r>
      <w:r w:rsidR="00140231">
        <w:t xml:space="preserve">and twisted </w:t>
      </w:r>
      <w:r>
        <w:t>the stack be</w:t>
      </w:r>
      <w:r w:rsidR="00140231">
        <w:t>tween her palms</w:t>
      </w:r>
      <w:r>
        <w:t xml:space="preserve">, and presto, the </w:t>
      </w:r>
      <w:r w:rsidR="00140231">
        <w:t>napkins</w:t>
      </w:r>
      <w:r>
        <w:t xml:space="preserve"> fanned into </w:t>
      </w:r>
      <w:r w:rsidR="00140231">
        <w:t>a design</w:t>
      </w:r>
      <w:r>
        <w:t xml:space="preserve"> worthy of Martha Stewart’s table.</w:t>
      </w:r>
      <w:r w:rsidR="00DC0CDE">
        <w:t xml:space="preserve"> </w:t>
      </w:r>
      <w:r>
        <w:t>“T</w:t>
      </w:r>
      <w:r w:rsidR="00CA4244">
        <w:t>hat should do nicely,” she said</w:t>
      </w:r>
      <w:r w:rsidR="00AF3899">
        <w:t>,</w:t>
      </w:r>
      <w:r>
        <w:t xml:space="preserve"> survey</w:t>
      </w:r>
      <w:r w:rsidR="00CA4244">
        <w:t>ing</w:t>
      </w:r>
      <w:r>
        <w:t xml:space="preserve"> the table</w:t>
      </w:r>
      <w:r w:rsidR="00CA4244">
        <w:t xml:space="preserve"> and </w:t>
      </w:r>
      <w:r>
        <w:t>scann</w:t>
      </w:r>
      <w:r w:rsidR="00CA4244">
        <w:t>ing</w:t>
      </w:r>
      <w:r>
        <w:t xml:space="preserve"> the </w:t>
      </w:r>
      <w:r w:rsidR="001E62A4">
        <w:t>backyard</w:t>
      </w:r>
      <w:r>
        <w:t xml:space="preserve">. “Do you want me to hang </w:t>
      </w:r>
      <w:r w:rsidR="00DC0CDE">
        <w:t>that</w:t>
      </w:r>
      <w:r>
        <w:t xml:space="preserve"> garland</w:t>
      </w:r>
      <w:r w:rsidR="001E62A4">
        <w:t xml:space="preserve"> for you</w:t>
      </w:r>
      <w:r>
        <w:t>?”</w:t>
      </w:r>
    </w:p>
    <w:p w14:paraId="5C13DD90" w14:textId="40098395" w:rsidR="004C34B3" w:rsidRDefault="00140231" w:rsidP="00083B1F">
      <w:pPr>
        <w:spacing w:line="276" w:lineRule="auto"/>
        <w:ind w:firstLine="720"/>
        <w:jc w:val="both"/>
      </w:pPr>
      <w:r>
        <w:t>Theo had</w:t>
      </w:r>
      <w:r w:rsidR="004C34B3">
        <w:t xml:space="preserve"> forgot</w:t>
      </w:r>
      <w:r>
        <w:t>ten</w:t>
      </w:r>
      <w:r w:rsidR="004C34B3">
        <w:t xml:space="preserve"> he was holding it. “</w:t>
      </w:r>
      <w:r w:rsidR="00667749">
        <w:t>Um</w:t>
      </w:r>
      <w:r w:rsidR="004C34B3">
        <w:t xml:space="preserve">, yes, </w:t>
      </w:r>
      <w:r w:rsidR="00667749">
        <w:t xml:space="preserve">thanks. </w:t>
      </w:r>
      <w:r w:rsidR="004C34B3">
        <w:t xml:space="preserve">I thought </w:t>
      </w:r>
      <w:r>
        <w:t>this</w:t>
      </w:r>
      <w:r w:rsidR="004C34B3">
        <w:t xml:space="preserve"> </w:t>
      </w:r>
      <w:r>
        <w:t>would be</w:t>
      </w:r>
      <w:r w:rsidR="004C34B3">
        <w:t xml:space="preserve"> a good idea when I saw it at Lowe’s, but now </w:t>
      </w:r>
      <w:r>
        <w:t xml:space="preserve">I’m </w:t>
      </w:r>
      <w:r w:rsidR="00AF3899">
        <w:t>unsure</w:t>
      </w:r>
      <w:r w:rsidR="004C34B3">
        <w:t xml:space="preserve"> what to do with it.” He handed </w:t>
      </w:r>
      <w:r w:rsidR="00A974BB">
        <w:t xml:space="preserve">over the jumble, </w:t>
      </w:r>
      <w:r w:rsidR="004C34B3">
        <w:t>glad to be liberated from it. “I think it’s a Fourth of July decoration.”</w:t>
      </w:r>
    </w:p>
    <w:p w14:paraId="0127CB03" w14:textId="2C57C4D0" w:rsidR="004C34B3" w:rsidRDefault="004C34B3" w:rsidP="00083B1F">
      <w:pPr>
        <w:spacing w:line="276" w:lineRule="auto"/>
        <w:ind w:firstLine="720"/>
        <w:jc w:val="both"/>
      </w:pPr>
      <w:r>
        <w:t xml:space="preserve">Nita </w:t>
      </w:r>
      <w:r w:rsidR="00377FDA">
        <w:t>untangled</w:t>
      </w:r>
      <w:r>
        <w:t xml:space="preserve"> the garland</w:t>
      </w:r>
      <w:r w:rsidR="00A974BB">
        <w:t xml:space="preserve"> and </w:t>
      </w:r>
      <w:r>
        <w:t xml:space="preserve">skillfully draped it along the </w:t>
      </w:r>
      <w:r w:rsidR="00A974BB">
        <w:t xml:space="preserve">backyard </w:t>
      </w:r>
      <w:r w:rsidR="00D55ABE">
        <w:t>gate</w:t>
      </w:r>
      <w:r w:rsidR="00A974BB">
        <w:t>.</w:t>
      </w:r>
      <w:r w:rsidR="00D55ABE">
        <w:t xml:space="preserve"> </w:t>
      </w:r>
      <w:r>
        <w:t>“</w:t>
      </w:r>
      <w:r w:rsidR="00DB7672">
        <w:t xml:space="preserve">It’s perfect. </w:t>
      </w:r>
      <w:r w:rsidR="00431ED3">
        <w:t>T</w:t>
      </w:r>
      <w:r w:rsidR="001E62A4">
        <w:t>his wil</w:t>
      </w:r>
      <w:r w:rsidR="00A974BB">
        <w:t xml:space="preserve">l be the first festive thing </w:t>
      </w:r>
      <w:r w:rsidR="00431ED3">
        <w:t>everyone will</w:t>
      </w:r>
      <w:r w:rsidR="00A974BB">
        <w:t xml:space="preserve"> see.”</w:t>
      </w:r>
    </w:p>
    <w:p w14:paraId="6EA3E291" w14:textId="55D85A03" w:rsidR="004C34B3" w:rsidRDefault="004C34B3" w:rsidP="00083B1F">
      <w:pPr>
        <w:spacing w:line="276" w:lineRule="auto"/>
        <w:ind w:firstLine="720"/>
        <w:jc w:val="both"/>
      </w:pPr>
      <w:r>
        <w:t>“I</w:t>
      </w:r>
      <w:r w:rsidR="00D55ABE">
        <w:t xml:space="preserve"> thought Penelope would like it</w:t>
      </w:r>
      <w:r w:rsidR="00667749">
        <w:t>.</w:t>
      </w:r>
      <w:r>
        <w:t>”</w:t>
      </w:r>
    </w:p>
    <w:p w14:paraId="2037C286" w14:textId="61B083D1" w:rsidR="004C34B3" w:rsidRDefault="004C34B3" w:rsidP="00083B1F">
      <w:pPr>
        <w:spacing w:line="276" w:lineRule="auto"/>
        <w:ind w:firstLine="720"/>
        <w:jc w:val="both"/>
      </w:pPr>
      <w:r>
        <w:t>“</w:t>
      </w:r>
      <w:r w:rsidR="00DC0CDE">
        <w:t>T</w:t>
      </w:r>
      <w:r>
        <w:t xml:space="preserve">hat little girl has </w:t>
      </w:r>
      <w:r w:rsidR="00667749">
        <w:t xml:space="preserve">sure </w:t>
      </w:r>
      <w:r>
        <w:t>rubbed off on you.”</w:t>
      </w:r>
    </w:p>
    <w:p w14:paraId="162E58A3" w14:textId="1D6B302D" w:rsidR="004C34B3" w:rsidRDefault="00667749" w:rsidP="00083B1F">
      <w:pPr>
        <w:spacing w:line="276" w:lineRule="auto"/>
        <w:ind w:firstLine="720"/>
        <w:jc w:val="both"/>
      </w:pPr>
      <w:r>
        <w:t xml:space="preserve">A rush of blood flushed his cheeks. </w:t>
      </w:r>
      <w:r w:rsidR="004C34B3">
        <w:t>“Oh</w:t>
      </w:r>
      <w:r w:rsidR="00DB7672">
        <w:t xml:space="preserve">…well…she likes </w:t>
      </w:r>
      <w:r w:rsidR="00B83965">
        <w:t>sparkly</w:t>
      </w:r>
      <w:r w:rsidR="004C34B3">
        <w:t xml:space="preserve"> things…and I just want to make—”</w:t>
      </w:r>
    </w:p>
    <w:p w14:paraId="0B0B2369" w14:textId="056C6706" w:rsidR="004C34B3" w:rsidRDefault="004C34B3" w:rsidP="00083B1F">
      <w:pPr>
        <w:spacing w:line="276" w:lineRule="auto"/>
        <w:ind w:firstLine="720"/>
        <w:jc w:val="both"/>
      </w:pPr>
      <w:r>
        <w:t>“</w:t>
      </w:r>
      <w:r w:rsidR="00D47583">
        <w:t>Theo</w:t>
      </w:r>
      <w:r>
        <w:t xml:space="preserve">, </w:t>
      </w:r>
      <w:r w:rsidR="00EC0919" w:rsidRPr="00EC0919">
        <w:t xml:space="preserve">I’m </w:t>
      </w:r>
      <w:r w:rsidR="00012D30" w:rsidRPr="00EC0919">
        <w:t>not criticizing you</w:t>
      </w:r>
      <w:r w:rsidR="00012D30">
        <w:t xml:space="preserve">. </w:t>
      </w:r>
      <w:r w:rsidR="00EC0919" w:rsidRPr="00EC0919">
        <w:t xml:space="preserve">I think it’s adorable how you’ve bonded with Penelope. </w:t>
      </w:r>
      <w:r w:rsidR="00221CAF">
        <w:t>I’ve grown quite attached to her too.</w:t>
      </w:r>
      <w:r w:rsidR="00275023">
        <w:t>”</w:t>
      </w:r>
    </w:p>
    <w:p w14:paraId="455A1D7B" w14:textId="68020C0A" w:rsidR="004C34B3" w:rsidRDefault="00FD1DF1" w:rsidP="00A807F3">
      <w:pPr>
        <w:spacing w:line="276" w:lineRule="auto"/>
        <w:ind w:firstLine="720"/>
        <w:jc w:val="both"/>
      </w:pPr>
      <w:r w:rsidRPr="00FD1DF1">
        <w:t xml:space="preserve">Theo had become accustomed to wearing a mask </w:t>
      </w:r>
      <w:r w:rsidR="00667749">
        <w:t xml:space="preserve">over </w:t>
      </w:r>
      <w:r w:rsidRPr="00FD1DF1">
        <w:t>the past few months</w:t>
      </w:r>
      <w:r w:rsidR="00667749">
        <w:t>. The anonymity it gave him felt protective,</w:t>
      </w:r>
      <w:r w:rsidRPr="00FD1DF1">
        <w:t xml:space="preserve"> </w:t>
      </w:r>
      <w:r w:rsidR="007B6406">
        <w:t>as if</w:t>
      </w:r>
      <w:r w:rsidRPr="00FD1DF1">
        <w:t xml:space="preserve"> the thin cloth might hide everything about him. </w:t>
      </w:r>
      <w:r w:rsidR="00DB0AE4">
        <w:t>T</w:t>
      </w:r>
      <w:r w:rsidRPr="00FD1DF1">
        <w:t>hat afternoon, he wasn’t w</w:t>
      </w:r>
      <w:r w:rsidR="00DB7672">
        <w:t>earing one, not in his backyard</w:t>
      </w:r>
      <w:r w:rsidRPr="00FD1DF1">
        <w:t xml:space="preserve"> where the air was fresh and the world </w:t>
      </w:r>
      <w:r w:rsidRPr="00FD1DF1">
        <w:lastRenderedPageBreak/>
        <w:t>his own</w:t>
      </w:r>
      <w:r w:rsidR="00DB0AE4">
        <w:t xml:space="preserve">, </w:t>
      </w:r>
      <w:r w:rsidR="00275023">
        <w:t xml:space="preserve">but </w:t>
      </w:r>
      <w:r w:rsidR="00DB0AE4">
        <w:t>he</w:t>
      </w:r>
      <w:r w:rsidR="0016155B">
        <w:t xml:space="preserve"> </w:t>
      </w:r>
      <w:r w:rsidR="00667749">
        <w:t>found himself wishing</w:t>
      </w:r>
      <w:r w:rsidR="00D55ABE">
        <w:t xml:space="preserve"> he </w:t>
      </w:r>
      <w:r w:rsidR="00A974BB">
        <w:t>could hide</w:t>
      </w:r>
      <w:r w:rsidR="0016155B">
        <w:t xml:space="preserve"> </w:t>
      </w:r>
      <w:r w:rsidR="00667749">
        <w:t xml:space="preserve">his reddened cheeks </w:t>
      </w:r>
      <w:r w:rsidR="0016155B">
        <w:t>behind one.</w:t>
      </w:r>
      <w:r w:rsidR="00DB0AE4">
        <w:t xml:space="preserve"> He couldn’t think of a word to say.</w:t>
      </w:r>
    </w:p>
    <w:p w14:paraId="2D29C336" w14:textId="3A4C0344" w:rsidR="004C34B3" w:rsidRDefault="00DB0AE4" w:rsidP="00083B1F">
      <w:pPr>
        <w:spacing w:line="276" w:lineRule="auto"/>
        <w:ind w:firstLine="720"/>
        <w:jc w:val="both"/>
      </w:pPr>
      <w:r>
        <w:t xml:space="preserve">Nita took the plastic wrapper from Theo, her fingers incidentally brushing his. </w:t>
      </w:r>
      <w:r w:rsidR="004C34B3">
        <w:t xml:space="preserve">“How </w:t>
      </w:r>
      <w:r w:rsidR="00377FDA">
        <w:t>has it been since they left</w:t>
      </w:r>
      <w:r w:rsidR="004C34B3">
        <w:t>? Really quiet, I bet?”</w:t>
      </w:r>
    </w:p>
    <w:p w14:paraId="6DAD4060" w14:textId="77777777" w:rsidR="00735387" w:rsidRDefault="00AF7F03" w:rsidP="00083B1F">
      <w:pPr>
        <w:spacing w:line="276" w:lineRule="auto"/>
        <w:ind w:firstLine="720"/>
        <w:jc w:val="both"/>
      </w:pPr>
      <w:r>
        <w:t xml:space="preserve">“Yes, </w:t>
      </w:r>
      <w:r w:rsidR="003B0396">
        <w:t>my house is as quiet as a coffin</w:t>
      </w:r>
      <w:r w:rsidR="00DB0AE4">
        <w:t>,” he admitted.</w:t>
      </w:r>
      <w:r w:rsidR="004A1A0A">
        <w:t xml:space="preserve"> </w:t>
      </w:r>
      <w:r w:rsidR="00DB0AE4">
        <w:t>“</w:t>
      </w:r>
      <w:r w:rsidR="004A1A0A">
        <w:t>I’ve really been looking forward to seeing everyone today</w:t>
      </w:r>
      <w:r w:rsidR="00DB0AE4">
        <w:t>.</w:t>
      </w:r>
      <w:r w:rsidR="00A65827">
        <w:t xml:space="preserve"> I </w:t>
      </w:r>
      <w:r w:rsidR="00580DA6">
        <w:t xml:space="preserve">sure do </w:t>
      </w:r>
      <w:r w:rsidR="00A65827">
        <w:t xml:space="preserve">need the distraction. </w:t>
      </w:r>
      <w:r w:rsidR="004B3CEF">
        <w:t>Other than walking Alice, a</w:t>
      </w:r>
      <w:r w:rsidR="00580DA6">
        <w:t>ll I do is watch the news. As my dad would say, the world’s gone to hell in a handbasket</w:t>
      </w:r>
      <w:r w:rsidR="00DA4963">
        <w:t>,</w:t>
      </w:r>
      <w:r w:rsidR="00580DA6">
        <w:t xml:space="preserve"> and I can’t </w:t>
      </w:r>
      <w:r w:rsidR="00DA4963">
        <w:t>stop</w:t>
      </w:r>
      <w:r w:rsidR="00580DA6">
        <w:t xml:space="preserve"> watch</w:t>
      </w:r>
      <w:r w:rsidR="00DA4963">
        <w:t>ing</w:t>
      </w:r>
      <w:r w:rsidR="00580DA6">
        <w:t xml:space="preserve"> it burn.</w:t>
      </w:r>
      <w:r>
        <w:t>”</w:t>
      </w:r>
      <w:r w:rsidR="004A1A0A">
        <w:t xml:space="preserve"> </w:t>
      </w:r>
    </w:p>
    <w:p w14:paraId="55CAFBF8" w14:textId="3194CB81" w:rsidR="004C34B3" w:rsidRDefault="00E41C91" w:rsidP="00735387">
      <w:pPr>
        <w:spacing w:line="276" w:lineRule="auto"/>
        <w:ind w:firstLine="720"/>
        <w:jc w:val="both"/>
      </w:pPr>
      <w:r>
        <w:t>Ivy and Penelope</w:t>
      </w:r>
      <w:r w:rsidR="00DB7672">
        <w:t xml:space="preserve"> had moved back to the apartment</w:t>
      </w:r>
      <w:r w:rsidR="00580DA6">
        <w:t xml:space="preserve"> five days ago</w:t>
      </w:r>
      <w:r w:rsidR="00DB7672">
        <w:t xml:space="preserve">, </w:t>
      </w:r>
      <w:r w:rsidR="00580DA6">
        <w:t xml:space="preserve">and </w:t>
      </w:r>
      <w:r w:rsidR="00A416B8">
        <w:t xml:space="preserve">since then, </w:t>
      </w:r>
      <w:r w:rsidR="0005591F">
        <w:t>Theo’s world had been moving at a different pace</w:t>
      </w:r>
      <w:r w:rsidR="00D55ABE">
        <w:t xml:space="preserve">. </w:t>
      </w:r>
      <w:r w:rsidR="0005591F">
        <w:t>He</w:t>
      </w:r>
      <w:r w:rsidR="00AE4EEA">
        <w:t xml:space="preserve"> had </w:t>
      </w:r>
      <w:r w:rsidR="00580DA6">
        <w:t xml:space="preserve">become obsessed with the news, his entire afternoons consumed with </w:t>
      </w:r>
      <w:r w:rsidR="0005591F">
        <w:t xml:space="preserve">live feeds of nationwide protests. </w:t>
      </w:r>
      <w:r w:rsidR="00AE4EEA">
        <w:t xml:space="preserve">“I can’t breathe” </w:t>
      </w:r>
      <w:r w:rsidR="0049202C">
        <w:t xml:space="preserve">had become </w:t>
      </w:r>
      <w:r w:rsidR="00AE4EEA">
        <w:t>a rallying cry</w:t>
      </w:r>
      <w:r w:rsidR="00E77F0B">
        <w:t xml:space="preserve"> across the world, and a specific call </w:t>
      </w:r>
      <w:r w:rsidR="004B3CEF">
        <w:t xml:space="preserve">for </w:t>
      </w:r>
      <w:r w:rsidR="004E688C">
        <w:t xml:space="preserve">Theo to take a </w:t>
      </w:r>
      <w:r w:rsidR="00735387">
        <w:t xml:space="preserve">long </w:t>
      </w:r>
      <w:r w:rsidR="004E688C">
        <w:t xml:space="preserve">hard look at his own </w:t>
      </w:r>
      <w:r w:rsidR="00735387">
        <w:t>prejudices</w:t>
      </w:r>
      <w:r w:rsidR="004E688C">
        <w:t>.</w:t>
      </w:r>
      <w:r w:rsidR="00E77F0B">
        <w:t xml:space="preserve"> </w:t>
      </w:r>
      <w:r w:rsidR="004B3CEF">
        <w:t xml:space="preserve">He had lost interest in almost everything—growing carrots and preserving dried columbine seemed pointless when the country was boiling with hate. </w:t>
      </w:r>
    </w:p>
    <w:p w14:paraId="727A2A21" w14:textId="043A6A95" w:rsidR="00F8275F" w:rsidRDefault="00A65827" w:rsidP="00570A9B">
      <w:pPr>
        <w:spacing w:line="276" w:lineRule="auto"/>
        <w:ind w:firstLine="720"/>
        <w:jc w:val="both"/>
      </w:pPr>
      <w:r>
        <w:t>“I actually participat</w:t>
      </w:r>
      <w:r w:rsidR="00DA4963">
        <w:t>ed in a protest downtown; I carried a sign and everything</w:t>
      </w:r>
      <w:r w:rsidR="00572BD4">
        <w:t>,” Nita said.</w:t>
      </w:r>
      <w:r w:rsidR="0049202C">
        <w:t xml:space="preserve"> </w:t>
      </w:r>
      <w:r w:rsidR="00572BD4">
        <w:t>“</w:t>
      </w:r>
      <w:r w:rsidR="00DF38BD">
        <w:t xml:space="preserve">I’ve never done anything like that, and even though it probably won’t </w:t>
      </w:r>
      <w:r w:rsidR="00572BD4">
        <w:t>make a lick of difference</w:t>
      </w:r>
      <w:r w:rsidR="00DF38BD">
        <w:t xml:space="preserve">, it felt good to do something. </w:t>
      </w:r>
      <w:r w:rsidR="0049202C">
        <w:t xml:space="preserve">You </w:t>
      </w:r>
      <w:r w:rsidR="00DF38BD">
        <w:t xml:space="preserve">may not </w:t>
      </w:r>
      <w:r w:rsidR="0049202C">
        <w:t>know</w:t>
      </w:r>
      <w:r w:rsidR="00DF38BD">
        <w:t xml:space="preserve"> this</w:t>
      </w:r>
      <w:r w:rsidR="0049202C">
        <w:t xml:space="preserve">, </w:t>
      </w:r>
      <w:r w:rsidR="00DF38BD">
        <w:t xml:space="preserve">but </w:t>
      </w:r>
      <w:r w:rsidR="0049202C">
        <w:t xml:space="preserve">my </w:t>
      </w:r>
      <w:r w:rsidR="000415F4">
        <w:t xml:space="preserve">son </w:t>
      </w:r>
      <w:r w:rsidR="0049202C">
        <w:t>lives</w:t>
      </w:r>
      <w:r w:rsidR="00DF38BD">
        <w:t xml:space="preserve"> in Minneapolis </w:t>
      </w:r>
      <w:r w:rsidR="00DF38BD" w:rsidRPr="001D1E94">
        <w:t xml:space="preserve">with </w:t>
      </w:r>
      <w:r w:rsidR="000415F4">
        <w:t>his family</w:t>
      </w:r>
      <w:r w:rsidR="00DF38BD">
        <w:t>, not too far from where it happened. I’ve been so worried.</w:t>
      </w:r>
      <w:r w:rsidR="00DA4963">
        <w:t xml:space="preserve">” </w:t>
      </w:r>
      <w:r w:rsidR="00DF38BD">
        <w:t xml:space="preserve">Nita shook her head quickly, as though expelling terrible thoughts. </w:t>
      </w:r>
      <w:r w:rsidR="00DA4963">
        <w:t xml:space="preserve">“I </w:t>
      </w:r>
      <w:r w:rsidR="006D14B2">
        <w:t xml:space="preserve">just </w:t>
      </w:r>
      <w:r w:rsidR="00572BD4">
        <w:t>can’t</w:t>
      </w:r>
      <w:r w:rsidR="00DA4963">
        <w:t xml:space="preserve"> stick my head in the sand, </w:t>
      </w:r>
      <w:r w:rsidR="00F8275F">
        <w:t>you know?”</w:t>
      </w:r>
    </w:p>
    <w:p w14:paraId="29B55503" w14:textId="273C9F22" w:rsidR="00F8275F" w:rsidRDefault="00572BD4" w:rsidP="00A52040">
      <w:pPr>
        <w:spacing w:line="276" w:lineRule="auto"/>
        <w:ind w:firstLine="720"/>
        <w:jc w:val="both"/>
      </w:pPr>
      <w:r>
        <w:t>Theo</w:t>
      </w:r>
      <w:r w:rsidR="006D14B2">
        <w:t xml:space="preserve"> nodded. He</w:t>
      </w:r>
      <w:r w:rsidR="00F913F3">
        <w:t xml:space="preserve"> </w:t>
      </w:r>
      <w:r w:rsidR="00F8275F">
        <w:t xml:space="preserve">had never taken Nita for </w:t>
      </w:r>
      <w:r w:rsidR="00DA4963">
        <w:t>a</w:t>
      </w:r>
      <w:r w:rsidR="00FA4BE2">
        <w:t>n activist</w:t>
      </w:r>
      <w:r w:rsidR="00DA4963">
        <w:t xml:space="preserve">, </w:t>
      </w:r>
      <w:r w:rsidR="00735387">
        <w:t>and</w:t>
      </w:r>
      <w:r w:rsidR="0095639A">
        <w:t xml:space="preserve"> </w:t>
      </w:r>
      <w:r w:rsidR="00B8222B">
        <w:t xml:space="preserve">he admired her </w:t>
      </w:r>
      <w:r w:rsidR="0095639A">
        <w:t>strength in taking a public stand</w:t>
      </w:r>
      <w:r w:rsidR="00FF67B6">
        <w:t xml:space="preserve"> and marching in front of the courthouse</w:t>
      </w:r>
      <w:r>
        <w:t>.</w:t>
      </w:r>
      <w:r w:rsidR="00FF67B6">
        <w:t xml:space="preserve"> </w:t>
      </w:r>
      <w:r>
        <w:t>He</w:t>
      </w:r>
      <w:r w:rsidR="00FF67B6">
        <w:t xml:space="preserve"> preferred donating money to </w:t>
      </w:r>
      <w:r w:rsidR="00F913F3">
        <w:t xml:space="preserve">local </w:t>
      </w:r>
      <w:r w:rsidR="00FF67B6">
        <w:t>organizations he believed in, like</w:t>
      </w:r>
      <w:r w:rsidR="00F913F3">
        <w:t xml:space="preserve"> the</w:t>
      </w:r>
      <w:r w:rsidR="00FF67B6">
        <w:t xml:space="preserve"> </w:t>
      </w:r>
      <w:r w:rsidR="00F913F3">
        <w:t>7</w:t>
      </w:r>
      <w:r w:rsidR="00735387">
        <w:t>h</w:t>
      </w:r>
      <w:r w:rsidR="00F913F3">
        <w:t>ills Homeless Center and</w:t>
      </w:r>
      <w:r w:rsidR="00735387">
        <w:t xml:space="preserve"> the</w:t>
      </w:r>
      <w:r w:rsidR="00F913F3">
        <w:t xml:space="preserve"> Northwest Arkansas Food B</w:t>
      </w:r>
      <w:r w:rsidR="00FF67B6">
        <w:t>ank</w:t>
      </w:r>
      <w:r w:rsidR="00F913F3">
        <w:t xml:space="preserve">. </w:t>
      </w:r>
      <w:r w:rsidR="004B3CEF">
        <w:t xml:space="preserve">Two days ago, he had even </w:t>
      </w:r>
      <w:r w:rsidR="00A416B8">
        <w:t xml:space="preserve">mailed </w:t>
      </w:r>
      <w:r w:rsidR="004B3CEF">
        <w:t>his first</w:t>
      </w:r>
      <w:r w:rsidR="00A416B8">
        <w:t xml:space="preserve"> ever</w:t>
      </w:r>
      <w:r w:rsidR="004B3CEF">
        <w:t xml:space="preserve"> political donation to the Black Lives Matter cause</w:t>
      </w:r>
      <w:r w:rsidR="00A416B8">
        <w:t xml:space="preserve">. Theo </w:t>
      </w:r>
      <w:r w:rsidR="00A52040">
        <w:t xml:space="preserve">had </w:t>
      </w:r>
      <w:r w:rsidR="00A416B8">
        <w:t xml:space="preserve">no illusions that two hundred dollars would help much, but it made him feel a smidgen better. </w:t>
      </w:r>
      <w:r w:rsidR="006D14B2">
        <w:t xml:space="preserve">Still, he wondered if he was </w:t>
      </w:r>
      <w:r w:rsidR="00F913F3">
        <w:t>sticking his head in the sand</w:t>
      </w:r>
      <w:r w:rsidR="006D14B2">
        <w:t xml:space="preserve">. </w:t>
      </w:r>
    </w:p>
    <w:p w14:paraId="6484979E" w14:textId="45F1395F" w:rsidR="004C34B3" w:rsidRDefault="004C34B3" w:rsidP="00A52040">
      <w:pPr>
        <w:spacing w:line="276" w:lineRule="auto"/>
        <w:ind w:firstLine="720"/>
        <w:jc w:val="both"/>
      </w:pPr>
      <w:r>
        <w:t>“Oh, I almost forgot</w:t>
      </w:r>
      <w:r w:rsidR="00F8275F">
        <w:t>.</w:t>
      </w:r>
      <w:r>
        <w:t xml:space="preserve">” Nita </w:t>
      </w:r>
      <w:r w:rsidR="00F8275F">
        <w:t>reached</w:t>
      </w:r>
      <w:r>
        <w:t xml:space="preserve"> into her tote bag and pulling out a bag of candy. “I bought some Laffy Taffy. Penelope mentioned </w:t>
      </w:r>
      <w:r>
        <w:lastRenderedPageBreak/>
        <w:t>you like the banana ones</w:t>
      </w:r>
      <w:r w:rsidR="00977056">
        <w:t>,</w:t>
      </w:r>
      <w:r>
        <w:t xml:space="preserve"> and she likes grape-flavored.” She t</w:t>
      </w:r>
      <w:r w:rsidR="00E41C91">
        <w:t>ossed him a single yellow piece, and h</w:t>
      </w:r>
      <w:r>
        <w:t xml:space="preserve">e caught it </w:t>
      </w:r>
      <w:r w:rsidR="00661166">
        <w:t xml:space="preserve">in </w:t>
      </w:r>
      <w:r>
        <w:t>midair.</w:t>
      </w:r>
    </w:p>
    <w:p w14:paraId="5D4800D4" w14:textId="121AED16" w:rsidR="004C34B3" w:rsidRDefault="004C34B3" w:rsidP="00A52040">
      <w:pPr>
        <w:spacing w:line="276" w:lineRule="auto"/>
        <w:ind w:firstLine="720"/>
        <w:jc w:val="both"/>
      </w:pPr>
      <w:r>
        <w:t>“I’ve not had one of these since I was a boy. Probably Halloween</w:t>
      </w:r>
      <w:r w:rsidR="000E40B4">
        <w:t>, in sixty-two</w:t>
      </w:r>
      <w:r>
        <w:t xml:space="preserve"> or thereabouts.” </w:t>
      </w:r>
      <w:r w:rsidR="00661166">
        <w:t>Theo</w:t>
      </w:r>
      <w:r>
        <w:t xml:space="preserve"> unwrapped the candy and popped it into his mouth. </w:t>
      </w:r>
      <w:r w:rsidR="00027262">
        <w:t>T</w:t>
      </w:r>
      <w:r>
        <w:t xml:space="preserve">he familiar taste </w:t>
      </w:r>
      <w:r w:rsidR="00027262">
        <w:t>brought back memories of</w:t>
      </w:r>
      <w:r w:rsidR="00734036" w:rsidRPr="00734036">
        <w:t xml:space="preserve"> school carnivals</w:t>
      </w:r>
      <w:r w:rsidR="00027262">
        <w:t>,</w:t>
      </w:r>
      <w:r w:rsidR="00734036" w:rsidRPr="00734036">
        <w:t xml:space="preserve"> and the lady at the supermarket </w:t>
      </w:r>
      <w:r w:rsidR="00027262">
        <w:t xml:space="preserve">who </w:t>
      </w:r>
      <w:r w:rsidR="00734036" w:rsidRPr="00734036">
        <w:t>offer</w:t>
      </w:r>
      <w:r w:rsidR="00027262">
        <w:t>ed</w:t>
      </w:r>
      <w:r w:rsidR="00734036" w:rsidRPr="00734036">
        <w:t xml:space="preserve"> a piece of candy to every kid who passed through her checkout lane.</w:t>
      </w:r>
      <w:r w:rsidR="00027262">
        <w:t xml:space="preserve"> </w:t>
      </w:r>
      <w:r w:rsidR="00E3261F">
        <w:t>What a</w:t>
      </w:r>
      <w:r w:rsidR="00DE77D0">
        <w:t>n innocent</w:t>
      </w:r>
      <w:r w:rsidR="00E3261F">
        <w:t xml:space="preserve"> time that had been! </w:t>
      </w:r>
      <w:r w:rsidR="00027262">
        <w:t>After a few chews, he</w:t>
      </w:r>
      <w:r>
        <w:t xml:space="preserve"> </w:t>
      </w:r>
      <w:proofErr w:type="gramStart"/>
      <w:r>
        <w:t>spit</w:t>
      </w:r>
      <w:proofErr w:type="gramEnd"/>
      <w:r>
        <w:t xml:space="preserve"> the sticky taffy into a paper napkin. </w:t>
      </w:r>
    </w:p>
    <w:p w14:paraId="2E54B316" w14:textId="6E5C1C92" w:rsidR="004C34B3" w:rsidRDefault="004C34B3" w:rsidP="00FC29FC">
      <w:pPr>
        <w:spacing w:line="276" w:lineRule="auto"/>
        <w:ind w:firstLine="720"/>
        <w:jc w:val="both"/>
      </w:pPr>
      <w:r>
        <w:t>“Is it that bad?”</w:t>
      </w:r>
      <w:r w:rsidR="00804CA4">
        <w:t xml:space="preserve"> Nita laughed.</w:t>
      </w:r>
    </w:p>
    <w:p w14:paraId="02672651" w14:textId="5BB194D2" w:rsidR="004C34B3" w:rsidRDefault="004C34B3" w:rsidP="00FC29FC">
      <w:pPr>
        <w:spacing w:line="276" w:lineRule="auto"/>
        <w:ind w:firstLine="720"/>
        <w:jc w:val="both"/>
      </w:pPr>
      <w:r>
        <w:t>“I’m not sure my old fillings can take it</w:t>
      </w:r>
      <w:r w:rsidR="00A52040">
        <w:t>!</w:t>
      </w:r>
      <w:r>
        <w:t>”</w:t>
      </w:r>
    </w:p>
    <w:p w14:paraId="4A35A44D" w14:textId="46221455" w:rsidR="004C34B3" w:rsidRDefault="00734036" w:rsidP="00FC29FC">
      <w:pPr>
        <w:spacing w:line="276" w:lineRule="auto"/>
        <w:ind w:firstLine="720"/>
        <w:jc w:val="both"/>
      </w:pPr>
      <w:r w:rsidRPr="00734036">
        <w:t xml:space="preserve">Alice, sitting at the back door, heard the car </w:t>
      </w:r>
      <w:r w:rsidR="0098576B">
        <w:t>before anyone</w:t>
      </w:r>
      <w:r w:rsidR="00027262">
        <w:t xml:space="preserve"> else</w:t>
      </w:r>
      <w:r w:rsidRPr="00734036">
        <w:t xml:space="preserve">. </w:t>
      </w:r>
      <w:r w:rsidR="00027262">
        <w:t>A</w:t>
      </w:r>
      <w:r w:rsidRPr="00734036">
        <w:t xml:space="preserve"> whine</w:t>
      </w:r>
      <w:r w:rsidR="00027262">
        <w:t xml:space="preserve"> led to</w:t>
      </w:r>
      <w:r w:rsidRPr="00734036">
        <w:t xml:space="preserve"> a single woof, then full-fledge</w:t>
      </w:r>
      <w:r w:rsidR="00027262">
        <w:t>d</w:t>
      </w:r>
      <w:r w:rsidRPr="00734036">
        <w:t xml:space="preserve"> barking.</w:t>
      </w:r>
      <w:r>
        <w:t xml:space="preserve"> </w:t>
      </w:r>
      <w:r w:rsidR="00804CA4">
        <w:t xml:space="preserve">By the time Penelope rushed through the gate, Alice was </w:t>
      </w:r>
      <w:r w:rsidR="00027262">
        <w:t xml:space="preserve">in a </w:t>
      </w:r>
      <w:r w:rsidR="006020F7">
        <w:t>frenz</w:t>
      </w:r>
      <w:r w:rsidR="00027262">
        <w:t>y</w:t>
      </w:r>
      <w:r w:rsidR="00804CA4">
        <w:t>.</w:t>
      </w:r>
    </w:p>
    <w:p w14:paraId="06ED04A1" w14:textId="63B4DF37" w:rsidR="004C34B3" w:rsidRDefault="004C34B3" w:rsidP="00FC29FC">
      <w:pPr>
        <w:spacing w:line="276" w:lineRule="auto"/>
        <w:ind w:firstLine="720"/>
        <w:jc w:val="both"/>
      </w:pPr>
      <w:r>
        <w:t>“Alice</w:t>
      </w:r>
      <w:r w:rsidR="00027262">
        <w:t>!</w:t>
      </w:r>
      <w:r>
        <w:t xml:space="preserve">!” Penelope </w:t>
      </w:r>
      <w:r w:rsidR="00804CA4">
        <w:t>hugged her</w:t>
      </w:r>
      <w:r w:rsidR="00027262">
        <w:t xml:space="preserve"> ecstatically. </w:t>
      </w:r>
      <w:r w:rsidR="00FA5FF2" w:rsidRPr="00FA5FF2">
        <w:t>Standing on her hind legs, Alice seemed to be hugging her right back.</w:t>
      </w:r>
    </w:p>
    <w:p w14:paraId="4DD7591F" w14:textId="665156F6" w:rsidR="004C34B3" w:rsidRDefault="00027262" w:rsidP="00FC29FC">
      <w:pPr>
        <w:spacing w:line="276" w:lineRule="auto"/>
        <w:ind w:firstLine="720"/>
        <w:jc w:val="both"/>
      </w:pPr>
      <w:r>
        <w:t>Next,</w:t>
      </w:r>
      <w:r w:rsidR="00DB4031">
        <w:t xml:space="preserve"> Ivy and Gloria </w:t>
      </w:r>
      <w:r w:rsidR="00734036">
        <w:t>ambled</w:t>
      </w:r>
      <w:r w:rsidR="00DB4031">
        <w:t xml:space="preserve"> up the driveway</w:t>
      </w:r>
      <w:r>
        <w:t>,</w:t>
      </w:r>
      <w:r w:rsidR="00DB4031">
        <w:t xml:space="preserve"> arm in arm.</w:t>
      </w:r>
      <w:r w:rsidR="004C34B3">
        <w:t xml:space="preserve"> </w:t>
      </w:r>
      <w:r>
        <w:t>Extremely h</w:t>
      </w:r>
      <w:r w:rsidR="00734036" w:rsidRPr="00734036">
        <w:t xml:space="preserve">appy to see everyone, Theo was struck by </w:t>
      </w:r>
      <w:r>
        <w:t>a</w:t>
      </w:r>
      <w:r w:rsidRPr="00734036">
        <w:t xml:space="preserve"> </w:t>
      </w:r>
      <w:r w:rsidR="00734036" w:rsidRPr="00734036">
        <w:t xml:space="preserve">strange </w:t>
      </w:r>
      <w:r>
        <w:t>feeling—</w:t>
      </w:r>
      <w:r w:rsidR="00734036" w:rsidRPr="00734036">
        <w:t>that something interesting would soon unfold.</w:t>
      </w:r>
    </w:p>
    <w:p w14:paraId="5982E2C9" w14:textId="46A72257" w:rsidR="004C34B3" w:rsidRDefault="004C34B3" w:rsidP="00A807F3">
      <w:pPr>
        <w:spacing w:line="276" w:lineRule="auto"/>
        <w:ind w:firstLine="720"/>
        <w:jc w:val="both"/>
      </w:pPr>
      <w:r>
        <w:t xml:space="preserve">“Wow! </w:t>
      </w:r>
      <w:r w:rsidR="00B83965">
        <w:t>It’s a</w:t>
      </w:r>
      <w:r>
        <w:t xml:space="preserve"> </w:t>
      </w:r>
      <w:r w:rsidR="00027262">
        <w:t xml:space="preserve">real </w:t>
      </w:r>
      <w:r>
        <w:t>fancy</w:t>
      </w:r>
      <w:r w:rsidR="00B83965">
        <w:t xml:space="preserve"> garden party</w:t>
      </w:r>
      <w:r w:rsidR="00804CA4">
        <w:t>.</w:t>
      </w:r>
      <w:r>
        <w:t xml:space="preserve">” Penelope danced around the </w:t>
      </w:r>
      <w:r w:rsidR="00804CA4">
        <w:t>backyard</w:t>
      </w:r>
      <w:r w:rsidR="00734036">
        <w:t>,</w:t>
      </w:r>
      <w:r>
        <w:t xml:space="preserve"> taking in every detail, her mouth agape. “Ms. Nita, did </w:t>
      </w:r>
      <w:r w:rsidRPr="00251D4A">
        <w:rPr>
          <w:i/>
          <w:iCs/>
        </w:rPr>
        <w:t>you</w:t>
      </w:r>
      <w:r>
        <w:t xml:space="preserve"> do all this?”</w:t>
      </w:r>
    </w:p>
    <w:p w14:paraId="0D4321C6" w14:textId="4942643F" w:rsidR="004C34B3" w:rsidRDefault="004C34B3" w:rsidP="00FC29FC">
      <w:pPr>
        <w:spacing w:line="276" w:lineRule="auto"/>
        <w:ind w:firstLine="720"/>
        <w:jc w:val="both"/>
      </w:pPr>
      <w:r>
        <w:t xml:space="preserve">“I was in charge of the </w:t>
      </w:r>
      <w:r w:rsidR="0098576B">
        <w:t>food</w:t>
      </w:r>
      <w:r>
        <w:t xml:space="preserve">, but </w:t>
      </w:r>
      <w:r w:rsidR="008128D3">
        <w:t xml:space="preserve">Mr. </w:t>
      </w:r>
      <w:r w:rsidR="00D47583">
        <w:t>Theo</w:t>
      </w:r>
      <w:r>
        <w:t xml:space="preserve"> </w:t>
      </w:r>
      <w:r w:rsidR="00804CA4">
        <w:t xml:space="preserve">hung </w:t>
      </w:r>
      <w:r w:rsidR="008128D3">
        <w:t xml:space="preserve">the balloons, </w:t>
      </w:r>
      <w:r>
        <w:t>arranged the cha</w:t>
      </w:r>
      <w:r w:rsidR="00804CA4">
        <w:t>irs</w:t>
      </w:r>
      <w:r w:rsidR="008128D3">
        <w:t>,</w:t>
      </w:r>
      <w:r w:rsidR="00804CA4">
        <w:t xml:space="preserve"> and made a stage from wooden pallets.</w:t>
      </w:r>
      <w:r>
        <w:t xml:space="preserve"> </w:t>
      </w:r>
      <w:r w:rsidR="00027262">
        <w:t>And h</w:t>
      </w:r>
      <w:r>
        <w:t xml:space="preserve">e </w:t>
      </w:r>
      <w:r w:rsidR="0098576B">
        <w:t>bought</w:t>
      </w:r>
      <w:r>
        <w:t xml:space="preserve"> the sparkly</w:t>
      </w:r>
      <w:r w:rsidR="00A46E3F">
        <w:t xml:space="preserve"> red</w:t>
      </w:r>
      <w:r>
        <w:t xml:space="preserve"> garland</w:t>
      </w:r>
      <w:r w:rsidR="00804CA4">
        <w:t xml:space="preserve"> </w:t>
      </w:r>
      <w:r w:rsidR="0098576B">
        <w:t>decorating</w:t>
      </w:r>
      <w:r w:rsidR="00804CA4">
        <w:t xml:space="preserve"> the gate</w:t>
      </w:r>
      <w:r>
        <w:t xml:space="preserve">.” </w:t>
      </w:r>
      <w:r w:rsidR="00027262">
        <w:t xml:space="preserve">Nita </w:t>
      </w:r>
      <w:r>
        <w:t xml:space="preserve">glanced at him and </w:t>
      </w:r>
      <w:r w:rsidR="00661166">
        <w:t>winked</w:t>
      </w:r>
      <w:r w:rsidR="00A46E3F">
        <w:t>, her eyes</w:t>
      </w:r>
      <w:r w:rsidR="00B83965">
        <w:t xml:space="preserve"> bright</w:t>
      </w:r>
      <w:r>
        <w:t>.</w:t>
      </w:r>
    </w:p>
    <w:p w14:paraId="6362BFAC" w14:textId="77777777" w:rsidR="00027262" w:rsidRDefault="004C34B3" w:rsidP="00FC29FC">
      <w:pPr>
        <w:spacing w:line="276" w:lineRule="auto"/>
        <w:ind w:firstLine="720"/>
        <w:jc w:val="both"/>
      </w:pPr>
      <w:r>
        <w:t xml:space="preserve">Penelope threw </w:t>
      </w:r>
      <w:r w:rsidR="00DB4031">
        <w:t>her arms</w:t>
      </w:r>
      <w:r>
        <w:t xml:space="preserve"> around </w:t>
      </w:r>
      <w:r w:rsidR="00D47583">
        <w:t>Theo</w:t>
      </w:r>
      <w:r w:rsidR="00DB4031">
        <w:t>’s waist</w:t>
      </w:r>
      <w:r>
        <w:t xml:space="preserve">. “It’s </w:t>
      </w:r>
      <w:r w:rsidR="00B73D67">
        <w:t xml:space="preserve">even more dreamy than I imagined.” </w:t>
      </w:r>
    </w:p>
    <w:p w14:paraId="09A0F288" w14:textId="1B49E52B" w:rsidR="00B75F71" w:rsidRDefault="00CF1DC4" w:rsidP="00FC29FC">
      <w:pPr>
        <w:spacing w:line="276" w:lineRule="auto"/>
        <w:ind w:firstLine="720"/>
        <w:jc w:val="both"/>
      </w:pPr>
      <w:r w:rsidRPr="00CF1DC4">
        <w:t xml:space="preserve">Theo was caught off guard. He couldn’t remember the last time he’d been hugged like this and was surprised, unnerved even, to realize how warm and…whole, it made him feel. </w:t>
      </w:r>
      <w:r w:rsidR="00027262">
        <w:t xml:space="preserve">He stroked Penelope’s hair </w:t>
      </w:r>
      <w:r w:rsidR="00E3261F">
        <w:t>a bit clumsily</w:t>
      </w:r>
      <w:r w:rsidR="00027262">
        <w:t xml:space="preserve">. </w:t>
      </w:r>
      <w:r w:rsidR="00661166">
        <w:t>“</w:t>
      </w:r>
      <w:r w:rsidR="00B75F71">
        <w:t>Ms. Nita even brought your favorite candy.”</w:t>
      </w:r>
    </w:p>
    <w:p w14:paraId="0E078A0A" w14:textId="0307A996" w:rsidR="00B75F71" w:rsidRDefault="00B83965" w:rsidP="00FC29FC">
      <w:pPr>
        <w:spacing w:line="276" w:lineRule="auto"/>
        <w:ind w:firstLine="720"/>
        <w:jc w:val="both"/>
      </w:pPr>
      <w:r>
        <w:t xml:space="preserve">“Laffy Taffy?” </w:t>
      </w:r>
      <w:r w:rsidR="00B75F71">
        <w:t>She released her grip on Theo’s waist and stared up at him.</w:t>
      </w:r>
    </w:p>
    <w:p w14:paraId="0AEB0BC0" w14:textId="756F81E7" w:rsidR="00E3261F" w:rsidRDefault="00B75F71" w:rsidP="00FC29FC">
      <w:pPr>
        <w:spacing w:line="276" w:lineRule="auto"/>
        <w:ind w:firstLine="720"/>
        <w:jc w:val="both"/>
      </w:pPr>
      <w:r>
        <w:t>He nodded.</w:t>
      </w:r>
    </w:p>
    <w:p w14:paraId="1A9A1FCF" w14:textId="14DD4C95" w:rsidR="00872DE4" w:rsidRDefault="00B75F71" w:rsidP="00FC29FC">
      <w:pPr>
        <w:spacing w:line="276" w:lineRule="auto"/>
        <w:ind w:firstLine="720"/>
        <w:jc w:val="both"/>
      </w:pPr>
      <w:r>
        <w:lastRenderedPageBreak/>
        <w:t xml:space="preserve">“Boy, you </w:t>
      </w:r>
      <w:r w:rsidR="00292EDF">
        <w:t xml:space="preserve">and Ms. Nita </w:t>
      </w:r>
      <w:r>
        <w:t>thought of every</w:t>
      </w:r>
      <w:r w:rsidR="00B83965">
        <w:t xml:space="preserve"> single incredible </w:t>
      </w:r>
      <w:r>
        <w:t>thing.</w:t>
      </w:r>
      <w:r w:rsidR="008447A2">
        <w:t xml:space="preserve"> This is unbelievable!</w:t>
      </w:r>
      <w:r>
        <w:t>”</w:t>
      </w:r>
      <w:r w:rsidR="008447A2">
        <w:t xml:space="preserve"> She twirled around the table before plucking a piece of candy from the bowl and holding it tightly in her hand. “I’</w:t>
      </w:r>
      <w:r w:rsidR="00872DE4">
        <w:t xml:space="preserve">m gonna save this for later. </w:t>
      </w:r>
      <w:r w:rsidR="00BD5DE2">
        <w:t xml:space="preserve">I need to go inside </w:t>
      </w:r>
      <w:proofErr w:type="gramStart"/>
      <w:r w:rsidR="00BD5DE2">
        <w:t>real</w:t>
      </w:r>
      <w:proofErr w:type="gramEnd"/>
      <w:r w:rsidR="00BD5DE2">
        <w:t xml:space="preserve"> quick and mentally prepare.” </w:t>
      </w:r>
      <w:r w:rsidR="008447A2">
        <w:t xml:space="preserve">She </w:t>
      </w:r>
      <w:r>
        <w:t>vanished into the house</w:t>
      </w:r>
      <w:r w:rsidR="003408FB">
        <w:t xml:space="preserve">. </w:t>
      </w:r>
      <w:r w:rsidR="004C34B3">
        <w:t>The adults exchanged glances</w:t>
      </w:r>
      <w:r w:rsidR="00FC29FC">
        <w:t>, shrugging</w:t>
      </w:r>
      <w:r w:rsidR="004C34B3">
        <w:t>.</w:t>
      </w:r>
    </w:p>
    <w:p w14:paraId="0134A2BE" w14:textId="55E4CC59" w:rsidR="004C34B3" w:rsidRDefault="004C34B3" w:rsidP="00FC29FC">
      <w:pPr>
        <w:spacing w:line="276" w:lineRule="auto"/>
        <w:ind w:firstLine="720"/>
        <w:jc w:val="both"/>
      </w:pPr>
      <w:r>
        <w:t xml:space="preserve">“Ivy, do you know what </w:t>
      </w:r>
      <w:r w:rsidR="00A574C3">
        <w:t>Penelope’s</w:t>
      </w:r>
      <w:r>
        <w:t xml:space="preserve"> story is about?” Nita asked.</w:t>
      </w:r>
    </w:p>
    <w:p w14:paraId="4025BE36" w14:textId="754364BE" w:rsidR="004C34B3" w:rsidRDefault="001262E0" w:rsidP="00FC29FC">
      <w:pPr>
        <w:spacing w:line="276" w:lineRule="auto"/>
        <w:ind w:firstLine="720"/>
        <w:jc w:val="both"/>
      </w:pPr>
      <w:r w:rsidRPr="001262E0">
        <w:t xml:space="preserve">“Not </w:t>
      </w:r>
      <w:r w:rsidR="00DE77D0">
        <w:t>really</w:t>
      </w:r>
      <w:r w:rsidRPr="001262E0">
        <w:t>. She’s been very secretive. I've not been allowed to even peek at it.”</w:t>
      </w:r>
      <w:r w:rsidR="00A574C3">
        <w:t xml:space="preserve"> </w:t>
      </w:r>
      <w:r w:rsidR="00367771">
        <w:t>Ivy</w:t>
      </w:r>
      <w:r w:rsidR="00A574C3">
        <w:t xml:space="preserve"> turned to Theo, offering him the paper sack she was carrying. “</w:t>
      </w:r>
      <w:r w:rsidR="004C34B3">
        <w:t xml:space="preserve">Thanks for doing this, Mr. </w:t>
      </w:r>
      <w:r w:rsidR="00D47583">
        <w:t>Theo</w:t>
      </w:r>
      <w:r w:rsidR="008128D3">
        <w:t xml:space="preserve">. </w:t>
      </w:r>
      <w:r w:rsidR="004C34B3">
        <w:t xml:space="preserve">Maybe you should save these for later. </w:t>
      </w:r>
      <w:r w:rsidR="00296941">
        <w:t>It seems</w:t>
      </w:r>
      <w:r w:rsidR="004C34B3">
        <w:t xml:space="preserve"> desserts are well covered.”</w:t>
      </w:r>
    </w:p>
    <w:p w14:paraId="02FEE866" w14:textId="650825AF" w:rsidR="004C34B3" w:rsidRDefault="004C34B3" w:rsidP="00FC29FC">
      <w:pPr>
        <w:spacing w:line="276" w:lineRule="auto"/>
        <w:ind w:firstLine="720"/>
        <w:jc w:val="both"/>
      </w:pPr>
      <w:r>
        <w:t>He opened the bag</w:t>
      </w:r>
      <w:r w:rsidR="00DB4031">
        <w:t xml:space="preserve"> </w:t>
      </w:r>
      <w:r w:rsidR="00296941">
        <w:t>and inhaled the fresh-from-the-</w:t>
      </w:r>
      <w:r w:rsidR="00DB4031">
        <w:t>oven aroma</w:t>
      </w:r>
      <w:r w:rsidR="00EC6B4B" w:rsidRPr="00EC6B4B">
        <w:t xml:space="preserve"> </w:t>
      </w:r>
      <w:r w:rsidR="00EC6B4B">
        <w:t>of cherry hand pies</w:t>
      </w:r>
      <w:r w:rsidR="00872DE4">
        <w:t xml:space="preserve"> with great pleasure</w:t>
      </w:r>
      <w:r w:rsidR="00DB4031">
        <w:t>.</w:t>
      </w:r>
      <w:r w:rsidR="00DB4ED7">
        <w:t xml:space="preserve"> “</w:t>
      </w:r>
      <w:r w:rsidR="002E30F6">
        <w:t>Oooh—</w:t>
      </w:r>
      <w:r w:rsidR="00DE77D0">
        <w:t xml:space="preserve">thank you! </w:t>
      </w:r>
      <w:r w:rsidR="00DB4ED7">
        <w:t>I’ll be having one of these for breakfast tomorrow</w:t>
      </w:r>
      <w:r w:rsidR="00DE77D0">
        <w:t>.</w:t>
      </w:r>
      <w:r w:rsidR="00DB4ED7">
        <w:t xml:space="preserve">” </w:t>
      </w:r>
    </w:p>
    <w:p w14:paraId="08264F2D" w14:textId="27C33D8E" w:rsidR="004C34B3" w:rsidRDefault="004C34B3" w:rsidP="00FC29FC">
      <w:pPr>
        <w:spacing w:line="276" w:lineRule="auto"/>
        <w:ind w:firstLine="720"/>
        <w:jc w:val="both"/>
      </w:pPr>
      <w:r>
        <w:t xml:space="preserve">Penelope </w:t>
      </w:r>
      <w:r w:rsidR="00872DE4">
        <w:t xml:space="preserve">was only inside a few minutes, and when she </w:t>
      </w:r>
      <w:r w:rsidR="00DE77D0">
        <w:t>returned</w:t>
      </w:r>
      <w:r w:rsidR="00872DE4">
        <w:t xml:space="preserve"> she </w:t>
      </w:r>
      <w:r w:rsidR="00BD5DE2">
        <w:t>strode to the stage</w:t>
      </w:r>
      <w:r w:rsidR="001A31F0">
        <w:t xml:space="preserve"> Theo had built, </w:t>
      </w:r>
      <w:r w:rsidR="00714E27">
        <w:t xml:space="preserve">opened her journal, and </w:t>
      </w:r>
      <w:r w:rsidR="001A31F0">
        <w:t>sent a darting glance his way</w:t>
      </w:r>
      <w:r>
        <w:t>. “</w:t>
      </w:r>
      <w:r w:rsidR="00581370">
        <w:t xml:space="preserve">Thank you for coming. Today </w:t>
      </w:r>
      <w:r w:rsidR="00872DE4">
        <w:t xml:space="preserve">I will be reading my </w:t>
      </w:r>
      <w:r w:rsidR="00735CD8" w:rsidRPr="00735CD8">
        <w:t xml:space="preserve">debut story, </w:t>
      </w:r>
      <w:r w:rsidR="00735CD8" w:rsidRPr="00735CD8">
        <w:rPr>
          <w:i/>
        </w:rPr>
        <w:t>The Almost Princess</w:t>
      </w:r>
      <w:r w:rsidR="00735CD8" w:rsidRPr="00735CD8">
        <w:t xml:space="preserve">. </w:t>
      </w:r>
      <w:r w:rsidR="00735CD8">
        <w:t>There will be</w:t>
      </w:r>
      <w:r w:rsidR="00735CD8" w:rsidRPr="00735CD8">
        <w:t xml:space="preserve"> one intermission, but don’t worry—</w:t>
      </w:r>
      <w:r w:rsidR="00735CD8">
        <w:t>the story</w:t>
      </w:r>
      <w:r w:rsidR="00735CD8" w:rsidRPr="00735CD8">
        <w:t xml:space="preserve"> i</w:t>
      </w:r>
      <w:r w:rsidR="00735CD8">
        <w:t>sn’t very long, not compared</w:t>
      </w:r>
      <w:r w:rsidR="007043BC">
        <w:t xml:space="preserve"> to </w:t>
      </w:r>
      <w:r w:rsidR="007043BC" w:rsidRPr="007043BC">
        <w:rPr>
          <w:i/>
        </w:rPr>
        <w:t>Crime and Punishment</w:t>
      </w:r>
      <w:r w:rsidR="007043BC">
        <w:t xml:space="preserve"> or even </w:t>
      </w:r>
      <w:proofErr w:type="gramStart"/>
      <w:r w:rsidR="007043BC" w:rsidRPr="007043BC">
        <w:rPr>
          <w:i/>
        </w:rPr>
        <w:t>To</w:t>
      </w:r>
      <w:proofErr w:type="gramEnd"/>
      <w:r w:rsidR="007043BC" w:rsidRPr="007043BC">
        <w:rPr>
          <w:i/>
        </w:rPr>
        <w:t xml:space="preserve"> Kill a Mockingbird</w:t>
      </w:r>
      <w:r>
        <w:t>.”</w:t>
      </w:r>
    </w:p>
    <w:p w14:paraId="07442295" w14:textId="632A45BF" w:rsidR="00885F06" w:rsidRDefault="00581370" w:rsidP="00FC29FC">
      <w:pPr>
        <w:spacing w:line="276" w:lineRule="auto"/>
        <w:ind w:firstLine="720"/>
        <w:jc w:val="both"/>
      </w:pPr>
      <w:r>
        <w:t>Clapping and cheering, they made quite a spirited fuss for such a small audience</w:t>
      </w:r>
      <w:r w:rsidR="009C529B">
        <w:t>.</w:t>
      </w:r>
      <w:r w:rsidR="00995367">
        <w:t xml:space="preserve"> </w:t>
      </w:r>
    </w:p>
    <w:p w14:paraId="1A7BAE30" w14:textId="011467A8" w:rsidR="009F0E93" w:rsidRDefault="00885F06" w:rsidP="00FC29FC">
      <w:pPr>
        <w:spacing w:line="276" w:lineRule="auto"/>
        <w:ind w:firstLine="720"/>
        <w:jc w:val="both"/>
      </w:pPr>
      <w:r>
        <w:t>Penelope paused and grinned</w:t>
      </w:r>
      <w:r w:rsidR="00367771">
        <w:t>. Watching her own</w:t>
      </w:r>
      <w:r>
        <w:t xml:space="preserve"> the moment</w:t>
      </w:r>
      <w:r w:rsidR="00367771">
        <w:t>, Theo felt a surge of pride in the kid</w:t>
      </w:r>
      <w:r>
        <w:t>.</w:t>
      </w:r>
      <w:r w:rsidR="00367771">
        <w:t xml:space="preserve"> He could see her on a</w:t>
      </w:r>
      <w:r w:rsidR="009C529B">
        <w:t>n actual</w:t>
      </w:r>
      <w:r w:rsidR="00367771">
        <w:t xml:space="preserve"> stage</w:t>
      </w:r>
      <w:r>
        <w:t xml:space="preserve"> someday</w:t>
      </w:r>
      <w:r w:rsidR="009F0E93">
        <w:t>.</w:t>
      </w:r>
    </w:p>
    <w:p w14:paraId="0E6F393C" w14:textId="522C3891" w:rsidR="001E601C" w:rsidRDefault="004C34B3" w:rsidP="00FC29FC">
      <w:pPr>
        <w:spacing w:line="276" w:lineRule="auto"/>
        <w:ind w:firstLine="720"/>
        <w:jc w:val="both"/>
      </w:pPr>
      <w:r>
        <w:t>“Once upon a time</w:t>
      </w:r>
      <w:r w:rsidR="00760028">
        <w:t>,</w:t>
      </w:r>
      <w:r>
        <w:t xml:space="preserve"> </w:t>
      </w:r>
      <w:r w:rsidRPr="00133272">
        <w:t xml:space="preserve">in </w:t>
      </w:r>
      <w:r w:rsidR="00367771">
        <w:t xml:space="preserve">a </w:t>
      </w:r>
      <w:r>
        <w:t xml:space="preserve">faraway land of sand and copper, a raven-haired child </w:t>
      </w:r>
      <w:r w:rsidR="009F4C05">
        <w:t xml:space="preserve">was born to </w:t>
      </w:r>
      <w:r w:rsidR="003D0997">
        <w:t>undeserving</w:t>
      </w:r>
      <w:r w:rsidR="009F4C05">
        <w:t xml:space="preserve"> parents</w:t>
      </w:r>
      <w:r w:rsidR="00026E2E">
        <w:t xml:space="preserve"> who had</w:t>
      </w:r>
      <w:r w:rsidR="00AC2EBE">
        <w:t xml:space="preserve"> </w:t>
      </w:r>
      <w:r w:rsidR="00026E2E">
        <w:t>chipped ice hearts</w:t>
      </w:r>
      <w:r w:rsidR="00A55F83">
        <w:t>,” s</w:t>
      </w:r>
      <w:r w:rsidR="00DE77D0">
        <w:t>h</w:t>
      </w:r>
      <w:r w:rsidR="00A55F83">
        <w:t>e began in a dreamy, faraway voice</w:t>
      </w:r>
      <w:r w:rsidR="00B70B13">
        <w:t xml:space="preserve">. </w:t>
      </w:r>
      <w:r w:rsidR="00A55F83">
        <w:t>“</w:t>
      </w:r>
      <w:r w:rsidR="007560C9">
        <w:t>The baby</w:t>
      </w:r>
      <w:r w:rsidR="003B31D9">
        <w:t xml:space="preserve"> was </w:t>
      </w:r>
      <w:r w:rsidR="00EC20A6">
        <w:t>heaven-sent</w:t>
      </w:r>
      <w:r w:rsidR="003B31D9">
        <w:t xml:space="preserve">, as all </w:t>
      </w:r>
      <w:r w:rsidR="00DE2B97">
        <w:t xml:space="preserve">newborns </w:t>
      </w:r>
      <w:r w:rsidR="003B31D9">
        <w:t xml:space="preserve">are, blessed with starlit eyes, </w:t>
      </w:r>
      <w:r w:rsidR="00E62CA6">
        <w:t xml:space="preserve">sweet milk skin, and </w:t>
      </w:r>
      <w:r w:rsidR="003B31D9">
        <w:t xml:space="preserve">cheeks tinted by </w:t>
      </w:r>
      <w:r w:rsidR="00EC20A6">
        <w:t xml:space="preserve">the first </w:t>
      </w:r>
      <w:r w:rsidR="003B31D9">
        <w:t>rose petals</w:t>
      </w:r>
      <w:r w:rsidR="00EC20A6">
        <w:t xml:space="preserve"> of May</w:t>
      </w:r>
      <w:r w:rsidR="00E62CA6">
        <w:t xml:space="preserve">. </w:t>
      </w:r>
      <w:r w:rsidR="00760028" w:rsidRPr="00760028">
        <w:t>But despite her fair attributes, the child</w:t>
      </w:r>
      <w:r w:rsidR="00026E2E">
        <w:t>’s father, who some say was part wolf</w:t>
      </w:r>
      <w:r w:rsidR="00367771">
        <w:t>,</w:t>
      </w:r>
      <w:r w:rsidR="00026E2E">
        <w:t xml:space="preserve"> and distantly related to the Robber Bridegroom, </w:t>
      </w:r>
      <w:r w:rsidR="00760028" w:rsidRPr="00760028">
        <w:t xml:space="preserve">declared a </w:t>
      </w:r>
      <w:r w:rsidR="00026E2E">
        <w:t>newborn</w:t>
      </w:r>
      <w:r w:rsidR="00760028" w:rsidRPr="00760028">
        <w:t xml:space="preserve"> as useless </w:t>
      </w:r>
      <w:r w:rsidR="00026E2E">
        <w:t xml:space="preserve">to him </w:t>
      </w:r>
      <w:r w:rsidR="00760028" w:rsidRPr="00760028">
        <w:t>as a crystal vase</w:t>
      </w:r>
      <w:r w:rsidR="00026E2E">
        <w:t xml:space="preserve">. And so the mother, who rarely spoke and only ate </w:t>
      </w:r>
      <w:r w:rsidR="001E601C">
        <w:t xml:space="preserve">black </w:t>
      </w:r>
      <w:r w:rsidR="00026E2E">
        <w:t xml:space="preserve">licorice, </w:t>
      </w:r>
      <w:r w:rsidR="000D4F44">
        <w:t>called</w:t>
      </w:r>
      <w:r w:rsidR="00026E2E">
        <w:t xml:space="preserve"> the baby Crystal</w:t>
      </w:r>
      <w:r w:rsidR="000D4F44">
        <w:t xml:space="preserve"> from that day forward</w:t>
      </w:r>
      <w:r w:rsidR="00026E2E">
        <w:t>.</w:t>
      </w:r>
    </w:p>
    <w:p w14:paraId="0F941956" w14:textId="3B27DAE9" w:rsidR="00DE77D0" w:rsidRDefault="001E601C" w:rsidP="00FC29FC">
      <w:pPr>
        <w:spacing w:line="276" w:lineRule="auto"/>
        <w:ind w:firstLine="720"/>
        <w:jc w:val="both"/>
      </w:pPr>
      <w:r>
        <w:lastRenderedPageBreak/>
        <w:t>“</w:t>
      </w:r>
      <w:r w:rsidR="00B23650">
        <w:t>Pauper p</w:t>
      </w:r>
      <w:r w:rsidR="004C34B3">
        <w:t xml:space="preserve">oor, without </w:t>
      </w:r>
      <w:r w:rsidR="005A4C9B">
        <w:t xml:space="preserve">much affection or any </w:t>
      </w:r>
      <w:r w:rsidR="0090322E">
        <w:t xml:space="preserve">real </w:t>
      </w:r>
      <w:r w:rsidR="00B23650">
        <w:t>guidance</w:t>
      </w:r>
      <w:r w:rsidR="0090322E">
        <w:t xml:space="preserve"> from her unfit parents</w:t>
      </w:r>
      <w:r w:rsidR="004C34B3">
        <w:t>, the years passed</w:t>
      </w:r>
      <w:r w:rsidR="00367771">
        <w:t>,</w:t>
      </w:r>
      <w:r w:rsidR="004C34B3">
        <w:t xml:space="preserve"> as Crystal went about her days and nights with only the moon and sun to protect her from the world’s</w:t>
      </w:r>
      <w:r w:rsidR="004C34B3" w:rsidRPr="00ED2635">
        <w:t xml:space="preserve"> </w:t>
      </w:r>
      <w:r w:rsidR="004C34B3">
        <w:t xml:space="preserve">lurking evils.” </w:t>
      </w:r>
      <w:r w:rsidR="0011538A" w:rsidRPr="0011538A">
        <w:t>Penelope paused and</w:t>
      </w:r>
      <w:r w:rsidR="00A55F83">
        <w:t xml:space="preserve"> looked up, making</w:t>
      </w:r>
      <w:r w:rsidR="0011538A" w:rsidRPr="0011538A">
        <w:t xml:space="preserve"> eye contact first with her mother and then with Gloria</w:t>
      </w:r>
      <w:r w:rsidR="009272D7">
        <w:t>,</w:t>
      </w:r>
      <w:r w:rsidR="0011538A" w:rsidRPr="0011538A">
        <w:t xml:space="preserve"> </w:t>
      </w:r>
      <w:r w:rsidR="00A548E5">
        <w:t>before moving to Nita and Theo</w:t>
      </w:r>
      <w:r w:rsidR="00DE77D0">
        <w:t>.</w:t>
      </w:r>
    </w:p>
    <w:p w14:paraId="59BF0331" w14:textId="230F303B" w:rsidR="00A55F83" w:rsidRDefault="00E76493" w:rsidP="00570A9B">
      <w:pPr>
        <w:spacing w:line="276" w:lineRule="auto"/>
        <w:ind w:firstLine="720"/>
        <w:jc w:val="both"/>
      </w:pPr>
      <w:r>
        <w:t>Already, Theo thought the story was bizarre.</w:t>
      </w:r>
    </w:p>
    <w:p w14:paraId="4C8BC230" w14:textId="15359716" w:rsidR="000D4F44" w:rsidRDefault="004C34B3" w:rsidP="00FC29FC">
      <w:pPr>
        <w:spacing w:line="276" w:lineRule="auto"/>
        <w:ind w:firstLine="720"/>
        <w:jc w:val="both"/>
      </w:pPr>
      <w:r>
        <w:t xml:space="preserve">“And evils were aplenty.” </w:t>
      </w:r>
    </w:p>
    <w:p w14:paraId="7CB86AEC" w14:textId="43F1E3C3" w:rsidR="004C34B3" w:rsidRDefault="00A55F83" w:rsidP="00FC29FC">
      <w:pPr>
        <w:spacing w:line="276" w:lineRule="auto"/>
        <w:ind w:firstLine="720"/>
        <w:jc w:val="both"/>
      </w:pPr>
      <w:r>
        <w:t>As Penelope continued, turning p</w:t>
      </w:r>
      <w:r w:rsidR="000D4F44">
        <w:t xml:space="preserve">age after page with a soft flutter, </w:t>
      </w:r>
      <w:r>
        <w:t>Theo</w:t>
      </w:r>
      <w:r w:rsidR="00123F2D">
        <w:t xml:space="preserve">’s attention </w:t>
      </w:r>
      <w:r w:rsidR="00714E27">
        <w:t xml:space="preserve">began </w:t>
      </w:r>
      <w:r w:rsidR="00123F2D">
        <w:t xml:space="preserve">wandering. </w:t>
      </w:r>
      <w:r w:rsidR="004C34B3">
        <w:t xml:space="preserve">The </w:t>
      </w:r>
      <w:r w:rsidR="00AF4B95">
        <w:t xml:space="preserve">balloons tied to the lowermost branches </w:t>
      </w:r>
      <w:r w:rsidR="003908E4">
        <w:t xml:space="preserve">of the oak tree </w:t>
      </w:r>
      <w:r w:rsidR="00123F2D">
        <w:t xml:space="preserve">were </w:t>
      </w:r>
      <w:r w:rsidR="00DD2B0B">
        <w:t>barely mov</w:t>
      </w:r>
      <w:r w:rsidR="00123F2D">
        <w:t>ing</w:t>
      </w:r>
      <w:r w:rsidR="006A5CEB">
        <w:t xml:space="preserve"> </w:t>
      </w:r>
      <w:r w:rsidR="00DD2B0B">
        <w:t xml:space="preserve">in the warm afternoon </w:t>
      </w:r>
      <w:r w:rsidR="006A5CEB">
        <w:t>air</w:t>
      </w:r>
      <w:r w:rsidR="00DD2B0B">
        <w:t xml:space="preserve">. </w:t>
      </w:r>
      <w:r w:rsidR="00AF4B95">
        <w:t>Midway up the tree canopy</w:t>
      </w:r>
      <w:r w:rsidR="00C66BED">
        <w:t>,</w:t>
      </w:r>
      <w:r w:rsidR="00AF4B95">
        <w:t xml:space="preserve"> </w:t>
      </w:r>
      <w:r w:rsidR="00123F2D">
        <w:t>there was a</w:t>
      </w:r>
      <w:r w:rsidR="00AF4B95">
        <w:t xml:space="preserve"> massive nest built </w:t>
      </w:r>
      <w:r w:rsidR="00C16ABF">
        <w:t xml:space="preserve">in a fork near the trunk. </w:t>
      </w:r>
      <w:r w:rsidR="007A2184">
        <w:t xml:space="preserve">He had never noticed </w:t>
      </w:r>
      <w:r w:rsidR="00FF3782">
        <w:t>it</w:t>
      </w:r>
      <w:r w:rsidR="00123F2D">
        <w:t xml:space="preserve"> before.</w:t>
      </w:r>
      <w:r w:rsidR="007A2184">
        <w:t xml:space="preserve"> </w:t>
      </w:r>
    </w:p>
    <w:p w14:paraId="347145A9" w14:textId="1861879E" w:rsidR="00123F2D" w:rsidRDefault="004C34B3" w:rsidP="00FC29FC">
      <w:pPr>
        <w:spacing w:line="276" w:lineRule="auto"/>
        <w:ind w:firstLine="720"/>
        <w:jc w:val="both"/>
      </w:pPr>
      <w:r>
        <w:t>“It was years ago, and life was still mostly new to Crystal</w:t>
      </w:r>
      <w:r w:rsidR="00566D1F">
        <w:t>…</w:t>
      </w:r>
      <w:r w:rsidR="00123F2D">
        <w:t>.</w:t>
      </w:r>
      <w:r w:rsidR="00566D1F">
        <w:t>”</w:t>
      </w:r>
      <w:r>
        <w:t xml:space="preserve"> </w:t>
      </w:r>
    </w:p>
    <w:p w14:paraId="49EADB37" w14:textId="31BB863C" w:rsidR="004C34B3" w:rsidRDefault="00D47583" w:rsidP="00FC29FC">
      <w:pPr>
        <w:spacing w:line="276" w:lineRule="auto"/>
        <w:ind w:firstLine="720"/>
        <w:jc w:val="both"/>
      </w:pPr>
      <w:r>
        <w:t>Theo</w:t>
      </w:r>
      <w:r w:rsidR="00123F2D">
        <w:t xml:space="preserve"> was</w:t>
      </w:r>
      <w:r w:rsidR="00DD2B0B">
        <w:t xml:space="preserve"> mesmerized by the clump of leaves</w:t>
      </w:r>
      <w:r w:rsidR="00FF3782">
        <w:t>,</w:t>
      </w:r>
      <w:r w:rsidR="00DD2B0B">
        <w:t xml:space="preserve"> twigs</w:t>
      </w:r>
      <w:r w:rsidR="00FF3782">
        <w:t>,</w:t>
      </w:r>
      <w:r w:rsidR="00DD2B0B">
        <w:t xml:space="preserve"> and moss</w:t>
      </w:r>
      <w:r w:rsidR="00123F2D">
        <w:t>,</w:t>
      </w:r>
      <w:r w:rsidR="00DD2B0B">
        <w:t xml:space="preserve"> marvel</w:t>
      </w:r>
      <w:r w:rsidR="00123F2D">
        <w:t>ing</w:t>
      </w:r>
      <w:r w:rsidR="00DD2B0B">
        <w:t xml:space="preserve"> over the construction </w:t>
      </w:r>
      <w:r w:rsidR="00E35EFB">
        <w:t>talent</w:t>
      </w:r>
      <w:r w:rsidR="00DD2B0B">
        <w:t xml:space="preserve"> of gray squirrels. </w:t>
      </w:r>
      <w:r w:rsidR="00245245">
        <w:t>H</w:t>
      </w:r>
      <w:r w:rsidR="00DD2B0B">
        <w:t xml:space="preserve">e was </w:t>
      </w:r>
      <w:r w:rsidR="00E76493">
        <w:t xml:space="preserve">pleased </w:t>
      </w:r>
      <w:r w:rsidR="00123F2D">
        <w:t xml:space="preserve">that </w:t>
      </w:r>
      <w:r w:rsidR="00DD2B0B">
        <w:t>his favorite tree</w:t>
      </w:r>
      <w:r w:rsidR="00123F2D">
        <w:t xml:space="preserve"> was providing</w:t>
      </w:r>
      <w:r w:rsidR="001E601C">
        <w:t xml:space="preserve"> a </w:t>
      </w:r>
      <w:r w:rsidR="00DD2B0B">
        <w:t>home</w:t>
      </w:r>
      <w:r w:rsidR="001E601C">
        <w:t xml:space="preserve"> to such a skilled animal family</w:t>
      </w:r>
      <w:r w:rsidR="00DD2B0B">
        <w:t>.</w:t>
      </w:r>
      <w:r w:rsidR="006B0A50">
        <w:t xml:space="preserve"> Perhaps</w:t>
      </w:r>
      <w:r w:rsidR="00566D1F">
        <w:t xml:space="preserve"> the squirrel living in his tree was the same one he</w:t>
      </w:r>
      <w:r w:rsidR="006B0A50">
        <w:t xml:space="preserve"> had</w:t>
      </w:r>
      <w:r w:rsidR="00566D1F">
        <w:t xml:space="preserve"> chased from Nita’s kitchen. </w:t>
      </w:r>
      <w:r w:rsidR="00123F2D">
        <w:t>He</w:t>
      </w:r>
      <w:r w:rsidR="00566D1F">
        <w:t xml:space="preserve"> chuckle</w:t>
      </w:r>
      <w:r w:rsidR="00123F2D">
        <w:t>d</w:t>
      </w:r>
      <w:r w:rsidR="00566D1F">
        <w:t xml:space="preserve">, </w:t>
      </w:r>
      <w:r w:rsidR="00123F2D">
        <w:t xml:space="preserve">then </w:t>
      </w:r>
      <w:r w:rsidR="00566D1F">
        <w:t>fake-coughed into his hand as Penelope said, “unknown future, dark and foreboding.” Evidently</w:t>
      </w:r>
      <w:r w:rsidR="002C5502">
        <w:t>,</w:t>
      </w:r>
      <w:r w:rsidR="00566D1F">
        <w:t xml:space="preserve"> whatever section of the story Penelope was </w:t>
      </w:r>
      <w:r w:rsidR="00E35EFB">
        <w:t xml:space="preserve">now </w:t>
      </w:r>
      <w:r w:rsidR="00566D1F">
        <w:t>reading was not a laughing matter.</w:t>
      </w:r>
    </w:p>
    <w:p w14:paraId="51E8B402" w14:textId="4CEE6BDA" w:rsidR="004C34B3" w:rsidRDefault="007A2184" w:rsidP="00FC29FC">
      <w:pPr>
        <w:spacing w:line="276" w:lineRule="auto"/>
        <w:ind w:firstLine="720"/>
        <w:jc w:val="both"/>
      </w:pPr>
      <w:r>
        <w:t>Ivy</w:t>
      </w:r>
      <w:r w:rsidR="004C34B3">
        <w:t xml:space="preserve"> </w:t>
      </w:r>
      <w:r w:rsidR="009F5E4D">
        <w:t>glanced back at him</w:t>
      </w:r>
      <w:r w:rsidR="00245245">
        <w:t xml:space="preserve">, </w:t>
      </w:r>
      <w:r w:rsidR="00DD2B0B">
        <w:t>grimac</w:t>
      </w:r>
      <w:r w:rsidR="00123F2D">
        <w:t>ing.</w:t>
      </w:r>
      <w:r w:rsidR="004C34B3">
        <w:t xml:space="preserve"> </w:t>
      </w:r>
      <w:r w:rsidR="00123F2D">
        <w:t>Had she realized he’d lost track of the story? Theo</w:t>
      </w:r>
      <w:r w:rsidR="004C34B3">
        <w:t xml:space="preserve"> </w:t>
      </w:r>
      <w:r>
        <w:t xml:space="preserve">shifted in his chair, pressed his feet firmly into the grass, and </w:t>
      </w:r>
      <w:r w:rsidR="00E35EFB">
        <w:t>tried to concentrate</w:t>
      </w:r>
      <w:r w:rsidR="004C34B3">
        <w:t>.</w:t>
      </w:r>
    </w:p>
    <w:p w14:paraId="674E8133" w14:textId="2ED3ED64" w:rsidR="004C34B3" w:rsidRDefault="00566D1F" w:rsidP="00FC29FC">
      <w:pPr>
        <w:spacing w:line="276" w:lineRule="auto"/>
        <w:ind w:firstLine="720"/>
        <w:jc w:val="both"/>
      </w:pPr>
      <w:r>
        <w:t>“…and then Crystal</w:t>
      </w:r>
      <w:r w:rsidR="004C34B3">
        <w:t xml:space="preserve"> understood</w:t>
      </w:r>
      <w:r>
        <w:t>.</w:t>
      </w:r>
      <w:r w:rsidR="004C34B3">
        <w:t xml:space="preserve"> She was </w:t>
      </w:r>
      <w:r>
        <w:t>doomed</w:t>
      </w:r>
      <w:r w:rsidR="004C34B3">
        <w:t xml:space="preserve"> to follow the path of her ancestors unless she forged a n</w:t>
      </w:r>
      <w:r w:rsidR="00A548E5">
        <w:t>ew one for herself and her soon-to-</w:t>
      </w:r>
      <w:r w:rsidR="004C34B3">
        <w:t>arrive baby.”</w:t>
      </w:r>
    </w:p>
    <w:p w14:paraId="29AD1F07" w14:textId="371D4F91" w:rsidR="00123F2D" w:rsidRDefault="004C34B3" w:rsidP="00FC29FC">
      <w:pPr>
        <w:spacing w:line="276" w:lineRule="auto"/>
        <w:ind w:firstLine="720"/>
        <w:jc w:val="both"/>
      </w:pPr>
      <w:r w:rsidRPr="002C682A">
        <w:rPr>
          <w:i/>
        </w:rPr>
        <w:t>Her baby?</w:t>
      </w:r>
      <w:r w:rsidR="00D452C1">
        <w:rPr>
          <w:i/>
        </w:rPr>
        <w:t xml:space="preserve"> </w:t>
      </w:r>
      <w:r w:rsidR="00D452C1" w:rsidRPr="00FC29FC">
        <w:t xml:space="preserve">So now Crystal was </w:t>
      </w:r>
      <w:r w:rsidR="00123F2D" w:rsidRPr="00FC29FC">
        <w:t xml:space="preserve">grown up herself and </w:t>
      </w:r>
      <w:r w:rsidR="00D452C1" w:rsidRPr="00FC29FC">
        <w:t>having a baby?</w:t>
      </w:r>
      <w:r w:rsidR="00123F2D">
        <w:rPr>
          <w:i/>
        </w:rPr>
        <w:t xml:space="preserve"> </w:t>
      </w:r>
      <w:r w:rsidR="006B0A50">
        <w:t>Theo</w:t>
      </w:r>
      <w:r w:rsidR="00C51524">
        <w:t xml:space="preserve"> </w:t>
      </w:r>
      <w:r w:rsidR="00123F2D">
        <w:t xml:space="preserve">felt incredibly guilty for his distraction. </w:t>
      </w:r>
      <w:r w:rsidR="00C85A95" w:rsidRPr="00C85A95">
        <w:t>Maybe it was the warmth of the afternoon sun or the faraway tone of Penelope's voice that had lulled him.</w:t>
      </w:r>
      <w:r w:rsidR="00123F2D">
        <w:t xml:space="preserve"> He wished he could</w:t>
      </w:r>
      <w:r w:rsidR="00C51524">
        <w:t xml:space="preserve"> ask </w:t>
      </w:r>
      <w:r w:rsidR="00123F2D">
        <w:t xml:space="preserve">her </w:t>
      </w:r>
      <w:r w:rsidR="00C51524">
        <w:t xml:space="preserve">to start over, but </w:t>
      </w:r>
      <w:r w:rsidR="00123F2D">
        <w:t>that would make things worse</w:t>
      </w:r>
      <w:r w:rsidR="00C85A95">
        <w:t>. S</w:t>
      </w:r>
      <w:r w:rsidR="00123F2D">
        <w:t>he’d know he hadn’t been paying attention</w:t>
      </w:r>
      <w:r w:rsidR="00C51524">
        <w:t>.</w:t>
      </w:r>
      <w:r w:rsidR="00E35EFB">
        <w:t xml:space="preserve"> </w:t>
      </w:r>
    </w:p>
    <w:p w14:paraId="0EA50542" w14:textId="1C8D5D0C" w:rsidR="00123F2D" w:rsidRDefault="004C34B3" w:rsidP="00FC29FC">
      <w:pPr>
        <w:spacing w:line="276" w:lineRule="auto"/>
        <w:ind w:firstLine="720"/>
        <w:jc w:val="both"/>
      </w:pPr>
      <w:r>
        <w:t xml:space="preserve">“Everyone had </w:t>
      </w:r>
      <w:r w:rsidR="006A5CEB">
        <w:t>troubles</w:t>
      </w:r>
      <w:r>
        <w:t xml:space="preserve"> to navigate </w:t>
      </w:r>
      <w:r w:rsidR="006A5CEB">
        <w:t>and</w:t>
      </w:r>
      <w:r w:rsidR="007A2184">
        <w:t xml:space="preserve"> secrets to bury along the way</w:t>
      </w:r>
      <w:r w:rsidR="00E76493">
        <w:t>…</w:t>
      </w:r>
      <w:r w:rsidR="00123F2D">
        <w:t>.</w:t>
      </w:r>
      <w:r w:rsidR="007A2184">
        <w:t xml:space="preserve">” </w:t>
      </w:r>
    </w:p>
    <w:p w14:paraId="61BA0B44" w14:textId="7ED6474D" w:rsidR="00D452C1" w:rsidRDefault="0019298E" w:rsidP="00FC29FC">
      <w:pPr>
        <w:spacing w:line="276" w:lineRule="auto"/>
        <w:ind w:firstLine="720"/>
        <w:jc w:val="both"/>
      </w:pPr>
      <w:r>
        <w:lastRenderedPageBreak/>
        <w:t xml:space="preserve">Theo </w:t>
      </w:r>
      <w:r w:rsidR="00FC29FC">
        <w:t xml:space="preserve">saw </w:t>
      </w:r>
      <w:r w:rsidR="007A2184">
        <w:t>Ivy</w:t>
      </w:r>
      <w:r w:rsidR="00FC29FC">
        <w:t xml:space="preserve"> lower her</w:t>
      </w:r>
      <w:r w:rsidR="007A2184">
        <w:t xml:space="preserve"> </w:t>
      </w:r>
      <w:r w:rsidR="009F5E4D">
        <w:t>head</w:t>
      </w:r>
      <w:r>
        <w:t>.</w:t>
      </w:r>
      <w:r w:rsidR="007A2184">
        <w:t xml:space="preserve"> </w:t>
      </w:r>
      <w:r>
        <w:t>He</w:t>
      </w:r>
      <w:r w:rsidR="007A2184">
        <w:t xml:space="preserve"> </w:t>
      </w:r>
      <w:r w:rsidR="00123F2D">
        <w:t xml:space="preserve">looked </w:t>
      </w:r>
      <w:r w:rsidR="007A2184">
        <w:t>at</w:t>
      </w:r>
      <w:r>
        <w:t xml:space="preserve"> Gloria, sitting </w:t>
      </w:r>
      <w:r w:rsidR="00123F2D">
        <w:t xml:space="preserve">next to </w:t>
      </w:r>
      <w:r w:rsidR="00260820">
        <w:t>her</w:t>
      </w:r>
      <w:r>
        <w:t xml:space="preserve">. </w:t>
      </w:r>
      <w:r w:rsidR="00E76493">
        <w:t xml:space="preserve">She certainly didn’t look sick. </w:t>
      </w:r>
      <w:r w:rsidR="00260820">
        <w:t>E</w:t>
      </w:r>
      <w:r w:rsidR="00245245" w:rsidRPr="006F2C96">
        <w:t xml:space="preserve">xuding style, </w:t>
      </w:r>
      <w:r w:rsidR="00260820">
        <w:t xml:space="preserve">as ever, she </w:t>
      </w:r>
      <w:r w:rsidR="00C85A95">
        <w:t>wore</w:t>
      </w:r>
      <w:r w:rsidR="006F2C96" w:rsidRPr="006F2C96">
        <w:t xml:space="preserve"> a midnight blue pantsuit, </w:t>
      </w:r>
      <w:r w:rsidR="00260820">
        <w:t xml:space="preserve">and </w:t>
      </w:r>
      <w:r w:rsidR="006F2C96" w:rsidRPr="006F2C96">
        <w:t xml:space="preserve">her hair </w:t>
      </w:r>
      <w:r w:rsidR="00260820">
        <w:t xml:space="preserve">was </w:t>
      </w:r>
      <w:r w:rsidR="006F2C96" w:rsidRPr="006F2C96">
        <w:t xml:space="preserve">in </w:t>
      </w:r>
      <w:r w:rsidR="00245245">
        <w:t>its</w:t>
      </w:r>
      <w:r w:rsidR="006F2C96" w:rsidRPr="006F2C96">
        <w:t xml:space="preserve"> signature chignon. </w:t>
      </w:r>
      <w:r w:rsidR="00D452C1">
        <w:t xml:space="preserve">Thank goodness </w:t>
      </w:r>
      <w:r w:rsidR="00260820">
        <w:t xml:space="preserve">she </w:t>
      </w:r>
      <w:r w:rsidR="00D452C1">
        <w:t>was the forgiving type. Things had certainly worked out well for Ivy</w:t>
      </w:r>
      <w:r w:rsidR="00260820">
        <w:t>.</w:t>
      </w:r>
    </w:p>
    <w:p w14:paraId="074A9CF5" w14:textId="5C3FE7D6" w:rsidR="004C34B3" w:rsidRDefault="00D452C1" w:rsidP="00FC29FC">
      <w:pPr>
        <w:spacing w:line="276" w:lineRule="auto"/>
        <w:ind w:firstLine="720"/>
        <w:jc w:val="both"/>
      </w:pPr>
      <w:r>
        <w:t>“</w:t>
      </w:r>
      <w:r w:rsidR="004C34B3">
        <w:t xml:space="preserve">As fall turned to winter and attentions turned to </w:t>
      </w:r>
      <w:r>
        <w:t xml:space="preserve">holiday feasts and </w:t>
      </w:r>
      <w:r w:rsidR="004C34B3">
        <w:t>celebrations, Crystal contemplated her future</w:t>
      </w:r>
      <w:r w:rsidR="00BD2A64">
        <w:t>, searching</w:t>
      </w:r>
      <w:r>
        <w:t xml:space="preserve"> for a remedy to </w:t>
      </w:r>
      <w:r w:rsidR="00294E04">
        <w:t xml:space="preserve">the </w:t>
      </w:r>
      <w:r>
        <w:t>curse</w:t>
      </w:r>
      <w:r w:rsidR="00294E04">
        <w:t xml:space="preserve"> that had befallen her</w:t>
      </w:r>
      <w:r w:rsidR="004C34B3">
        <w:t>. She had no</w:t>
      </w:r>
      <w:r w:rsidRPr="00D452C1">
        <w:t xml:space="preserve"> </w:t>
      </w:r>
      <w:r>
        <w:t>parental support</w:t>
      </w:r>
      <w:r w:rsidR="00260820">
        <w:t>, and no</w:t>
      </w:r>
      <w:r w:rsidR="004C34B3">
        <w:t xml:space="preserve"> money</w:t>
      </w:r>
      <w:r>
        <w:t xml:space="preserve"> beyond </w:t>
      </w:r>
      <w:r w:rsidR="00294E04">
        <w:t xml:space="preserve">the </w:t>
      </w:r>
      <w:r>
        <w:t>coins she scrounged working odd jobs</w:t>
      </w:r>
      <w:r w:rsidR="004C34B3">
        <w:t xml:space="preserve">, but she wished on stars and watched for answers in the </w:t>
      </w:r>
      <w:r w:rsidR="006A5CEB">
        <w:t>nocturnal</w:t>
      </w:r>
      <w:r w:rsidR="004C34B3">
        <w:t xml:space="preserve"> sky. </w:t>
      </w:r>
      <w:r>
        <w:t>And all</w:t>
      </w:r>
      <w:r w:rsidR="004C34B3">
        <w:t xml:space="preserve"> the while</w:t>
      </w:r>
      <w:r>
        <w:t>,</w:t>
      </w:r>
      <w:r w:rsidR="004C34B3">
        <w:t xml:space="preserve"> she hid the </w:t>
      </w:r>
      <w:r w:rsidR="006A5CEB">
        <w:t>life</w:t>
      </w:r>
      <w:r>
        <w:t xml:space="preserve"> growing inside her</w:t>
      </w:r>
      <w:r w:rsidR="006A5CEB">
        <w:t>.</w:t>
      </w:r>
      <w:r w:rsidR="004C34B3">
        <w:t>”</w:t>
      </w:r>
    </w:p>
    <w:p w14:paraId="44A0E044" w14:textId="7EEEDB13" w:rsidR="00294E04" w:rsidRDefault="004C34B3" w:rsidP="00FC29FC">
      <w:pPr>
        <w:spacing w:line="276" w:lineRule="auto"/>
        <w:ind w:firstLine="720"/>
        <w:jc w:val="both"/>
      </w:pPr>
      <w:r>
        <w:t xml:space="preserve">Hadn’t Penelope asked him if he knew anyone named Crystal? </w:t>
      </w:r>
      <w:r w:rsidRPr="000E5946">
        <w:rPr>
          <w:i/>
        </w:rPr>
        <w:t>What do you think about the name Crystal?</w:t>
      </w:r>
      <w:r>
        <w:rPr>
          <w:i/>
        </w:rPr>
        <w:t xml:space="preserve"> Do you know anyone named Crystal?</w:t>
      </w:r>
      <w:r>
        <w:t xml:space="preserve"> </w:t>
      </w:r>
      <w:r w:rsidR="00245245">
        <w:t>Yes, she definitely had</w:t>
      </w:r>
      <w:r w:rsidR="00260820">
        <w:t>, but when?</w:t>
      </w:r>
      <w:r w:rsidR="00245245">
        <w:t xml:space="preserve"> </w:t>
      </w:r>
      <w:r w:rsidR="00D47583">
        <w:t>Theo</w:t>
      </w:r>
      <w:r>
        <w:t xml:space="preserve"> tried to remembe</w:t>
      </w:r>
      <w:r w:rsidR="006A5CEB">
        <w:t xml:space="preserve">r </w:t>
      </w:r>
      <w:r w:rsidR="006F2C96">
        <w:t xml:space="preserve">the </w:t>
      </w:r>
      <w:r w:rsidR="006A5CEB">
        <w:t>details of their conversation</w:t>
      </w:r>
      <w:r w:rsidR="00BD2A64">
        <w:t>,</w:t>
      </w:r>
      <w:r w:rsidR="00D452C1">
        <w:t xml:space="preserve"> but </w:t>
      </w:r>
      <w:r w:rsidR="00260820">
        <w:t xml:space="preserve">it remained distant. He </w:t>
      </w:r>
      <w:r w:rsidR="00714E27">
        <w:t xml:space="preserve">straightened in his chair and </w:t>
      </w:r>
      <w:r w:rsidR="00260820">
        <w:t>forced himself to focus on Penelope’s words.</w:t>
      </w:r>
    </w:p>
    <w:p w14:paraId="03478D1A" w14:textId="5619B746" w:rsidR="004C34B3" w:rsidRDefault="00853E56" w:rsidP="00FC29FC">
      <w:pPr>
        <w:spacing w:line="276" w:lineRule="auto"/>
        <w:ind w:firstLine="720"/>
        <w:jc w:val="both"/>
      </w:pPr>
      <w:r>
        <w:t>“</w:t>
      </w:r>
      <w:r w:rsidRPr="00853E56">
        <w:t>Three days before Christmas, her miracle occurred. It was a literal sign from above, written in newsprint and wrapped around a two-day-old broken pretzel given to her by a kind sidewalk vendor.</w:t>
      </w:r>
      <w:r>
        <w:t xml:space="preserve"> </w:t>
      </w:r>
      <w:r w:rsidR="00260820">
        <w:t xml:space="preserve">The ad said: </w:t>
      </w:r>
      <w:r w:rsidR="00C76DDE" w:rsidRPr="00C76DDE">
        <w:rPr>
          <w:i/>
        </w:rPr>
        <w:t>Pregnant, frightened, and alone?</w:t>
      </w:r>
      <w:r>
        <w:t xml:space="preserve"> </w:t>
      </w:r>
      <w:r w:rsidR="00C76DDE" w:rsidRPr="00C76DDE">
        <w:rPr>
          <w:i/>
        </w:rPr>
        <w:t>Dear Baby provides love and solutions.</w:t>
      </w:r>
      <w:r>
        <w:t xml:space="preserve"> </w:t>
      </w:r>
      <w:r w:rsidR="00C76DDE" w:rsidRPr="00C76DDE">
        <w:rPr>
          <w:i/>
        </w:rPr>
        <w:t>Call for support today!</w:t>
      </w:r>
      <w:r>
        <w:t xml:space="preserve"> </w:t>
      </w:r>
      <w:r w:rsidR="00F52BE6" w:rsidRPr="00F52BE6">
        <w:t>Before finishing her pretzel, Crystal dialed the number from a downtown pay phone, made an appointment, and breathed again for the first time in months.</w:t>
      </w:r>
      <w:r w:rsidR="004C34B3">
        <w:t>”</w:t>
      </w:r>
    </w:p>
    <w:p w14:paraId="10015840" w14:textId="5951BE21" w:rsidR="00A37044" w:rsidRDefault="00D47583" w:rsidP="0095639A">
      <w:pPr>
        <w:spacing w:line="276" w:lineRule="auto"/>
        <w:ind w:firstLine="720"/>
        <w:jc w:val="both"/>
      </w:pPr>
      <w:r>
        <w:t>Th</w:t>
      </w:r>
      <w:r w:rsidR="00260820">
        <w:t>is sent Theo back to his memories.</w:t>
      </w:r>
      <w:r w:rsidR="004C34B3">
        <w:t xml:space="preserve"> </w:t>
      </w:r>
      <w:r w:rsidR="00260820">
        <w:t>H</w:t>
      </w:r>
      <w:r w:rsidR="00294E04">
        <w:t xml:space="preserve">e and </w:t>
      </w:r>
      <w:r w:rsidR="004C34B3">
        <w:t xml:space="preserve">Annie </w:t>
      </w:r>
      <w:r w:rsidR="00294E04">
        <w:t xml:space="preserve">had </w:t>
      </w:r>
      <w:r w:rsidR="00F371F1">
        <w:t xml:space="preserve">traveled </w:t>
      </w:r>
      <w:r w:rsidR="00BD2A64">
        <w:t>a considerable distance down the</w:t>
      </w:r>
      <w:r w:rsidR="00F371F1">
        <w:t xml:space="preserve"> </w:t>
      </w:r>
      <w:r w:rsidR="00BD2A64">
        <w:t>path</w:t>
      </w:r>
      <w:r w:rsidR="00260820">
        <w:t xml:space="preserve"> to adoption before she fell ill.</w:t>
      </w:r>
      <w:r w:rsidR="00A37044">
        <w:t xml:space="preserve"> </w:t>
      </w:r>
      <w:r w:rsidR="00245245">
        <w:t xml:space="preserve">For a moment, Theo allowed himself to </w:t>
      </w:r>
      <w:r w:rsidR="00252910">
        <w:t>remember</w:t>
      </w:r>
      <w:r w:rsidR="00245245">
        <w:t xml:space="preserve"> </w:t>
      </w:r>
      <w:r w:rsidR="00A37044">
        <w:t xml:space="preserve">Annie </w:t>
      </w:r>
      <w:r w:rsidR="00245245">
        <w:t>poring</w:t>
      </w:r>
      <w:r w:rsidR="00BD2A64">
        <w:t xml:space="preserve"> over</w:t>
      </w:r>
      <w:r w:rsidR="00A37044">
        <w:t xml:space="preserve"> birthing books</w:t>
      </w:r>
      <w:r w:rsidR="00260820">
        <w:t>,</w:t>
      </w:r>
      <w:r w:rsidR="00245245">
        <w:t xml:space="preserve"> and </w:t>
      </w:r>
      <w:r w:rsidR="00234FD4">
        <w:t>corresponding with the prospective mother. They had even planned to meet her before the birth.</w:t>
      </w:r>
    </w:p>
    <w:p w14:paraId="499CB215" w14:textId="1071BBD5" w:rsidR="00252910" w:rsidRDefault="004C34B3" w:rsidP="00FC29FC">
      <w:pPr>
        <w:spacing w:line="276" w:lineRule="auto"/>
        <w:ind w:firstLine="720"/>
        <w:jc w:val="both"/>
      </w:pPr>
      <w:r>
        <w:t>“</w:t>
      </w:r>
      <w:r w:rsidR="005B1AA7" w:rsidRPr="005B1AA7">
        <w:t>It was the perfect sol</w:t>
      </w:r>
      <w:r w:rsidR="005B1AA7">
        <w:t>ution to an imperfect situation. A</w:t>
      </w:r>
      <w:r w:rsidR="005B1AA7" w:rsidRPr="005B1AA7">
        <w:t xml:space="preserve"> real family would give her</w:t>
      </w:r>
      <w:r w:rsidR="005B1AA7">
        <w:t xml:space="preserve"> princess</w:t>
      </w:r>
      <w:r w:rsidR="005B1AA7" w:rsidRPr="005B1AA7">
        <w:t xml:space="preserve"> the life she deserved.</w:t>
      </w:r>
      <w:r w:rsidR="00E35EFB">
        <w:t>”</w:t>
      </w:r>
      <w:r w:rsidR="00BC0713">
        <w:t xml:space="preserve"> </w:t>
      </w:r>
    </w:p>
    <w:p w14:paraId="013BA14F" w14:textId="1B68A281" w:rsidR="00BC0713" w:rsidRPr="00BC0713" w:rsidRDefault="00252910" w:rsidP="00FC29FC">
      <w:pPr>
        <w:spacing w:line="276" w:lineRule="auto"/>
        <w:ind w:firstLine="720"/>
        <w:jc w:val="both"/>
      </w:pPr>
      <w:r>
        <w:t>T</w:t>
      </w:r>
      <w:r w:rsidR="00BC0713">
        <w:t>hey had even started making lists of baby names.</w:t>
      </w:r>
    </w:p>
    <w:p w14:paraId="69665520" w14:textId="35F5659D" w:rsidR="004C34B3" w:rsidRDefault="004C34B3" w:rsidP="00FC29FC">
      <w:pPr>
        <w:spacing w:line="276" w:lineRule="auto"/>
        <w:ind w:firstLine="720"/>
        <w:jc w:val="both"/>
      </w:pPr>
      <w:r>
        <w:t>“. . . grew and grew and for a while contentment spread over the land. . .”</w:t>
      </w:r>
    </w:p>
    <w:p w14:paraId="15DCA5B7" w14:textId="59F44794" w:rsidR="004C34B3" w:rsidRDefault="00360D60" w:rsidP="00FC29FC">
      <w:pPr>
        <w:spacing w:line="276" w:lineRule="auto"/>
        <w:ind w:firstLine="720"/>
        <w:jc w:val="both"/>
      </w:pPr>
      <w:r>
        <w:t xml:space="preserve">Annie </w:t>
      </w:r>
      <w:r w:rsidR="004C34B3">
        <w:t xml:space="preserve">had been gone </w:t>
      </w:r>
      <w:r w:rsidR="009F0E93">
        <w:t>twenty</w:t>
      </w:r>
      <w:r w:rsidR="004C34B3">
        <w:t xml:space="preserve"> years, but sometimes</w:t>
      </w:r>
      <w:r w:rsidR="00853E56">
        <w:t>,</w:t>
      </w:r>
      <w:r w:rsidR="004C34B3">
        <w:t xml:space="preserve"> when he least expected it, her presence </w:t>
      </w:r>
      <w:r w:rsidR="00196D63">
        <w:t xml:space="preserve">felt as </w:t>
      </w:r>
      <w:r w:rsidR="004C34B3">
        <w:t>tangible</w:t>
      </w:r>
      <w:r w:rsidR="00196D63">
        <w:t xml:space="preserve"> as the sunshine warming his </w:t>
      </w:r>
      <w:r w:rsidR="006A5B98">
        <w:lastRenderedPageBreak/>
        <w:t>brow</w:t>
      </w:r>
      <w:r w:rsidR="00196D63">
        <w:t xml:space="preserve">. Theo pressed his fingertips against his </w:t>
      </w:r>
      <w:r w:rsidR="006A5B98">
        <w:t>face</w:t>
      </w:r>
      <w:r w:rsidR="00FC29FC">
        <w:t>, trying to hold on to the</w:t>
      </w:r>
      <w:r w:rsidR="00196D63">
        <w:t xml:space="preserve"> sensation.    </w:t>
      </w:r>
    </w:p>
    <w:p w14:paraId="4CCE0A70" w14:textId="25BF00A6" w:rsidR="004C34B3" w:rsidRDefault="004C34B3" w:rsidP="00FC29FC">
      <w:pPr>
        <w:spacing w:line="276" w:lineRule="auto"/>
        <w:ind w:firstLine="720"/>
        <w:jc w:val="both"/>
      </w:pPr>
      <w:r>
        <w:t>Penelope turned an</w:t>
      </w:r>
      <w:r w:rsidR="00853E56">
        <w:t>other page, paused, and said, “T</w:t>
      </w:r>
      <w:r>
        <w:t xml:space="preserve">his concludes </w:t>
      </w:r>
      <w:r w:rsidR="007932CE">
        <w:t>a</w:t>
      </w:r>
      <w:r w:rsidR="00853E56">
        <w:t xml:space="preserve">ct </w:t>
      </w:r>
      <w:r w:rsidR="007932CE">
        <w:t>o</w:t>
      </w:r>
      <w:r w:rsidR="00360D60">
        <w:t>ne</w:t>
      </w:r>
      <w:r>
        <w:t xml:space="preserve">. </w:t>
      </w:r>
      <w:r w:rsidR="00360D60">
        <w:t xml:space="preserve">There will now be a </w:t>
      </w:r>
      <w:r>
        <w:t xml:space="preserve">short intermission while I prepare for </w:t>
      </w:r>
      <w:r w:rsidR="007932CE">
        <w:t>a</w:t>
      </w:r>
      <w:r w:rsidR="00853E56">
        <w:t xml:space="preserve">ct </w:t>
      </w:r>
      <w:r w:rsidR="007932CE">
        <w:t>t</w:t>
      </w:r>
      <w:r w:rsidR="00360D60">
        <w:t>wo</w:t>
      </w:r>
      <w:r>
        <w:t>. Please reserve conversation for the conclusion</w:t>
      </w:r>
      <w:r w:rsidR="00360D60">
        <w:t xml:space="preserve"> of the story</w:t>
      </w:r>
      <w:r w:rsidR="001323F2">
        <w:t>.</w:t>
      </w:r>
      <w:r>
        <w:t xml:space="preserve">” </w:t>
      </w:r>
      <w:r w:rsidR="000E7669" w:rsidRPr="000E7669">
        <w:t>Penelope stepped off the pallet stage and went inside the house. Ivy followed her without a word or glance at anyone.</w:t>
      </w:r>
    </w:p>
    <w:p w14:paraId="0582D46D" w14:textId="14C93C10" w:rsidR="00C464F6" w:rsidRDefault="00150BDA" w:rsidP="00FC29FC">
      <w:pPr>
        <w:spacing w:line="276" w:lineRule="auto"/>
        <w:ind w:firstLine="720"/>
        <w:jc w:val="both"/>
      </w:pPr>
      <w:r>
        <w:t>Theo stood</w:t>
      </w:r>
      <w:r w:rsidR="007932CE">
        <w:t xml:space="preserve"> and </w:t>
      </w:r>
      <w:r>
        <w:t xml:space="preserve">stretched his back into a shallow backbend. </w:t>
      </w:r>
      <w:r w:rsidR="00DE6D36">
        <w:t xml:space="preserve">Alice </w:t>
      </w:r>
      <w:r w:rsidR="00D45F96">
        <w:t>appeared</w:t>
      </w:r>
      <w:r w:rsidR="00DE6D36">
        <w:t xml:space="preserve"> at his </w:t>
      </w:r>
      <w:r w:rsidR="00D45F96">
        <w:t>side and nudged his leg</w:t>
      </w:r>
      <w:r w:rsidR="00DE6D36">
        <w:t xml:space="preserve">. “Hey girl, you missed the first part of the play.” </w:t>
      </w:r>
      <w:r w:rsidR="00DE6D36" w:rsidRPr="00FC29FC">
        <w:t>He’d missed</w:t>
      </w:r>
      <w:r w:rsidR="007932CE" w:rsidRPr="00FC29FC">
        <w:t xml:space="preserve"> most of it</w:t>
      </w:r>
      <w:r w:rsidR="00DE6D36" w:rsidRPr="00FC29FC">
        <w:t xml:space="preserve"> too</w:t>
      </w:r>
      <w:r w:rsidR="00DE6D36" w:rsidRPr="00E76493">
        <w:t>.</w:t>
      </w:r>
      <w:r w:rsidR="00DE6D36">
        <w:t xml:space="preserve"> </w:t>
      </w:r>
      <w:r w:rsidR="007932CE">
        <w:t>He</w:t>
      </w:r>
      <w:r w:rsidR="00C464F6">
        <w:t xml:space="preserve"> </w:t>
      </w:r>
      <w:r w:rsidR="00253E1F">
        <w:t xml:space="preserve">drained </w:t>
      </w:r>
      <w:r w:rsidR="004C34B3">
        <w:t xml:space="preserve">a </w:t>
      </w:r>
      <w:r w:rsidR="00367FBE">
        <w:t>plastic cup</w:t>
      </w:r>
      <w:r w:rsidR="00253E1F">
        <w:t xml:space="preserve"> of</w:t>
      </w:r>
      <w:r w:rsidR="004C34B3">
        <w:t xml:space="preserve"> iced tea</w:t>
      </w:r>
      <w:r w:rsidR="00CF1D4C">
        <w:t xml:space="preserve"> and refilled it</w:t>
      </w:r>
      <w:r w:rsidR="00367FBE">
        <w:t>, grateful Nita had thought to make a pitcher</w:t>
      </w:r>
      <w:r w:rsidR="00253E1F">
        <w:t>.</w:t>
      </w:r>
      <w:r w:rsidR="00C464F6">
        <w:t xml:space="preserve"> </w:t>
      </w:r>
      <w:r w:rsidR="00F16A18">
        <w:t>Nita and Gloria were</w:t>
      </w:r>
      <w:r w:rsidR="000B20C7">
        <w:t xml:space="preserve"> complying</w:t>
      </w:r>
      <w:r w:rsidR="006422F1">
        <w:t xml:space="preserve"> with Penelope’s </w:t>
      </w:r>
      <w:r w:rsidR="006D0810">
        <w:t xml:space="preserve">request </w:t>
      </w:r>
      <w:r w:rsidR="0071409B">
        <w:t>for</w:t>
      </w:r>
      <w:r w:rsidR="006D0810">
        <w:t xml:space="preserve"> a quiet intermission</w:t>
      </w:r>
      <w:r w:rsidR="006422F1">
        <w:t>, but even in silence</w:t>
      </w:r>
      <w:r w:rsidR="0071409B">
        <w:t>,</w:t>
      </w:r>
      <w:r w:rsidR="006422F1">
        <w:t xml:space="preserve"> the ladies looked </w:t>
      </w:r>
      <w:r w:rsidR="007932CE">
        <w:t>happy, smiling as they nibbled on</w:t>
      </w:r>
      <w:r w:rsidR="006422F1">
        <w:t xml:space="preserve"> </w:t>
      </w:r>
      <w:r w:rsidR="003B5624">
        <w:t>crackers</w:t>
      </w:r>
      <w:r w:rsidR="009F5E4D">
        <w:t xml:space="preserve"> and cubes</w:t>
      </w:r>
      <w:r w:rsidR="00DF512B">
        <w:t xml:space="preserve"> of cheddar cheese</w:t>
      </w:r>
      <w:r w:rsidR="006422F1">
        <w:t>.</w:t>
      </w:r>
    </w:p>
    <w:p w14:paraId="3C01C1C0" w14:textId="36DBF24F" w:rsidR="004C34B3" w:rsidRDefault="000B20C7" w:rsidP="00FC29FC">
      <w:pPr>
        <w:spacing w:line="276" w:lineRule="auto"/>
        <w:ind w:firstLine="720"/>
        <w:jc w:val="both"/>
      </w:pPr>
      <w:r>
        <w:t>Theo</w:t>
      </w:r>
      <w:r w:rsidR="006422F1">
        <w:t xml:space="preserve"> </w:t>
      </w:r>
      <w:r w:rsidR="007932CE">
        <w:t>sat down again</w:t>
      </w:r>
      <w:r w:rsidR="00253E1F">
        <w:t xml:space="preserve"> </w:t>
      </w:r>
      <w:r w:rsidR="004C34B3">
        <w:t xml:space="preserve">just as </w:t>
      </w:r>
      <w:r w:rsidR="00C37544">
        <w:t>Ivy came back outside</w:t>
      </w:r>
      <w:r w:rsidR="004D6D20">
        <w:t xml:space="preserve">, </w:t>
      </w:r>
      <w:r w:rsidR="00C464F6">
        <w:t xml:space="preserve">her eyes </w:t>
      </w:r>
      <w:r w:rsidR="007932CE">
        <w:t>down</w:t>
      </w:r>
      <w:r w:rsidR="00C464F6">
        <w:t xml:space="preserve">cast, arms </w:t>
      </w:r>
      <w:r w:rsidR="004D6D20">
        <w:t xml:space="preserve">crossed </w:t>
      </w:r>
      <w:r w:rsidR="00C464F6">
        <w:t xml:space="preserve">as though shielding herself. </w:t>
      </w:r>
      <w:r w:rsidR="007932CE">
        <w:t>A pang went through him. What was wrong?</w:t>
      </w:r>
    </w:p>
    <w:p w14:paraId="72A4BAC5" w14:textId="25750368" w:rsidR="000410CB" w:rsidRDefault="007932CE" w:rsidP="00FC29FC">
      <w:pPr>
        <w:spacing w:line="276" w:lineRule="auto"/>
        <w:ind w:firstLine="720"/>
        <w:jc w:val="both"/>
      </w:pPr>
      <w:r>
        <w:t xml:space="preserve">Penelope </w:t>
      </w:r>
      <w:r w:rsidR="00196D63">
        <w:t xml:space="preserve">then </w:t>
      </w:r>
      <w:r>
        <w:t xml:space="preserve">emerged from the house. </w:t>
      </w:r>
      <w:r w:rsidR="000C1FCD">
        <w:t>Two b</w:t>
      </w:r>
      <w:r w:rsidR="005358A8">
        <w:t xml:space="preserve">right </w:t>
      </w:r>
      <w:r w:rsidR="004C34B3">
        <w:t>blue tears</w:t>
      </w:r>
      <w:r w:rsidR="000C1FCD">
        <w:t xml:space="preserve">, the size of </w:t>
      </w:r>
      <w:r w:rsidR="006D0810">
        <w:t xml:space="preserve">English </w:t>
      </w:r>
      <w:r w:rsidR="000C1FCD">
        <w:t xml:space="preserve">ivy leaves, </w:t>
      </w:r>
      <w:r w:rsidR="00D73A27">
        <w:t>now decorated</w:t>
      </w:r>
      <w:r w:rsidR="000C1FCD">
        <w:t xml:space="preserve"> one side of </w:t>
      </w:r>
      <w:r>
        <w:t>her</w:t>
      </w:r>
      <w:r w:rsidR="000C1FCD">
        <w:t xml:space="preserve"> face. </w:t>
      </w:r>
      <w:r w:rsidR="00F16A18">
        <w:t xml:space="preserve">Theo </w:t>
      </w:r>
      <w:r>
        <w:t>hoped she hadn’t</w:t>
      </w:r>
      <w:r w:rsidR="00F16A18">
        <w:t xml:space="preserve"> </w:t>
      </w:r>
      <w:r w:rsidR="000C1FCD" w:rsidRPr="006D0810">
        <w:t>used the</w:t>
      </w:r>
      <w:r w:rsidR="00D60283" w:rsidRPr="006D0810">
        <w:t xml:space="preserve"> blue slick board marker</w:t>
      </w:r>
      <w:r>
        <w:t xml:space="preserve">; if she had, </w:t>
      </w:r>
      <w:r w:rsidR="000C1FCD" w:rsidRPr="006D0810">
        <w:t xml:space="preserve">she </w:t>
      </w:r>
      <w:r w:rsidR="006D0810" w:rsidRPr="006D0810">
        <w:t>would</w:t>
      </w:r>
      <w:r w:rsidR="000C1FCD" w:rsidRPr="006D0810">
        <w:t xml:space="preserve"> be we</w:t>
      </w:r>
      <w:r w:rsidR="006D0810" w:rsidRPr="006D0810">
        <w:t>a</w:t>
      </w:r>
      <w:r w:rsidR="00D45F96">
        <w:t>ring those tears for some time.</w:t>
      </w:r>
      <w:r w:rsidR="00D73A27">
        <w:t xml:space="preserve"> </w:t>
      </w:r>
      <w:r w:rsidR="00F16A18">
        <w:t>He</w:t>
      </w:r>
      <w:r w:rsidR="009E14F1">
        <w:t xml:space="preserve"> rubbed</w:t>
      </w:r>
      <w:r w:rsidR="004C34B3">
        <w:t xml:space="preserve"> his forehead. Alice</w:t>
      </w:r>
      <w:r w:rsidR="00D45F96">
        <w:t>, now sprawled beside him,</w:t>
      </w:r>
      <w:r w:rsidR="004C34B3">
        <w:t xml:space="preserve"> </w:t>
      </w:r>
      <w:r w:rsidR="009E14F1">
        <w:t xml:space="preserve">probably </w:t>
      </w:r>
      <w:r w:rsidR="00D45F96">
        <w:t xml:space="preserve">needed </w:t>
      </w:r>
      <w:r w:rsidR="009E14F1">
        <w:t>a</w:t>
      </w:r>
      <w:r w:rsidR="004C34B3">
        <w:t xml:space="preserve"> walk. </w:t>
      </w:r>
      <w:r w:rsidR="004C34B3" w:rsidRPr="002A1C14">
        <w:rPr>
          <w:i/>
        </w:rPr>
        <w:t>He</w:t>
      </w:r>
      <w:r w:rsidR="009E14F1">
        <w:t xml:space="preserve"> needed</w:t>
      </w:r>
      <w:r w:rsidR="004C34B3">
        <w:t xml:space="preserve"> a w</w:t>
      </w:r>
      <w:r w:rsidR="004D6D20">
        <w:t>alk, he thought</w:t>
      </w:r>
      <w:r>
        <w:t>. His</w:t>
      </w:r>
      <w:r w:rsidR="004D6D20">
        <w:t xml:space="preserve"> </w:t>
      </w:r>
      <w:r w:rsidR="00E76493">
        <w:t>leg</w:t>
      </w:r>
      <w:r w:rsidR="004D6D20">
        <w:t xml:space="preserve"> </w:t>
      </w:r>
      <w:r>
        <w:t xml:space="preserve">had started </w:t>
      </w:r>
      <w:r w:rsidR="004D6D20">
        <w:t>throbb</w:t>
      </w:r>
      <w:r>
        <w:t>ing</w:t>
      </w:r>
      <w:r w:rsidR="004D6D20">
        <w:t>.</w:t>
      </w:r>
    </w:p>
    <w:p w14:paraId="2F421AE8" w14:textId="27B2CADE" w:rsidR="000410CB" w:rsidRDefault="000410CB" w:rsidP="00FC29FC">
      <w:pPr>
        <w:spacing w:line="276" w:lineRule="auto"/>
        <w:ind w:firstLine="720"/>
        <w:jc w:val="both"/>
      </w:pPr>
      <w:r>
        <w:t>“</w:t>
      </w:r>
      <w:r w:rsidRPr="00C70A91">
        <w:t>News traveled slowly in the land of sand and copper, and when Crystal learned of the curse, it was too late for salvation. No matter how serendipitous, wished</w:t>
      </w:r>
      <w:r>
        <w:t xml:space="preserve"> for, or perfect something seemed</w:t>
      </w:r>
      <w:r w:rsidRPr="00C70A91">
        <w:t>, some things were simply not meant to be.</w:t>
      </w:r>
      <w:r>
        <w:t>”</w:t>
      </w:r>
    </w:p>
    <w:p w14:paraId="4A9BE720" w14:textId="0B6AD84D" w:rsidR="000410CB" w:rsidRDefault="000410CB" w:rsidP="00FC29FC">
      <w:pPr>
        <w:spacing w:line="276" w:lineRule="auto"/>
        <w:ind w:firstLine="720"/>
        <w:jc w:val="both"/>
      </w:pPr>
      <w:r>
        <w:t xml:space="preserve">His tea glass already </w:t>
      </w:r>
      <w:r w:rsidR="00FE4D90">
        <w:t>empty again</w:t>
      </w:r>
      <w:r>
        <w:t xml:space="preserve">, </w:t>
      </w:r>
      <w:r w:rsidR="007932CE">
        <w:t>Theo</w:t>
      </w:r>
      <w:r>
        <w:t xml:space="preserve"> began crunching on a piece of ice. When the reading was over, what would he tell Penelope? She would ask his opinion of her story, and what would he say? The truth was</w:t>
      </w:r>
      <w:r w:rsidR="007932CE">
        <w:t>, he</w:t>
      </w:r>
      <w:r>
        <w:t xml:space="preserve"> had never liked plays. </w:t>
      </w:r>
      <w:r w:rsidR="007932CE">
        <w:t xml:space="preserve">It was </w:t>
      </w:r>
      <w:r>
        <w:t xml:space="preserve">Annie </w:t>
      </w:r>
      <w:r w:rsidR="007932CE">
        <w:t xml:space="preserve">who </w:t>
      </w:r>
      <w:r>
        <w:t>had loved attending live performances on campus.</w:t>
      </w:r>
      <w:r w:rsidR="007932CE">
        <w:t xml:space="preserve"> Being supportive</w:t>
      </w:r>
      <w:r>
        <w:t>, Theo always went along</w:t>
      </w:r>
      <w:r w:rsidR="007932CE">
        <w:t>,</w:t>
      </w:r>
      <w:r>
        <w:t xml:space="preserve"> even though he would have rather spent the time working in the garden or hiking</w:t>
      </w:r>
      <w:r w:rsidR="007932CE">
        <w:t xml:space="preserve"> a</w:t>
      </w:r>
      <w:r>
        <w:t xml:space="preserve"> trail.</w:t>
      </w:r>
    </w:p>
    <w:p w14:paraId="50F572BC" w14:textId="1E7EB169" w:rsidR="004C34B3" w:rsidRDefault="000410CB" w:rsidP="00660EBD">
      <w:pPr>
        <w:spacing w:line="276" w:lineRule="auto"/>
        <w:ind w:firstLine="720"/>
        <w:jc w:val="both"/>
      </w:pPr>
      <w:r>
        <w:lastRenderedPageBreak/>
        <w:t>“</w:t>
      </w:r>
      <w:r w:rsidR="00BF08E6">
        <w:t>O</w:t>
      </w:r>
      <w:r w:rsidR="00D90CF4">
        <w:t>nly weeks</w:t>
      </w:r>
      <w:r w:rsidR="004C34B3">
        <w:t xml:space="preserve"> before </w:t>
      </w:r>
      <w:r w:rsidR="009E14F1">
        <w:t xml:space="preserve">the birth of </w:t>
      </w:r>
      <w:r w:rsidR="00BF08E6">
        <w:t>Crystal’s</w:t>
      </w:r>
      <w:r w:rsidR="009E14F1">
        <w:t xml:space="preserve"> baby</w:t>
      </w:r>
      <w:r w:rsidR="004C34B3">
        <w:t xml:space="preserve">, the </w:t>
      </w:r>
      <w:r w:rsidR="00D90CF4">
        <w:t>entire adoption unraveled</w:t>
      </w:r>
      <w:r w:rsidR="00BF08E6">
        <w:t>.</w:t>
      </w:r>
      <w:r w:rsidR="00D90CF4">
        <w:t xml:space="preserve"> </w:t>
      </w:r>
      <w:r w:rsidR="004C34B3">
        <w:t xml:space="preserve">Not because </w:t>
      </w:r>
      <w:r w:rsidR="00BF08E6">
        <w:t>the adoptive couple</w:t>
      </w:r>
      <w:r w:rsidR="00451794">
        <w:t xml:space="preserve"> didn’t want her baby</w:t>
      </w:r>
      <w:r w:rsidR="007932CE">
        <w:t>,</w:t>
      </w:r>
      <w:r w:rsidR="004C34B3">
        <w:t xml:space="preserve"> but because the wife was stricken with a terminal illness</w:t>
      </w:r>
      <w:r w:rsidR="00026EDC">
        <w:t>.</w:t>
      </w:r>
      <w:r w:rsidR="007932CE">
        <w:t>” Penelope’s voice had risen, and her cheeks were flushed. “</w:t>
      </w:r>
      <w:r w:rsidR="00026EDC">
        <w:t xml:space="preserve">Her </w:t>
      </w:r>
      <w:r w:rsidR="00D90CF4">
        <w:t>diagnosis</w:t>
      </w:r>
      <w:r w:rsidR="00026EDC">
        <w:t xml:space="preserve"> was hopeless</w:t>
      </w:r>
      <w:r w:rsidR="004C34B3">
        <w:t xml:space="preserve">.” </w:t>
      </w:r>
    </w:p>
    <w:p w14:paraId="4F9C0CAD" w14:textId="0FBCC744" w:rsidR="00253E1F" w:rsidRDefault="00D47583" w:rsidP="00660EBD">
      <w:pPr>
        <w:spacing w:line="276" w:lineRule="auto"/>
        <w:ind w:firstLine="720"/>
        <w:jc w:val="both"/>
        <w:rPr>
          <w:i/>
        </w:rPr>
      </w:pPr>
      <w:r>
        <w:t>Theo</w:t>
      </w:r>
      <w:r w:rsidR="009F0C7A">
        <w:t xml:space="preserve"> </w:t>
      </w:r>
      <w:r w:rsidR="007932CE">
        <w:t xml:space="preserve">shifted in his seat. Suddenly he </w:t>
      </w:r>
      <w:r w:rsidR="009F0C7A">
        <w:t>didn’t want to hear any</w:t>
      </w:r>
      <w:r w:rsidR="004C34B3">
        <w:t xml:space="preserve">more. </w:t>
      </w:r>
      <w:r w:rsidR="000B20C7">
        <w:t xml:space="preserve">The </w:t>
      </w:r>
      <w:r w:rsidR="004D6D20">
        <w:t xml:space="preserve">style of the </w:t>
      </w:r>
      <w:r w:rsidR="000B20C7">
        <w:t xml:space="preserve">story </w:t>
      </w:r>
      <w:r w:rsidR="00660EBD">
        <w:t>was grating</w:t>
      </w:r>
      <w:r w:rsidR="007932CE">
        <w:t xml:space="preserve"> on him, and</w:t>
      </w:r>
      <w:r w:rsidR="000B20C7">
        <w:t xml:space="preserve"> the</w:t>
      </w:r>
      <w:r w:rsidR="004C34B3">
        <w:t xml:space="preserve"> scenario</w:t>
      </w:r>
      <w:r w:rsidR="007932CE">
        <w:t xml:space="preserve"> was</w:t>
      </w:r>
      <w:r w:rsidR="004C34B3">
        <w:t xml:space="preserve"> </w:t>
      </w:r>
      <w:r w:rsidR="000410CB">
        <w:t>uncomfortably familiar, a reminder of all he had lost</w:t>
      </w:r>
      <w:r w:rsidR="000B20C7">
        <w:t xml:space="preserve">. </w:t>
      </w:r>
    </w:p>
    <w:p w14:paraId="6292CDD6" w14:textId="36103001" w:rsidR="004C34B3" w:rsidRDefault="004C34B3" w:rsidP="00660EBD">
      <w:pPr>
        <w:spacing w:line="276" w:lineRule="auto"/>
        <w:ind w:firstLine="720"/>
        <w:jc w:val="both"/>
      </w:pPr>
      <w:r>
        <w:t>“</w:t>
      </w:r>
      <w:r w:rsidR="007E0E18">
        <w:t xml:space="preserve">Life isn’t always </w:t>
      </w:r>
      <w:r w:rsidR="009E14F1">
        <w:t>meant to be understood,” Penelope continued.</w:t>
      </w:r>
      <w:r>
        <w:t xml:space="preserve"> </w:t>
      </w:r>
      <w:r w:rsidR="00C43DE7" w:rsidRPr="00C43DE7">
        <w:t xml:space="preserve">“That’s what Crystal believed when her plan toppled. </w:t>
      </w:r>
      <w:r w:rsidR="00D245EB" w:rsidRPr="00D245EB">
        <w:t>Dear Baby made assurances that she would be matched with another couple.</w:t>
      </w:r>
      <w:r w:rsidR="00D245EB">
        <w:t xml:space="preserve"> </w:t>
      </w:r>
      <w:r w:rsidR="00C43DE7" w:rsidRPr="00C43DE7">
        <w:t xml:space="preserve">But the princess </w:t>
      </w:r>
      <w:r w:rsidR="000410CB">
        <w:t>arrived</w:t>
      </w:r>
      <w:r w:rsidR="00C43DE7" w:rsidRPr="00C43DE7">
        <w:t xml:space="preserve"> early, permanently changing </w:t>
      </w:r>
      <w:r w:rsidR="00107527">
        <w:t>her life</w:t>
      </w:r>
      <w:r w:rsidR="001A42DC">
        <w:t>,</w:t>
      </w:r>
      <w:r w:rsidR="00C43DE7" w:rsidRPr="00C43DE7">
        <w:t xml:space="preserve"> and </w:t>
      </w:r>
      <w:r w:rsidR="00107527">
        <w:t xml:space="preserve">the life of </w:t>
      </w:r>
      <w:r w:rsidR="00D245EB">
        <w:t xml:space="preserve">her </w:t>
      </w:r>
      <w:r w:rsidR="00953DA3">
        <w:t xml:space="preserve">descendants </w:t>
      </w:r>
      <w:r w:rsidR="00107527">
        <w:t>to</w:t>
      </w:r>
      <w:r w:rsidR="00C43DE7" w:rsidRPr="00C43DE7">
        <w:t xml:space="preserve"> come. Crystal held her baby for the first time, looked into her gray-blue eyes, nuzzled the top of her downy head, and vowed to keep her baby safe and healthy. Meanwhile, Annie died.”</w:t>
      </w:r>
    </w:p>
    <w:p w14:paraId="10ED53A0" w14:textId="71ED0533" w:rsidR="000E173A" w:rsidRPr="00656B4D" w:rsidRDefault="00D47583" w:rsidP="00660EBD">
      <w:pPr>
        <w:spacing w:line="276" w:lineRule="auto"/>
        <w:ind w:firstLine="720"/>
        <w:jc w:val="both"/>
        <w:rPr>
          <w:i/>
          <w:iCs/>
        </w:rPr>
      </w:pPr>
      <w:r>
        <w:t>The</w:t>
      </w:r>
      <w:r w:rsidR="001A42DC">
        <w:t xml:space="preserve"> name reverberated through Theo’s skull</w:t>
      </w:r>
      <w:r w:rsidR="004C34B3">
        <w:t>.</w:t>
      </w:r>
      <w:r w:rsidR="001A42DC">
        <w:t xml:space="preserve"> </w:t>
      </w:r>
      <w:r w:rsidR="001A42DC">
        <w:rPr>
          <w:i/>
          <w:iCs/>
        </w:rPr>
        <w:t>What the hell?</w:t>
      </w:r>
    </w:p>
    <w:p w14:paraId="12E3F039" w14:textId="1032F114" w:rsidR="007F16A8" w:rsidRDefault="007F16A8" w:rsidP="00660EBD">
      <w:pPr>
        <w:spacing w:line="276" w:lineRule="auto"/>
        <w:ind w:firstLine="720"/>
        <w:jc w:val="both"/>
      </w:pPr>
      <w:r>
        <w:t xml:space="preserve">“The death of Annie </w:t>
      </w:r>
      <w:r w:rsidR="00D90BC2">
        <w:t>became a turning point for Crystal and her almost princess</w:t>
      </w:r>
      <w:r w:rsidR="002C1130">
        <w:t>.</w:t>
      </w:r>
      <w:r>
        <w:t xml:space="preserve">” </w:t>
      </w:r>
    </w:p>
    <w:p w14:paraId="3BAB75CE" w14:textId="5C9A96E6" w:rsidR="001A42DC" w:rsidRDefault="001A42DC" w:rsidP="00660EBD">
      <w:pPr>
        <w:spacing w:line="276" w:lineRule="auto"/>
        <w:ind w:firstLine="720"/>
        <w:jc w:val="both"/>
      </w:pPr>
      <w:r>
        <w:t>Theo’s head was whirling. Around him, everything had gone deathly quiet. Then a sudden</w:t>
      </w:r>
      <w:r w:rsidR="000410CB">
        <w:t xml:space="preserve"> barrage of </w:t>
      </w:r>
      <w:r w:rsidR="002A6907">
        <w:t xml:space="preserve">incoherent </w:t>
      </w:r>
      <w:r w:rsidR="006467FE">
        <w:t>shout</w:t>
      </w:r>
      <w:r w:rsidR="000410CB">
        <w:t>ing</w:t>
      </w:r>
      <w:r>
        <w:t>.</w:t>
      </w:r>
      <w:r w:rsidR="006467FE">
        <w:t xml:space="preserve"> </w:t>
      </w:r>
      <w:r w:rsidR="004C34B3">
        <w:t>“What</w:t>
      </w:r>
      <w:r w:rsidR="007F16A8">
        <w:t xml:space="preserve"> </w:t>
      </w:r>
      <w:r w:rsidR="00107527">
        <w:t>in the world</w:t>
      </w:r>
      <w:r w:rsidR="007F16A8">
        <w:t xml:space="preserve">? </w:t>
      </w:r>
      <w:r w:rsidR="004C34B3">
        <w:t>Why would you—</w:t>
      </w:r>
      <w:r>
        <w:t>?</w:t>
      </w:r>
      <w:r w:rsidR="004C34B3">
        <w:t>”</w:t>
      </w:r>
      <w:r w:rsidR="00BF08E6">
        <w:t xml:space="preserve"> </w:t>
      </w:r>
    </w:p>
    <w:p w14:paraId="5FE3EEF0" w14:textId="319BD204" w:rsidR="004C34B3" w:rsidRDefault="001A42DC" w:rsidP="00660EBD">
      <w:pPr>
        <w:spacing w:line="276" w:lineRule="auto"/>
        <w:ind w:firstLine="720"/>
        <w:jc w:val="both"/>
      </w:pPr>
      <w:r>
        <w:t>He was the one shouting</w:t>
      </w:r>
      <w:r w:rsidR="002A6907">
        <w:t>, he realized</w:t>
      </w:r>
      <w:r>
        <w:t xml:space="preserve">. </w:t>
      </w:r>
    </w:p>
    <w:p w14:paraId="465245AE" w14:textId="5141D3CA" w:rsidR="004C34B3" w:rsidRDefault="004C34B3" w:rsidP="00660EBD">
      <w:pPr>
        <w:spacing w:line="276" w:lineRule="auto"/>
        <w:ind w:firstLine="720"/>
        <w:jc w:val="both"/>
      </w:pPr>
      <w:r>
        <w:t>“</w:t>
      </w:r>
      <w:r w:rsidR="00BE04EE">
        <w:t>Because i</w:t>
      </w:r>
      <w:r w:rsidR="00EA6291">
        <w:t>t’s true, Mr. Theo, Annie—</w:t>
      </w:r>
      <w:r>
        <w:t>”</w:t>
      </w:r>
    </w:p>
    <w:p w14:paraId="5EA845EC" w14:textId="01D5077F" w:rsidR="0011002E" w:rsidRDefault="004C34B3" w:rsidP="00660EBD">
      <w:pPr>
        <w:spacing w:line="276" w:lineRule="auto"/>
        <w:ind w:firstLine="720"/>
        <w:jc w:val="both"/>
      </w:pPr>
      <w:r>
        <w:t>“Stop it</w:t>
      </w:r>
      <w:r w:rsidR="001A42DC">
        <w:t>!</w:t>
      </w:r>
      <w:r>
        <w:t xml:space="preserve"> Stop talking.” </w:t>
      </w:r>
      <w:r w:rsidR="001A42DC">
        <w:t xml:space="preserve">He </w:t>
      </w:r>
      <w:r w:rsidR="000A661E">
        <w:t>rocketed</w:t>
      </w:r>
      <w:r>
        <w:t xml:space="preserve"> from </w:t>
      </w:r>
      <w:r w:rsidR="001A42DC">
        <w:t xml:space="preserve">his </w:t>
      </w:r>
      <w:r>
        <w:t>chair</w:t>
      </w:r>
      <w:r w:rsidR="001A42DC">
        <w:t>,</w:t>
      </w:r>
      <w:r>
        <w:t xml:space="preserve"> sending it </w:t>
      </w:r>
      <w:r w:rsidR="007F16A8">
        <w:t>toppling backward</w:t>
      </w:r>
      <w:r w:rsidR="000A661E">
        <w:t xml:space="preserve"> into the grass</w:t>
      </w:r>
      <w:r w:rsidR="0011002E">
        <w:t>.</w:t>
      </w:r>
    </w:p>
    <w:p w14:paraId="2162BEFE" w14:textId="3A5A0923" w:rsidR="001A42DC" w:rsidRDefault="0011002E" w:rsidP="00660EBD">
      <w:pPr>
        <w:spacing w:line="276" w:lineRule="auto"/>
        <w:ind w:firstLine="720"/>
        <w:jc w:val="both"/>
      </w:pPr>
      <w:r>
        <w:t xml:space="preserve">“Wait, </w:t>
      </w:r>
      <w:r w:rsidR="00107527">
        <w:t>Theo. D</w:t>
      </w:r>
      <w:r>
        <w:t xml:space="preserve">on’t go.” </w:t>
      </w:r>
      <w:r w:rsidR="000A661E">
        <w:t xml:space="preserve">Nita </w:t>
      </w:r>
      <w:r>
        <w:t xml:space="preserve">was instantly at his side. </w:t>
      </w:r>
    </w:p>
    <w:p w14:paraId="0CEEFC75" w14:textId="1A436E5A" w:rsidR="001A42DC" w:rsidRDefault="008F3291" w:rsidP="00660EBD">
      <w:pPr>
        <w:spacing w:line="276" w:lineRule="auto"/>
        <w:ind w:firstLine="720"/>
        <w:jc w:val="both"/>
      </w:pPr>
      <w:r w:rsidRPr="008F3291">
        <w:t>He glared at Penelope</w:t>
      </w:r>
      <w:r w:rsidR="001A42DC">
        <w:t>. S</w:t>
      </w:r>
      <w:r w:rsidRPr="008F3291">
        <w:t>he teetered on the edge of the stage, the ridiculous blue tear</w:t>
      </w:r>
      <w:r w:rsidR="00861107">
        <w:t>s</w:t>
      </w:r>
      <w:r w:rsidRPr="008F3291">
        <w:t xml:space="preserve"> radiant on her cheek, the late afternoon sun dazzling in her eyeglasses.</w:t>
      </w:r>
      <w:r>
        <w:t xml:space="preserve"> </w:t>
      </w:r>
      <w:r w:rsidR="001A42DC">
        <w:t xml:space="preserve">Yes, she was a child, but </w:t>
      </w:r>
      <w:r w:rsidR="00D90BC2">
        <w:t>after spending so much time with her, he knew emphatically</w:t>
      </w:r>
      <w:r w:rsidR="001A42DC">
        <w:t xml:space="preserve"> how mature she actually was. </w:t>
      </w:r>
      <w:r w:rsidR="0011002E">
        <w:t>S</w:t>
      </w:r>
      <w:r w:rsidR="004C34B3">
        <w:t>urely</w:t>
      </w:r>
      <w:r>
        <w:t>,</w:t>
      </w:r>
      <w:r w:rsidR="004C34B3">
        <w:t xml:space="preserve"> </w:t>
      </w:r>
      <w:r w:rsidR="000A661E">
        <w:t>she</w:t>
      </w:r>
      <w:r w:rsidR="004C34B3">
        <w:t xml:space="preserve"> understood the callousness of </w:t>
      </w:r>
      <w:r w:rsidR="007E0E18">
        <w:t xml:space="preserve">her words. </w:t>
      </w:r>
      <w:r w:rsidR="001A42DC">
        <w:t xml:space="preserve">How could she have used his wife’s name </w:t>
      </w:r>
      <w:r w:rsidR="002A6907">
        <w:t>in</w:t>
      </w:r>
      <w:r w:rsidR="001A42DC">
        <w:t xml:space="preserve"> her fairy tale?</w:t>
      </w:r>
    </w:p>
    <w:p w14:paraId="2B240A57" w14:textId="27ED27AC" w:rsidR="004C34B3" w:rsidRDefault="007E0E18" w:rsidP="00660EBD">
      <w:pPr>
        <w:spacing w:line="276" w:lineRule="auto"/>
        <w:ind w:firstLine="720"/>
        <w:jc w:val="both"/>
      </w:pPr>
      <w:r>
        <w:t>Theo became</w:t>
      </w:r>
      <w:r w:rsidR="0011002E">
        <w:t xml:space="preserve"> acutely aware of</w:t>
      </w:r>
      <w:r>
        <w:t xml:space="preserve"> Nita’s hands </w:t>
      </w:r>
      <w:r w:rsidR="00284CD8">
        <w:t>gripping</w:t>
      </w:r>
      <w:r>
        <w:t xml:space="preserve"> his arm. </w:t>
      </w:r>
      <w:r w:rsidR="001A42DC">
        <w:t xml:space="preserve">He watched, dumbfounded, as </w:t>
      </w:r>
      <w:r w:rsidR="004C34B3">
        <w:t xml:space="preserve">Ivy </w:t>
      </w:r>
      <w:r w:rsidR="00BF08E6">
        <w:t xml:space="preserve">approached </w:t>
      </w:r>
      <w:r w:rsidR="004C34B3">
        <w:t xml:space="preserve">Penelope, murmured </w:t>
      </w:r>
      <w:r w:rsidR="004C34B3">
        <w:lastRenderedPageBreak/>
        <w:t xml:space="preserve">something in her ear, </w:t>
      </w:r>
      <w:r w:rsidR="00BF08E6">
        <w:t xml:space="preserve">and </w:t>
      </w:r>
      <w:r w:rsidR="001A42DC">
        <w:t xml:space="preserve">then </w:t>
      </w:r>
      <w:r w:rsidR="004C34B3">
        <w:t>announced,</w:t>
      </w:r>
      <w:r w:rsidR="001A42DC">
        <w:t xml:space="preserve"> with an apologetic smile,</w:t>
      </w:r>
      <w:r w:rsidR="004C34B3">
        <w:t xml:space="preserve"> “I think we </w:t>
      </w:r>
      <w:r w:rsidR="001A42DC">
        <w:t>will</w:t>
      </w:r>
      <w:r w:rsidR="00BE04EE">
        <w:t xml:space="preserve"> </w:t>
      </w:r>
      <w:r w:rsidR="004C34B3">
        <w:t xml:space="preserve">take a </w:t>
      </w:r>
      <w:r w:rsidR="001A42DC">
        <w:t xml:space="preserve">short </w:t>
      </w:r>
      <w:r w:rsidR="004C34B3">
        <w:t>break.”</w:t>
      </w:r>
    </w:p>
    <w:p w14:paraId="46CC7621" w14:textId="0DE68C4A" w:rsidR="00475134" w:rsidRPr="007E0E18" w:rsidRDefault="0011002E" w:rsidP="00660EBD">
      <w:pPr>
        <w:spacing w:line="276" w:lineRule="auto"/>
        <w:ind w:firstLine="720"/>
        <w:jc w:val="both"/>
        <w:rPr>
          <w:i/>
        </w:rPr>
      </w:pPr>
      <w:r>
        <w:t>Nita released her hold on Theo’s arm</w:t>
      </w:r>
      <w:r w:rsidR="00475134">
        <w:t xml:space="preserve">, and for a moment he just stood there, </w:t>
      </w:r>
      <w:r w:rsidR="00107527">
        <w:t xml:space="preserve">his body heavy, his mind </w:t>
      </w:r>
      <w:r w:rsidR="006C3142">
        <w:t>a muddled mess</w:t>
      </w:r>
      <w:r w:rsidR="00107527">
        <w:t xml:space="preserve">. Then he turned, </w:t>
      </w:r>
      <w:r w:rsidR="00475134">
        <w:t xml:space="preserve">walked to the back porch, and </w:t>
      </w:r>
      <w:r w:rsidR="00660EBD">
        <w:t>went inside</w:t>
      </w:r>
      <w:r w:rsidR="004C34B3">
        <w:t>.</w:t>
      </w:r>
      <w:r w:rsidR="001A42DC">
        <w:t xml:space="preserve"> </w:t>
      </w:r>
      <w:r w:rsidR="004C34B3" w:rsidRPr="00A234AE">
        <w:rPr>
          <w:i/>
        </w:rPr>
        <w:t>Annie?</w:t>
      </w:r>
      <w:r w:rsidR="007E0E18">
        <w:rPr>
          <w:i/>
        </w:rPr>
        <w:t xml:space="preserve"> </w:t>
      </w:r>
      <w:r w:rsidR="004C34B3">
        <w:t xml:space="preserve">What was going on exactly? </w:t>
      </w:r>
      <w:r w:rsidR="00BF08E6">
        <w:t>Theo</w:t>
      </w:r>
      <w:r w:rsidR="00475134">
        <w:t xml:space="preserve"> filled a glass with tap water and </w:t>
      </w:r>
      <w:r w:rsidR="00D90CF4">
        <w:t>swigged</w:t>
      </w:r>
      <w:r w:rsidR="00475134">
        <w:t xml:space="preserve"> it </w:t>
      </w:r>
      <w:r w:rsidR="006C3142">
        <w:t xml:space="preserve">down </w:t>
      </w:r>
      <w:r w:rsidR="00475134">
        <w:t xml:space="preserve">so </w:t>
      </w:r>
      <w:r w:rsidR="006C3142">
        <w:t>fast</w:t>
      </w:r>
      <w:r w:rsidR="00475134">
        <w:t xml:space="preserve"> he </w:t>
      </w:r>
      <w:r w:rsidR="00BF08E6">
        <w:t>sputtered water back into the sink</w:t>
      </w:r>
      <w:r w:rsidR="00475134">
        <w:t>.</w:t>
      </w:r>
    </w:p>
    <w:p w14:paraId="36BF2526" w14:textId="2F386660" w:rsidR="004C34B3" w:rsidRDefault="004C34B3" w:rsidP="00660EBD">
      <w:pPr>
        <w:spacing w:line="276" w:lineRule="auto"/>
        <w:ind w:firstLine="720"/>
        <w:jc w:val="both"/>
      </w:pPr>
      <w:r>
        <w:t xml:space="preserve">“Mr. </w:t>
      </w:r>
      <w:r w:rsidR="00D47583">
        <w:t>Theo</w:t>
      </w:r>
      <w:r w:rsidR="0082757B">
        <w:t xml:space="preserve">, </w:t>
      </w:r>
      <w:r w:rsidR="00014CDB">
        <w:t>can we talk? I only need a minute. Please, let me explain.”</w:t>
      </w:r>
      <w:r>
        <w:t xml:space="preserve"> Ivy had </w:t>
      </w:r>
      <w:r w:rsidR="007618F7">
        <w:t xml:space="preserve">quietly </w:t>
      </w:r>
      <w:r>
        <w:t xml:space="preserve">followed him </w:t>
      </w:r>
      <w:r w:rsidR="00475134">
        <w:t>inside</w:t>
      </w:r>
      <w:r w:rsidR="007618F7">
        <w:t>.</w:t>
      </w:r>
    </w:p>
    <w:p w14:paraId="3D5B2425" w14:textId="4ABF4E32" w:rsidR="00014CDB" w:rsidRDefault="00EC127A" w:rsidP="00660EBD">
      <w:pPr>
        <w:spacing w:line="276" w:lineRule="auto"/>
        <w:ind w:firstLine="720"/>
        <w:jc w:val="both"/>
      </w:pPr>
      <w:r>
        <w:t xml:space="preserve">Theo </w:t>
      </w:r>
      <w:r w:rsidR="00014CDB">
        <w:t>couldn’t look at her.</w:t>
      </w:r>
      <w:r w:rsidR="00FC70DB">
        <w:t xml:space="preserve"> He was confused and felt like the butt of some joke he </w:t>
      </w:r>
      <w:r w:rsidR="000E173A">
        <w:t>didn’t</w:t>
      </w:r>
      <w:r w:rsidR="00A61494">
        <w:t xml:space="preserve"> yet understand.</w:t>
      </w:r>
      <w:r w:rsidR="00FC70DB">
        <w:t xml:space="preserve"> </w:t>
      </w:r>
      <w:r w:rsidR="00014CDB">
        <w:t xml:space="preserve">“Why would Penelope use my wife’s name in her story? It feels incredibly cruel to me.” </w:t>
      </w:r>
    </w:p>
    <w:p w14:paraId="7B4CAED4" w14:textId="1D3F9389" w:rsidR="00014CDB" w:rsidRDefault="00014CDB" w:rsidP="00714E27">
      <w:pPr>
        <w:spacing w:line="276" w:lineRule="auto"/>
        <w:ind w:firstLine="720"/>
        <w:jc w:val="both"/>
      </w:pPr>
      <w:r>
        <w:t xml:space="preserve">“I’m so sorry, she </w:t>
      </w:r>
      <w:r w:rsidR="00A61494">
        <w:t xml:space="preserve">would never … she </w:t>
      </w:r>
      <w:r>
        <w:t>didn’t mean to be cruel.” Ivy sounded almost panicked. “If I’d known what Penelope’s story was about, I would never have let her perform it for you like this. I…I need to tell you something.”</w:t>
      </w:r>
    </w:p>
    <w:p w14:paraId="7A3C9493" w14:textId="60A09F63" w:rsidR="00AA7056" w:rsidRDefault="00014CDB" w:rsidP="00660EBD">
      <w:pPr>
        <w:spacing w:line="276" w:lineRule="auto"/>
        <w:ind w:firstLine="720"/>
        <w:jc w:val="both"/>
      </w:pPr>
      <w:r>
        <w:t xml:space="preserve">Something in Ivy’s voice pushed Theo from upset to unnerved. </w:t>
      </w:r>
      <w:r w:rsidR="00AA7056">
        <w:t xml:space="preserve">He tried to think </w:t>
      </w:r>
      <w:r w:rsidR="00A61494">
        <w:t xml:space="preserve">more </w:t>
      </w:r>
      <w:r w:rsidR="00AA7056">
        <w:t>clearly</w:t>
      </w:r>
      <w:r w:rsidR="00A61494">
        <w:t xml:space="preserve"> but </w:t>
      </w:r>
      <w:r w:rsidR="007618F7">
        <w:t xml:space="preserve">nothing </w:t>
      </w:r>
      <w:r w:rsidR="00660EBD">
        <w:t>was making any</w:t>
      </w:r>
      <w:r w:rsidR="007618F7">
        <w:t xml:space="preserve"> sense</w:t>
      </w:r>
      <w:r w:rsidR="00AA7056">
        <w:t>.</w:t>
      </w:r>
    </w:p>
    <w:p w14:paraId="577D2943" w14:textId="7403456F" w:rsidR="00A61494" w:rsidRDefault="00AA7056" w:rsidP="00714E27">
      <w:pPr>
        <w:spacing w:line="276" w:lineRule="auto"/>
        <w:ind w:firstLine="720"/>
        <w:jc w:val="both"/>
      </w:pPr>
      <w:r>
        <w:t xml:space="preserve">“I understand you’re upset, but I think you need to know the whole story.” </w:t>
      </w:r>
    </w:p>
    <w:p w14:paraId="5CC2EAC8" w14:textId="77A5375E" w:rsidR="00014CDB" w:rsidRDefault="00014CDB" w:rsidP="00714E27">
      <w:pPr>
        <w:spacing w:line="276" w:lineRule="auto"/>
        <w:ind w:firstLine="720"/>
        <w:jc w:val="both"/>
      </w:pPr>
      <w:r>
        <w:t>He turned around. She was blinking back tears and wringing her hand</w:t>
      </w:r>
      <w:r w:rsidR="00A61494">
        <w:t xml:space="preserve">s. </w:t>
      </w:r>
      <w:r>
        <w:t xml:space="preserve">He certainly had a right to be upset, but why was </w:t>
      </w:r>
      <w:r w:rsidRPr="00A07DC9">
        <w:rPr>
          <w:i/>
          <w:iCs/>
        </w:rPr>
        <w:t>she</w:t>
      </w:r>
      <w:r w:rsidRPr="00656B4D">
        <w:t xml:space="preserve"> </w:t>
      </w:r>
      <w:r>
        <w:t>so upset? “What is it, Ivy?”</w:t>
      </w:r>
    </w:p>
    <w:p w14:paraId="260D84AA" w14:textId="0D0F9520" w:rsidR="00014CDB" w:rsidRDefault="00014CDB" w:rsidP="00660EBD">
      <w:pPr>
        <w:spacing w:line="276" w:lineRule="auto"/>
        <w:ind w:firstLine="720"/>
        <w:jc w:val="both"/>
      </w:pPr>
      <w:r>
        <w:t xml:space="preserve">“Penelope…Penelope’s story was based on…on what she knows of her own life. You see…Crystal was my mother. </w:t>
      </w:r>
      <w:r w:rsidR="007618F7">
        <w:t>And</w:t>
      </w:r>
      <w:r w:rsidR="00660EBD">
        <w:t>—</w:t>
      </w:r>
      <w:r w:rsidR="007618F7">
        <w:t>” she swallowed hard. “</w:t>
      </w:r>
      <w:r w:rsidR="00660EBD">
        <w:t>—</w:t>
      </w:r>
      <w:r>
        <w:t>I was the baby you and Annie were planning to adopt.”</w:t>
      </w:r>
    </w:p>
    <w:p w14:paraId="457DF4A7" w14:textId="577CE67D" w:rsidR="004C34B3" w:rsidRDefault="00014CDB" w:rsidP="00660EBD">
      <w:pPr>
        <w:spacing w:line="276" w:lineRule="auto"/>
        <w:ind w:firstLine="720"/>
        <w:jc w:val="both"/>
      </w:pPr>
      <w:r>
        <w:t xml:space="preserve">The words were spoken softly, but they </w:t>
      </w:r>
      <w:r w:rsidR="005271D0">
        <w:t xml:space="preserve">struck </w:t>
      </w:r>
      <w:r>
        <w:t xml:space="preserve">him like a </w:t>
      </w:r>
      <w:r w:rsidR="00E76493">
        <w:t>sledge</w:t>
      </w:r>
      <w:r>
        <w:t>hammer.</w:t>
      </w:r>
      <w:r w:rsidR="005734EB">
        <w:t xml:space="preserve"> His mind began spinning. </w:t>
      </w:r>
      <w:r>
        <w:t>“What?”</w:t>
      </w:r>
    </w:p>
    <w:p w14:paraId="0C1F7CDE" w14:textId="7A5616EA" w:rsidR="004C34B3" w:rsidRDefault="00D90CF4" w:rsidP="00660EBD">
      <w:pPr>
        <w:spacing w:line="276" w:lineRule="auto"/>
        <w:ind w:firstLine="720"/>
        <w:jc w:val="both"/>
      </w:pPr>
      <w:r>
        <w:t>Tears filled Ivy’s eyes.</w:t>
      </w:r>
      <w:r w:rsidR="004C34B3">
        <w:t xml:space="preserve"> </w:t>
      </w:r>
      <w:r w:rsidR="004C6093" w:rsidRPr="004C6093">
        <w:t>She didn’t blink them away or move her focus from Theo.</w:t>
      </w:r>
    </w:p>
    <w:p w14:paraId="2F060E17" w14:textId="5C4F3909" w:rsidR="004C34B3" w:rsidRDefault="00660EBD" w:rsidP="00660EBD">
      <w:pPr>
        <w:spacing w:line="276" w:lineRule="auto"/>
        <w:ind w:firstLine="720"/>
        <w:jc w:val="both"/>
      </w:pPr>
      <w:r>
        <w:t>He was speechless; all he could do was stare at her.</w:t>
      </w:r>
    </w:p>
    <w:p w14:paraId="16576019" w14:textId="17AA9DC5" w:rsidR="004C34B3" w:rsidRDefault="004C34B3" w:rsidP="00660EBD">
      <w:pPr>
        <w:spacing w:line="276" w:lineRule="auto"/>
        <w:ind w:firstLine="720"/>
        <w:jc w:val="both"/>
      </w:pPr>
      <w:r>
        <w:t xml:space="preserve">“I know this must be incredibly confusing, but </w:t>
      </w:r>
      <w:r w:rsidR="00401445">
        <w:t xml:space="preserve">I swear </w:t>
      </w:r>
      <w:r>
        <w:t>it’s true. I was trying to think of a way to tell you, but then I got Covid, and, well, you know the rest.”</w:t>
      </w:r>
    </w:p>
    <w:p w14:paraId="310E6D75" w14:textId="664BE93B" w:rsidR="004C34B3" w:rsidRDefault="00EB6DF2" w:rsidP="00660EBD">
      <w:pPr>
        <w:spacing w:line="276" w:lineRule="auto"/>
        <w:ind w:firstLine="720"/>
        <w:jc w:val="both"/>
      </w:pPr>
      <w:r>
        <w:lastRenderedPageBreak/>
        <w:t xml:space="preserve">The rest? What on earth did she mean, he knew the rest? He knew nothing! </w:t>
      </w:r>
      <w:r w:rsidR="004C34B3">
        <w:t>“Not really</w:t>
      </w:r>
      <w:r>
        <w:t>, no. I’m beginning to think I don’t know anything</w:t>
      </w:r>
      <w:r w:rsidR="00660EBD">
        <w:t>!</w:t>
      </w:r>
      <w:r w:rsidR="004C34B3">
        <w:t>”</w:t>
      </w:r>
    </w:p>
    <w:p w14:paraId="1F9D4866" w14:textId="10AF4314" w:rsidR="00EB6DF2" w:rsidRDefault="004C34B3" w:rsidP="00660EBD">
      <w:pPr>
        <w:spacing w:line="276" w:lineRule="auto"/>
        <w:ind w:firstLine="720"/>
        <w:jc w:val="both"/>
      </w:pPr>
      <w:r>
        <w:t xml:space="preserve">“I mean, I was </w:t>
      </w:r>
      <w:r w:rsidR="00AA3FA4">
        <w:t>in the hospital</w:t>
      </w:r>
      <w:r w:rsidR="00EB6DF2">
        <w:t>,</w:t>
      </w:r>
      <w:r w:rsidR="00BD2FE5">
        <w:t xml:space="preserve"> and Penelope was here.</w:t>
      </w:r>
      <w:r>
        <w:t xml:space="preserve"> </w:t>
      </w:r>
      <w:r w:rsidR="00BD2FE5">
        <w:t>O</w:t>
      </w:r>
      <w:r w:rsidR="00AA3FA4">
        <w:t xml:space="preserve">f course, </w:t>
      </w:r>
      <w:r>
        <w:t xml:space="preserve">Penelope took matters into her own hands. I had no idea </w:t>
      </w:r>
      <w:r w:rsidR="00EB6DF2">
        <w:t xml:space="preserve">of </w:t>
      </w:r>
      <w:r w:rsidR="00E8169A">
        <w:t xml:space="preserve">the details of </w:t>
      </w:r>
      <w:r w:rsidR="00BD2FE5">
        <w:t>her</w:t>
      </w:r>
      <w:r>
        <w:t xml:space="preserve"> story until </w:t>
      </w:r>
      <w:r w:rsidR="00AA3FA4">
        <w:t>she started reading.</w:t>
      </w:r>
      <w:r w:rsidR="00961E53">
        <w:t xml:space="preserve"> Oh, I know this sound</w:t>
      </w:r>
      <w:r w:rsidR="002111D4">
        <w:t>s</w:t>
      </w:r>
      <w:r w:rsidR="00961E53">
        <w:t xml:space="preserve"> crazy, and I’m not explaining it right.” Ivy covered her face with her palms</w:t>
      </w:r>
      <w:r w:rsidR="00EB6DF2">
        <w:t>.</w:t>
      </w:r>
      <w:r w:rsidR="00961E53">
        <w:t xml:space="preserve"> </w:t>
      </w:r>
    </w:p>
    <w:p w14:paraId="7D413925" w14:textId="093F69E8" w:rsidR="00E8169A" w:rsidRDefault="00961E53" w:rsidP="00660EBD">
      <w:pPr>
        <w:spacing w:line="276" w:lineRule="auto"/>
        <w:ind w:firstLine="720"/>
        <w:jc w:val="both"/>
      </w:pPr>
      <w:r>
        <w:t xml:space="preserve">Theo </w:t>
      </w:r>
      <w:r w:rsidR="00EB6DF2">
        <w:t>turned away from her, looking</w:t>
      </w:r>
      <w:r>
        <w:t xml:space="preserve"> out the kitchen window</w:t>
      </w:r>
      <w:r w:rsidRPr="00961E53">
        <w:t xml:space="preserve"> </w:t>
      </w:r>
      <w:r>
        <w:t>at the trio of co-conspirators gathered around his beloved oak tree.</w:t>
      </w:r>
      <w:r w:rsidR="0072410B">
        <w:t xml:space="preserve"> </w:t>
      </w:r>
      <w:r w:rsidR="004C4B96">
        <w:t>He</w:t>
      </w:r>
      <w:r w:rsidR="0072410B">
        <w:t xml:space="preserve"> tried to think back to </w:t>
      </w:r>
      <w:r w:rsidR="008B608A">
        <w:t xml:space="preserve">the </w:t>
      </w:r>
      <w:r w:rsidR="00044F05">
        <w:t>weeks</w:t>
      </w:r>
      <w:r w:rsidR="008B608A">
        <w:t xml:space="preserve"> before Annie’s </w:t>
      </w:r>
      <w:r w:rsidR="004C4B96">
        <w:t xml:space="preserve">cancer </w:t>
      </w:r>
      <w:r w:rsidR="008B608A">
        <w:t>diagnosis</w:t>
      </w:r>
      <w:r w:rsidR="00660EBD">
        <w:t>,</w:t>
      </w:r>
      <w:r w:rsidR="008B608A">
        <w:t xml:space="preserve"> when they had been matched with </w:t>
      </w:r>
      <w:r w:rsidR="000A271C">
        <w:t xml:space="preserve">an </w:t>
      </w:r>
      <w:r w:rsidR="00044F05">
        <w:t>expectant mother</w:t>
      </w:r>
      <w:r w:rsidR="004C4B96">
        <w:t xml:space="preserve">. </w:t>
      </w:r>
      <w:r w:rsidR="00044F05" w:rsidRPr="00AB1BC4">
        <w:rPr>
          <w:i/>
        </w:rPr>
        <w:t>Crystal?</w:t>
      </w:r>
      <w:r w:rsidR="00044F05">
        <w:t xml:space="preserve"> </w:t>
      </w:r>
      <w:r w:rsidR="004C4020" w:rsidRPr="004C4020">
        <w:t>He couldn’t possibly remember her name after so much time had passed!</w:t>
      </w:r>
      <w:r w:rsidR="00044F05">
        <w:t xml:space="preserve"> </w:t>
      </w:r>
      <w:r w:rsidR="006F3D9A" w:rsidRPr="006F3D9A">
        <w:t>Annie had corresponded with her a few times through the agency, but</w:t>
      </w:r>
      <w:r w:rsidR="00F8136C">
        <w:t xml:space="preserve">… </w:t>
      </w:r>
    </w:p>
    <w:p w14:paraId="1189FB32" w14:textId="676A8884" w:rsidR="004C34B3" w:rsidRDefault="00961E53" w:rsidP="00660EBD">
      <w:pPr>
        <w:spacing w:line="276" w:lineRule="auto"/>
        <w:ind w:firstLine="720"/>
        <w:jc w:val="both"/>
      </w:pPr>
      <w:r>
        <w:t>“During</w:t>
      </w:r>
      <w:r w:rsidR="00B952EE">
        <w:t xml:space="preserve"> the</w:t>
      </w:r>
      <w:r>
        <w:t xml:space="preserve"> intermission, </w:t>
      </w:r>
      <w:r w:rsidR="00B952EE">
        <w:t xml:space="preserve">when I realized what Pea’s story was about, </w:t>
      </w:r>
      <w:r>
        <w:t xml:space="preserve">I tried to stop </w:t>
      </w:r>
      <w:r w:rsidR="00B952EE">
        <w:t>her</w:t>
      </w:r>
      <w:r w:rsidR="006F3D9A">
        <w:t xml:space="preserve"> from</w:t>
      </w:r>
      <w:r w:rsidR="00B952EE">
        <w:t xml:space="preserve"> continuing</w:t>
      </w:r>
      <w:r>
        <w:t xml:space="preserve">, but </w:t>
      </w:r>
      <w:r w:rsidR="00B952EE">
        <w:t xml:space="preserve">she was so excited about sharing her story that </w:t>
      </w:r>
      <w:r w:rsidR="00AA3FA4">
        <w:t xml:space="preserve">I gave up and </w:t>
      </w:r>
      <w:r w:rsidR="004C34B3">
        <w:t>let</w:t>
      </w:r>
      <w:r w:rsidR="00B952EE">
        <w:t xml:space="preserve"> her reveal</w:t>
      </w:r>
      <w:r w:rsidR="004C34B3">
        <w:t xml:space="preserve"> it all. </w:t>
      </w:r>
      <w:r w:rsidR="00401445">
        <w:t>Not my</w:t>
      </w:r>
      <w:r w:rsidR="004C34B3">
        <w:t xml:space="preserve"> best decision</w:t>
      </w:r>
      <w:r w:rsidR="00401445">
        <w:t>, I guess</w:t>
      </w:r>
      <w:r>
        <w:t xml:space="preserve">. </w:t>
      </w:r>
      <w:r w:rsidR="004C34B3">
        <w:t>Please, please don’t be mad. We just wanted to know you. That’s all.”</w:t>
      </w:r>
    </w:p>
    <w:p w14:paraId="757670E5" w14:textId="1E359D74" w:rsidR="004C34B3" w:rsidRDefault="00D47583" w:rsidP="00660EBD">
      <w:pPr>
        <w:spacing w:line="276" w:lineRule="auto"/>
        <w:ind w:firstLine="720"/>
        <w:jc w:val="both"/>
      </w:pPr>
      <w:r>
        <w:t>Theo</w:t>
      </w:r>
      <w:r w:rsidR="004C34B3">
        <w:t xml:space="preserve"> </w:t>
      </w:r>
      <w:r w:rsidR="00B952EE">
        <w:t xml:space="preserve">realized his hands were </w:t>
      </w:r>
      <w:r w:rsidR="005734EB">
        <w:t>trembling</w:t>
      </w:r>
      <w:r w:rsidR="00B952EE">
        <w:t>. Cautiously, he put his glass down</w:t>
      </w:r>
      <w:r w:rsidR="004C34B3">
        <w:t xml:space="preserve"> in the sink</w:t>
      </w:r>
      <w:r w:rsidR="004E166F">
        <w:t xml:space="preserve"> and turned back to her</w:t>
      </w:r>
      <w:r w:rsidR="00284CD8">
        <w:t xml:space="preserve">. </w:t>
      </w:r>
      <w:r w:rsidR="007351B3">
        <w:t xml:space="preserve">He couldn’t believe what he was hearing. </w:t>
      </w:r>
      <w:r w:rsidR="007351B3" w:rsidRPr="002771B4">
        <w:rPr>
          <w:i/>
        </w:rPr>
        <w:t>She was the baby?</w:t>
      </w:r>
      <w:r w:rsidR="007351B3">
        <w:rPr>
          <w:i/>
        </w:rPr>
        <w:t xml:space="preserve"> </w:t>
      </w:r>
      <w:r w:rsidR="00B952EE">
        <w:t xml:space="preserve"> </w:t>
      </w:r>
      <w:r w:rsidR="007351B3">
        <w:t>H</w:t>
      </w:r>
      <w:r w:rsidR="00B952EE">
        <w:t xml:space="preserve">e </w:t>
      </w:r>
      <w:r w:rsidR="001C7FE4">
        <w:t>didn’t</w:t>
      </w:r>
      <w:r w:rsidR="00B952EE">
        <w:t xml:space="preserve"> know what to say. </w:t>
      </w:r>
      <w:r w:rsidR="00660EBD">
        <w:t>But it seemed Ivy had plenty more to tell him.</w:t>
      </w:r>
    </w:p>
    <w:p w14:paraId="70C5B5F3" w14:textId="738B5730" w:rsidR="00660EBD" w:rsidRDefault="004C34B3" w:rsidP="00660EBD">
      <w:pPr>
        <w:spacing w:line="276" w:lineRule="auto"/>
        <w:ind w:firstLine="720"/>
        <w:jc w:val="both"/>
      </w:pPr>
      <w:r>
        <w:t xml:space="preserve">“I </w:t>
      </w:r>
      <w:r w:rsidR="000E173A">
        <w:t xml:space="preserve">didn’t know </w:t>
      </w:r>
      <w:r w:rsidR="002E12CB">
        <w:t xml:space="preserve">any of this </w:t>
      </w:r>
      <w:r w:rsidR="000E173A">
        <w:t xml:space="preserve">until </w:t>
      </w:r>
      <w:r w:rsidR="002E12CB">
        <w:t xml:space="preserve">after </w:t>
      </w:r>
      <w:r w:rsidR="000E173A">
        <w:t xml:space="preserve">my mother died. </w:t>
      </w:r>
      <w:r w:rsidR="00177FB3">
        <w:t xml:space="preserve">I only saw </w:t>
      </w:r>
      <w:r w:rsidR="000E173A">
        <w:t>her</w:t>
      </w:r>
      <w:r w:rsidR="00177FB3">
        <w:t xml:space="preserve"> sporadically; she had become an addict</w:t>
      </w:r>
      <w:r w:rsidR="00660EBD">
        <w:t>,</w:t>
      </w:r>
      <w:r w:rsidR="00177FB3">
        <w:t xml:space="preserve"> with very little to her name</w:t>
      </w:r>
      <w:r w:rsidR="00444AE5">
        <w:t>, and being around her was too painful.</w:t>
      </w:r>
      <w:r w:rsidR="002E12CB">
        <w:t xml:space="preserve"> </w:t>
      </w:r>
      <w:r w:rsidR="00444AE5">
        <w:t>B</w:t>
      </w:r>
      <w:r w:rsidR="00177FB3">
        <w:t>ut I kept up with her thro</w:t>
      </w:r>
      <w:r w:rsidR="000E173A">
        <w:t xml:space="preserve">ugh </w:t>
      </w:r>
      <w:r w:rsidR="00660EBD">
        <w:t>her</w:t>
      </w:r>
      <w:r w:rsidR="000E173A">
        <w:t xml:space="preserve"> friend Marilee. H</w:t>
      </w:r>
      <w:r w:rsidR="00177FB3">
        <w:t xml:space="preserve">er </w:t>
      </w:r>
      <w:r w:rsidR="00177FB3" w:rsidRPr="00BC422D">
        <w:rPr>
          <w:i/>
        </w:rPr>
        <w:t>only</w:t>
      </w:r>
      <w:r w:rsidR="00177FB3">
        <w:t xml:space="preserve"> friend, really.” </w:t>
      </w:r>
      <w:r w:rsidR="006D39FD" w:rsidRPr="006D39FD">
        <w:t xml:space="preserve">Ivy’s voice cracked. She paused for a few seconds and looked at him. </w:t>
      </w:r>
    </w:p>
    <w:p w14:paraId="5B77A45D" w14:textId="77777777" w:rsidR="00660EBD" w:rsidRDefault="006D39FD" w:rsidP="00660EBD">
      <w:pPr>
        <w:spacing w:line="276" w:lineRule="auto"/>
        <w:ind w:firstLine="720"/>
        <w:jc w:val="both"/>
      </w:pPr>
      <w:r w:rsidRPr="006D39FD">
        <w:t>In the quietness of the moment, Theo saw a deep sadness gathered in her pale blue eyes</w:t>
      </w:r>
      <w:r w:rsidR="00AA14BD">
        <w:t xml:space="preserve">. Her sincerity unsettled him. </w:t>
      </w:r>
    </w:p>
    <w:p w14:paraId="6CC4F7F8" w14:textId="14FC0C8F" w:rsidR="00177FB3" w:rsidRDefault="00177FB3" w:rsidP="00660EBD">
      <w:pPr>
        <w:spacing w:line="276" w:lineRule="auto"/>
        <w:ind w:firstLine="720"/>
        <w:jc w:val="both"/>
      </w:pPr>
      <w:r>
        <w:t>“Penelope and I were living in Tulsa when I found out she’d died. I was barely treading water</w:t>
      </w:r>
      <w:r w:rsidR="00444AE5">
        <w:t xml:space="preserve"> as it was</w:t>
      </w:r>
      <w:r>
        <w:t xml:space="preserve">, taking an online </w:t>
      </w:r>
      <w:r w:rsidR="0021252E">
        <w:t xml:space="preserve">nursing </w:t>
      </w:r>
      <w:r>
        <w:t xml:space="preserve">aide class and working two part-time </w:t>
      </w:r>
      <w:r w:rsidR="0021252E">
        <w:t xml:space="preserve">customer service </w:t>
      </w:r>
      <w:r>
        <w:t xml:space="preserve">jobs. Marilee mailed my mother’s few belongings to me, and in her things, I found the letters your wife wrote to her. There was even a copy of Annie’s obituary. It may sound crazy, Mr. Theo, but those letters became a </w:t>
      </w:r>
      <w:r w:rsidR="00B5258D">
        <w:t xml:space="preserve">real </w:t>
      </w:r>
      <w:r>
        <w:t xml:space="preserve">lifeline for </w:t>
      </w:r>
      <w:r>
        <w:lastRenderedPageBreak/>
        <w:t xml:space="preserve">me. I </w:t>
      </w:r>
      <w:r w:rsidR="00B5258D">
        <w:t xml:space="preserve">began to imagine </w:t>
      </w:r>
      <w:r>
        <w:t>how my life might have turned out</w:t>
      </w:r>
      <w:r w:rsidR="00660EBD">
        <w:t>; I</w:t>
      </w:r>
      <w:r>
        <w:t xml:space="preserve"> became fixated </w:t>
      </w:r>
      <w:r w:rsidR="00821968">
        <w:t xml:space="preserve">on </w:t>
      </w:r>
      <w:r>
        <w:t>it, I suppose. At first, I just wanted to see you. To maybe catch a glimpse of what my life might have been</w:t>
      </w:r>
      <w:r w:rsidR="0089059B">
        <w:t xml:space="preserve"> like</w:t>
      </w:r>
      <w:r>
        <w:t>. And then—”</w:t>
      </w:r>
    </w:p>
    <w:p w14:paraId="5B69C85F" w14:textId="6C5CD0EE" w:rsidR="00177FB3" w:rsidRDefault="00177FB3" w:rsidP="00660EBD">
      <w:pPr>
        <w:spacing w:line="276" w:lineRule="auto"/>
        <w:ind w:firstLine="720"/>
        <w:jc w:val="both"/>
      </w:pPr>
      <w:r>
        <w:rPr>
          <w:i/>
        </w:rPr>
        <w:t xml:space="preserve">Tulsa? </w:t>
      </w:r>
      <w:r w:rsidRPr="00843724">
        <w:rPr>
          <w:i/>
        </w:rPr>
        <w:t xml:space="preserve">Annie’s </w:t>
      </w:r>
      <w:r>
        <w:rPr>
          <w:i/>
        </w:rPr>
        <w:t xml:space="preserve">letters? Her </w:t>
      </w:r>
      <w:r w:rsidRPr="00843724">
        <w:rPr>
          <w:i/>
        </w:rPr>
        <w:t>obituary?</w:t>
      </w:r>
      <w:r>
        <w:t xml:space="preserve"> Theo’s heart pounded in his ears</w:t>
      </w:r>
      <w:r w:rsidR="006F2D3E">
        <w:t>. His awareness heightened</w:t>
      </w:r>
      <w:r w:rsidR="00384421">
        <w:t xml:space="preserve">. He couldn’t believe what he was hearing! </w:t>
      </w:r>
      <w:r>
        <w:t>“Wait a minute. Are you saying you moved into Gloria Rice’s apartment so you could spy on me?”</w:t>
      </w:r>
    </w:p>
    <w:p w14:paraId="0438D848" w14:textId="4463D5CF" w:rsidR="00177FB3" w:rsidRDefault="00177FB3" w:rsidP="00660EBD">
      <w:pPr>
        <w:spacing w:line="276" w:lineRule="auto"/>
        <w:ind w:firstLine="720"/>
        <w:jc w:val="both"/>
      </w:pPr>
      <w:r>
        <w:t>A single tear silently slipped down her cheek. “I moved to Fayetteville to find you. But everything I told you before is true.”</w:t>
      </w:r>
    </w:p>
    <w:p w14:paraId="13CDE7A0" w14:textId="0DCF2C74" w:rsidR="00177FB3" w:rsidRDefault="00177FB3" w:rsidP="00714E27">
      <w:pPr>
        <w:spacing w:line="276" w:lineRule="auto"/>
        <w:ind w:firstLine="720"/>
        <w:jc w:val="both"/>
      </w:pPr>
      <w:r>
        <w:t xml:space="preserve">“When? When did you move </w:t>
      </w:r>
      <w:r w:rsidR="006441A2">
        <w:t>here</w:t>
      </w:r>
      <w:r>
        <w:t>?”</w:t>
      </w:r>
    </w:p>
    <w:p w14:paraId="5D3B91B5" w14:textId="3DC40778" w:rsidR="00177FB3" w:rsidRDefault="00177FB3" w:rsidP="00714E27">
      <w:pPr>
        <w:spacing w:line="276" w:lineRule="auto"/>
        <w:ind w:firstLine="720"/>
        <w:jc w:val="both"/>
      </w:pPr>
      <w:r>
        <w:t xml:space="preserve">“A little over a year ago,” she said, </w:t>
      </w:r>
      <w:r w:rsidR="004E166F">
        <w:t>in a</w:t>
      </w:r>
      <w:r>
        <w:t xml:space="preserve"> voice </w:t>
      </w:r>
      <w:r w:rsidR="004E166F">
        <w:t xml:space="preserve">that was </w:t>
      </w:r>
      <w:r>
        <w:t>barely a murmur.</w:t>
      </w:r>
    </w:p>
    <w:p w14:paraId="16958D29" w14:textId="439CB018" w:rsidR="003B2B62" w:rsidRDefault="0032463F" w:rsidP="003B2B62">
      <w:pPr>
        <w:spacing w:line="276" w:lineRule="auto"/>
        <w:ind w:firstLine="720"/>
        <w:jc w:val="both"/>
      </w:pPr>
      <w:r>
        <w:rPr>
          <w:i/>
        </w:rPr>
        <w:t>Over a</w:t>
      </w:r>
      <w:r w:rsidRPr="00D277D8">
        <w:rPr>
          <w:i/>
        </w:rPr>
        <w:t xml:space="preserve"> </w:t>
      </w:r>
      <w:r w:rsidR="00177FB3" w:rsidRPr="00D277D8">
        <w:rPr>
          <w:i/>
        </w:rPr>
        <w:t>year ago?</w:t>
      </w:r>
      <w:r w:rsidR="00177FB3">
        <w:t xml:space="preserve"> </w:t>
      </w:r>
      <w:r w:rsidR="0040080B" w:rsidRPr="0040080B">
        <w:t>Anger flared in</w:t>
      </w:r>
      <w:r w:rsidR="003B2B62">
        <w:t>side</w:t>
      </w:r>
      <w:r w:rsidR="0040080B" w:rsidRPr="0040080B">
        <w:t xml:space="preserve">, but he </w:t>
      </w:r>
      <w:r w:rsidR="00770EF1">
        <w:t xml:space="preserve">willed himself to </w:t>
      </w:r>
      <w:r w:rsidR="000B4FAA">
        <w:t>keep calm</w:t>
      </w:r>
      <w:r w:rsidR="003039E1">
        <w:t xml:space="preserve">. </w:t>
      </w:r>
      <w:r w:rsidR="00177FB3">
        <w:t>“Why are you just now telling me this?</w:t>
      </w:r>
      <w:r w:rsidR="00761338">
        <w:t xml:space="preserve"> </w:t>
      </w:r>
      <w:r w:rsidR="00F40215">
        <w:t xml:space="preserve">I can’t </w:t>
      </w:r>
      <w:r w:rsidR="00761338">
        <w:t xml:space="preserve">understand how </w:t>
      </w:r>
      <w:r w:rsidR="00F40215">
        <w:t>you</w:t>
      </w:r>
      <w:r w:rsidR="00761338">
        <w:t xml:space="preserve"> co</w:t>
      </w:r>
      <w:r w:rsidR="00504AA8">
        <w:t xml:space="preserve">uld sit on this information </w:t>
      </w:r>
      <w:r w:rsidR="00F140E6">
        <w:t xml:space="preserve">for </w:t>
      </w:r>
      <w:r w:rsidR="00504AA8">
        <w:t>so long, especially after our conversation two weeks ago</w:t>
      </w:r>
      <w:r w:rsidR="003039E1">
        <w:t>.</w:t>
      </w:r>
      <w:r w:rsidR="00770EF1">
        <w:t xml:space="preserve">” </w:t>
      </w:r>
    </w:p>
    <w:p w14:paraId="160F2999" w14:textId="77777777" w:rsidR="003B2B62" w:rsidRDefault="00770EF1" w:rsidP="003B2B62">
      <w:pPr>
        <w:spacing w:line="276" w:lineRule="auto"/>
        <w:ind w:firstLine="720"/>
        <w:jc w:val="both"/>
      </w:pPr>
      <w:r>
        <w:t xml:space="preserve">She flinched at what he’d said, just slightly, </w:t>
      </w:r>
      <w:r w:rsidR="005A3614">
        <w:t>while</w:t>
      </w:r>
      <w:r>
        <w:t xml:space="preserve"> his words continued </w:t>
      </w:r>
      <w:r w:rsidR="00D05195">
        <w:t>spooling out</w:t>
      </w:r>
      <w:r>
        <w:t xml:space="preserve"> in a measured voice he didn’t quite recognize. </w:t>
      </w:r>
    </w:p>
    <w:p w14:paraId="5151A984" w14:textId="5EBB9498" w:rsidR="00177FB3" w:rsidRDefault="00770EF1" w:rsidP="003B2B62">
      <w:pPr>
        <w:spacing w:line="276" w:lineRule="auto"/>
        <w:ind w:firstLine="720"/>
        <w:jc w:val="both"/>
      </w:pPr>
      <w:r>
        <w:t>“Ivy, please help me understand. W</w:t>
      </w:r>
      <w:r w:rsidR="003039E1">
        <w:t xml:space="preserve">e </w:t>
      </w:r>
      <w:r w:rsidR="00504AA8">
        <w:t xml:space="preserve">sat </w:t>
      </w:r>
      <w:r>
        <w:t>together on the front porch</w:t>
      </w:r>
      <w:r w:rsidR="003039E1">
        <w:t xml:space="preserve">, </w:t>
      </w:r>
      <w:r>
        <w:t xml:space="preserve">and </w:t>
      </w:r>
      <w:r w:rsidR="003039E1">
        <w:t xml:space="preserve">you explained your </w:t>
      </w:r>
      <w:r w:rsidR="00504AA8">
        <w:t>problem</w:t>
      </w:r>
      <w:r w:rsidR="003039E1">
        <w:t xml:space="preserve"> in </w:t>
      </w:r>
      <w:r w:rsidR="00504AA8">
        <w:t>finding affordable housing</w:t>
      </w:r>
      <w:r w:rsidR="003039E1">
        <w:t xml:space="preserve">. You told me all </w:t>
      </w:r>
      <w:r w:rsidR="00504AA8">
        <w:t>about Derrick</w:t>
      </w:r>
      <w:r w:rsidR="003039E1">
        <w:t>, and how you and Penelope had to live in your car</w:t>
      </w:r>
      <w:r w:rsidR="00D05195">
        <w:t>…</w:t>
      </w:r>
      <w:r w:rsidR="00504AA8">
        <w:t xml:space="preserve">but you didn’t think to mention </w:t>
      </w:r>
      <w:r w:rsidR="00504AA8" w:rsidRPr="00AB1BC4">
        <w:rPr>
          <w:i/>
        </w:rPr>
        <w:t>this</w:t>
      </w:r>
      <w:r w:rsidR="00504AA8">
        <w:t>?</w:t>
      </w:r>
      <w:r w:rsidR="00177FB3">
        <w:t>”</w:t>
      </w:r>
    </w:p>
    <w:p w14:paraId="44E101D9" w14:textId="6D1C52AC" w:rsidR="00177FB3" w:rsidRDefault="00177FB3" w:rsidP="00714E27">
      <w:pPr>
        <w:spacing w:line="276" w:lineRule="auto"/>
        <w:ind w:firstLine="720"/>
        <w:jc w:val="both"/>
      </w:pPr>
      <w:r>
        <w:t xml:space="preserve">Her cheeks were slick with tears now, but she was staring directly at him. “At first, I couldn’t figure out how to tell you. Then, I was too </w:t>
      </w:r>
      <w:r w:rsidRPr="00A07DC9">
        <w:rPr>
          <w:i/>
          <w:iCs/>
        </w:rPr>
        <w:t>afraid</w:t>
      </w:r>
      <w:r>
        <w:t xml:space="preserve"> to tell you. </w:t>
      </w:r>
      <w:r w:rsidR="00400242">
        <w:t xml:space="preserve">I </w:t>
      </w:r>
      <w:r w:rsidR="00400242" w:rsidRPr="00AB1BC4">
        <w:rPr>
          <w:i/>
        </w:rPr>
        <w:t>needed</w:t>
      </w:r>
      <w:r w:rsidR="00400242">
        <w:t xml:space="preserve"> to hold on to the idea </w:t>
      </w:r>
      <w:r w:rsidR="000B4FAA">
        <w:t>that once I did tell you,</w:t>
      </w:r>
      <w:r w:rsidR="000A437A">
        <w:t xml:space="preserve"> everything </w:t>
      </w:r>
      <w:r w:rsidR="000B4FAA">
        <w:t>would work out</w:t>
      </w:r>
      <w:r w:rsidR="003B2B62">
        <w:t>;</w:t>
      </w:r>
      <w:r w:rsidR="000B4FAA">
        <w:t xml:space="preserve"> that we might eventually have a </w:t>
      </w:r>
      <w:r w:rsidR="000A437A">
        <w:t>relationship</w:t>
      </w:r>
      <w:r w:rsidR="00400242">
        <w:t xml:space="preserve">. </w:t>
      </w:r>
      <w:r w:rsidR="000B4FAA">
        <w:t>But</w:t>
      </w:r>
      <w:r w:rsidR="000A437A">
        <w:t xml:space="preserve"> i</w:t>
      </w:r>
      <w:r>
        <w:t xml:space="preserve">f you refused to </w:t>
      </w:r>
      <w:r w:rsidR="004E166F">
        <w:t xml:space="preserve">hear me out, or </w:t>
      </w:r>
      <w:r w:rsidR="00400242">
        <w:t xml:space="preserve">didn’t </w:t>
      </w:r>
      <w:r>
        <w:t xml:space="preserve">believe me, </w:t>
      </w:r>
      <w:r w:rsidR="000B4FAA">
        <w:t xml:space="preserve">well, I was terrified by what that rejection would </w:t>
      </w:r>
      <w:r w:rsidR="005271D0">
        <w:t>mean</w:t>
      </w:r>
      <w:r>
        <w:t xml:space="preserve">. I would have </w:t>
      </w:r>
      <w:proofErr w:type="spellStart"/>
      <w:r>
        <w:t>noth</w:t>
      </w:r>
      <w:proofErr w:type="spellEnd"/>
      <w:r>
        <w:t xml:space="preserve">…nothing,” she said, choking out her words. </w:t>
      </w:r>
      <w:r w:rsidR="004E166F">
        <w:t>“</w:t>
      </w:r>
      <w:r>
        <w:t>But I swear, Mr. Theo, the rest of what I’ve said is true. I was taking classes at the community college when I met Derrick. He turned out to be a snake, but because of him, I met Ms. Rice</w:t>
      </w:r>
      <w:r w:rsidR="004E166F">
        <w:t>. H</w:t>
      </w:r>
      <w:r>
        <w:t xml:space="preserve">e really was doing some work for her. </w:t>
      </w:r>
      <w:r w:rsidRPr="00EB104F">
        <w:t xml:space="preserve">We </w:t>
      </w:r>
      <w:r>
        <w:t xml:space="preserve">were </w:t>
      </w:r>
      <w:r w:rsidRPr="00EB104F">
        <w:t>living in the motel, then Derrick left, and she had that empty apartment.</w:t>
      </w:r>
      <w:r>
        <w:t xml:space="preserve"> The fact that it backed up to your property seemed like an </w:t>
      </w:r>
      <w:r>
        <w:lastRenderedPageBreak/>
        <w:t xml:space="preserve">incredible </w:t>
      </w:r>
      <w:r w:rsidR="0032463F">
        <w:t xml:space="preserve">miracle. It was definitely a </w:t>
      </w:r>
      <w:r>
        <w:t>sign. I’m just so sorry that you found out this way. This wasn’t at all how I wanted things to happen.”</w:t>
      </w:r>
    </w:p>
    <w:p w14:paraId="04FD0F07" w14:textId="729C7509" w:rsidR="003B2B62" w:rsidRDefault="00177FB3" w:rsidP="003B2B62">
      <w:pPr>
        <w:spacing w:line="276" w:lineRule="auto"/>
        <w:ind w:firstLine="720"/>
        <w:jc w:val="both"/>
      </w:pPr>
      <w:r>
        <w:t xml:space="preserve">Theo thought his head might explode. </w:t>
      </w:r>
      <w:r w:rsidR="003A6D71" w:rsidRPr="003A6D71">
        <w:t xml:space="preserve">She looked </w:t>
      </w:r>
      <w:r w:rsidR="003B2B62">
        <w:t xml:space="preserve">so </w:t>
      </w:r>
      <w:r w:rsidR="003A6D71" w:rsidRPr="003A6D71">
        <w:t>vulnerable to him, like a</w:t>
      </w:r>
      <w:r w:rsidR="003C5894">
        <w:t>n</w:t>
      </w:r>
      <w:r w:rsidR="003A6D71" w:rsidRPr="003A6D71">
        <w:t xml:space="preserve"> </w:t>
      </w:r>
      <w:r w:rsidR="003C5894">
        <w:t>injured</w:t>
      </w:r>
      <w:r w:rsidR="003C5894" w:rsidRPr="003A6D71">
        <w:t xml:space="preserve"> </w:t>
      </w:r>
      <w:r w:rsidR="003A6D71" w:rsidRPr="003A6D71">
        <w:t>animal or a frightened child</w:t>
      </w:r>
      <w:r w:rsidR="003A6D71">
        <w:t xml:space="preserve">. </w:t>
      </w:r>
    </w:p>
    <w:p w14:paraId="37789415" w14:textId="00E5A7F3" w:rsidR="00A14AE2" w:rsidRDefault="00177FB3" w:rsidP="00842285">
      <w:pPr>
        <w:spacing w:line="276" w:lineRule="auto"/>
        <w:ind w:firstLine="720"/>
        <w:jc w:val="both"/>
      </w:pPr>
      <w:r>
        <w:t>“You have to believe me, Mr. Theo. I wanted to meet you</w:t>
      </w:r>
      <w:r w:rsidR="001945C5">
        <w:t xml:space="preserve"> since I first read the letters, but fear paralyzed me. </w:t>
      </w:r>
      <w:r w:rsidR="007634F7">
        <w:t>Of course,</w:t>
      </w:r>
      <w:r>
        <w:t xml:space="preserve"> Penelope took it upon herself to knock on your </w:t>
      </w:r>
      <w:r w:rsidR="001945C5">
        <w:t xml:space="preserve">front </w:t>
      </w:r>
      <w:r>
        <w:t xml:space="preserve">door, </w:t>
      </w:r>
      <w:r w:rsidR="007634F7">
        <w:t xml:space="preserve">and </w:t>
      </w:r>
      <w:r>
        <w:t xml:space="preserve">I </w:t>
      </w:r>
      <w:r w:rsidR="001945C5">
        <w:t xml:space="preserve">knew I had no choice but to </w:t>
      </w:r>
      <w:r w:rsidR="00665233">
        <w:t>explain everything</w:t>
      </w:r>
      <w:r w:rsidR="001945C5">
        <w:t xml:space="preserve">. </w:t>
      </w:r>
      <w:r w:rsidR="00457CDC">
        <w:t>I planned to tell you the night you came for dinner</w:t>
      </w:r>
      <w:r w:rsidR="008E51A4">
        <w:t>, but</w:t>
      </w:r>
      <w:r w:rsidR="00457CDC">
        <w:t>…</w:t>
      </w:r>
      <w:r w:rsidR="003B2B62">
        <w:t>.</w:t>
      </w:r>
      <w:r w:rsidR="00457CDC">
        <w:t xml:space="preserve">” </w:t>
      </w:r>
      <w:r w:rsidR="003B2B62">
        <w:t>Her voice trailed off as s</w:t>
      </w:r>
      <w:r w:rsidR="00457CDC">
        <w:t xml:space="preserve">he stared at her hands and twisted the ring on her finger. “I couldn’t do it, not </w:t>
      </w:r>
      <w:r>
        <w:t>with Penelope there</w:t>
      </w:r>
      <w:r w:rsidR="005271D0">
        <w:t>.</w:t>
      </w:r>
      <w:r w:rsidR="00A14AE2">
        <w:t>”</w:t>
      </w:r>
      <w:r w:rsidR="00457CDC">
        <w:t xml:space="preserve"> </w:t>
      </w:r>
    </w:p>
    <w:p w14:paraId="772F0112" w14:textId="27D5AD11" w:rsidR="00177FB3" w:rsidRDefault="00177FB3" w:rsidP="00842285">
      <w:pPr>
        <w:spacing w:line="276" w:lineRule="auto"/>
        <w:ind w:firstLine="720"/>
        <w:jc w:val="both"/>
      </w:pPr>
      <w:r>
        <w:t>She swiped at a tear and sucked in a breath</w:t>
      </w:r>
      <w:r w:rsidR="00457CDC">
        <w:t>. Theo felt his stomach clench.</w:t>
      </w:r>
    </w:p>
    <w:p w14:paraId="6149131D" w14:textId="4B5D2AEF" w:rsidR="00177FB3" w:rsidRDefault="00177FB3" w:rsidP="00714E27">
      <w:pPr>
        <w:spacing w:line="276" w:lineRule="auto"/>
        <w:ind w:firstLine="720"/>
        <w:jc w:val="both"/>
      </w:pPr>
      <w:r>
        <w:t>“</w:t>
      </w:r>
      <w:r w:rsidR="008E51A4" w:rsidRPr="008E51A4">
        <w:t xml:space="preserve">Remember </w:t>
      </w:r>
      <w:r w:rsidR="00251D4A">
        <w:t>the next morning</w:t>
      </w:r>
      <w:r w:rsidR="00A14AE2">
        <w:t>,</w:t>
      </w:r>
      <w:r w:rsidR="00251D4A">
        <w:t xml:space="preserve"> </w:t>
      </w:r>
      <w:r w:rsidR="008E51A4" w:rsidRPr="008E51A4">
        <w:t>when you were working on your porch, and I first asked you to teach Penelope?</w:t>
      </w:r>
      <w:r>
        <w:t xml:space="preserve">” </w:t>
      </w:r>
    </w:p>
    <w:p w14:paraId="386F8088" w14:textId="0A76161F" w:rsidR="00665233" w:rsidRDefault="00251D4A" w:rsidP="00842285">
      <w:pPr>
        <w:spacing w:line="276" w:lineRule="auto"/>
        <w:ind w:firstLine="720"/>
        <w:jc w:val="both"/>
      </w:pPr>
      <w:r>
        <w:t xml:space="preserve">“Of course.” </w:t>
      </w:r>
    </w:p>
    <w:p w14:paraId="1D062978" w14:textId="6F3B5A12" w:rsidR="008614D2" w:rsidRDefault="00665233" w:rsidP="009417E5">
      <w:pPr>
        <w:spacing w:line="276" w:lineRule="auto"/>
        <w:ind w:firstLine="720"/>
        <w:jc w:val="both"/>
      </w:pPr>
      <w:r>
        <w:t>“</w:t>
      </w:r>
      <w:r w:rsidR="008614D2">
        <w:t xml:space="preserve">That was the morning I </w:t>
      </w:r>
      <w:r w:rsidR="002453B1">
        <w:t xml:space="preserve">had </w:t>
      </w:r>
      <w:r w:rsidR="008614D2">
        <w:t xml:space="preserve">learned Penelope’s school </w:t>
      </w:r>
      <w:r>
        <w:t xml:space="preserve">was moving to virtual </w:t>
      </w:r>
      <w:r w:rsidR="00F56A03">
        <w:t>classes</w:t>
      </w:r>
      <w:r>
        <w:t xml:space="preserve">, and </w:t>
      </w:r>
      <w:r w:rsidR="008614D2">
        <w:t xml:space="preserve">I was </w:t>
      </w:r>
      <w:r>
        <w:t xml:space="preserve">completely </w:t>
      </w:r>
      <w:r w:rsidR="008614D2">
        <w:t xml:space="preserve">panicked over what to do. I had no accrued vacation at work, and no one to help with my child. </w:t>
      </w:r>
      <w:r w:rsidR="002453B1">
        <w:t xml:space="preserve">So, yes, </w:t>
      </w:r>
      <w:r w:rsidR="008614D2">
        <w:t xml:space="preserve">I </w:t>
      </w:r>
      <w:r w:rsidR="00A14AE2">
        <w:t xml:space="preserve">came over </w:t>
      </w:r>
      <w:r w:rsidR="008614D2">
        <w:t xml:space="preserve">to ask </w:t>
      </w:r>
      <w:r w:rsidR="002453B1">
        <w:t>for your help</w:t>
      </w:r>
      <w:r w:rsidR="008614D2">
        <w:t xml:space="preserve">, but </w:t>
      </w:r>
      <w:r w:rsidR="002453B1">
        <w:t xml:space="preserve">I </w:t>
      </w:r>
      <w:r w:rsidR="008614D2">
        <w:t xml:space="preserve">also </w:t>
      </w:r>
      <w:r w:rsidR="002453B1">
        <w:t xml:space="preserve">planned </w:t>
      </w:r>
      <w:r w:rsidR="008614D2">
        <w:t>to tell you the whole story.”</w:t>
      </w:r>
    </w:p>
    <w:p w14:paraId="42C94088" w14:textId="77777777" w:rsidR="008614D2" w:rsidRDefault="008614D2" w:rsidP="00714E27">
      <w:pPr>
        <w:spacing w:line="276" w:lineRule="auto"/>
        <w:ind w:firstLine="720"/>
        <w:jc w:val="both"/>
      </w:pPr>
      <w:r>
        <w:t>“But you didn’t.”</w:t>
      </w:r>
    </w:p>
    <w:p w14:paraId="04187867" w14:textId="568EA0D3" w:rsidR="00AA5D50" w:rsidRDefault="008614D2" w:rsidP="00714E27">
      <w:pPr>
        <w:spacing w:line="276" w:lineRule="auto"/>
        <w:ind w:firstLine="720"/>
        <w:jc w:val="both"/>
      </w:pPr>
      <w:r>
        <w:t>“I couldn’t</w:t>
      </w:r>
      <w:r w:rsidR="002453B1">
        <w:t>.</w:t>
      </w:r>
      <w:r>
        <w:t xml:space="preserve"> </w:t>
      </w:r>
      <w:r w:rsidR="005211C6">
        <w:t xml:space="preserve">Don’t you see? </w:t>
      </w:r>
      <w:r w:rsidR="00AA5D50">
        <w:t>Once you</w:t>
      </w:r>
      <w:r>
        <w:t xml:space="preserve"> agreed to help</w:t>
      </w:r>
      <w:r w:rsidR="00AA5D50">
        <w:t xml:space="preserve"> with Penelope</w:t>
      </w:r>
      <w:r>
        <w:t xml:space="preserve">, I </w:t>
      </w:r>
      <w:r w:rsidR="002453B1">
        <w:t>couldn’t risk it</w:t>
      </w:r>
      <w:r w:rsidR="004115D3">
        <w:t>.”</w:t>
      </w:r>
    </w:p>
    <w:p w14:paraId="3DF22F7E" w14:textId="52FB4C94" w:rsidR="00AA5D50" w:rsidRDefault="002453B1" w:rsidP="00842285">
      <w:pPr>
        <w:spacing w:line="276" w:lineRule="auto"/>
        <w:ind w:firstLine="720"/>
        <w:jc w:val="both"/>
      </w:pPr>
      <w:r>
        <w:t xml:space="preserve">He sighed. </w:t>
      </w:r>
      <w:r w:rsidR="0051551A">
        <w:t>H</w:t>
      </w:r>
      <w:r>
        <w:t xml:space="preserve">is confusion seemed to escalate with each </w:t>
      </w:r>
      <w:r w:rsidR="00A14AE2">
        <w:t xml:space="preserve">of her </w:t>
      </w:r>
      <w:r>
        <w:t>attempt</w:t>
      </w:r>
      <w:r w:rsidR="00A14AE2">
        <w:t>s</w:t>
      </w:r>
      <w:r>
        <w:t xml:space="preserve"> at explanation. </w:t>
      </w:r>
      <w:r w:rsidR="00AA5D50">
        <w:t>“What do you mean?</w:t>
      </w:r>
      <w:r>
        <w:t xml:space="preserve"> Risk what?</w:t>
      </w:r>
      <w:r w:rsidR="00AA5D50">
        <w:t>”</w:t>
      </w:r>
    </w:p>
    <w:p w14:paraId="7FF3CC21" w14:textId="0A2B38C2" w:rsidR="00177FB3" w:rsidRDefault="00AA5D50" w:rsidP="009417E5">
      <w:pPr>
        <w:spacing w:line="276" w:lineRule="auto"/>
        <w:ind w:firstLine="720"/>
        <w:jc w:val="both"/>
      </w:pPr>
      <w:r>
        <w:t>“</w:t>
      </w:r>
      <w:r w:rsidR="002453B1">
        <w:t>T</w:t>
      </w:r>
      <w:r>
        <w:t>hat you might not believe me</w:t>
      </w:r>
      <w:r w:rsidR="002453B1">
        <w:t xml:space="preserve"> and</w:t>
      </w:r>
      <w:r w:rsidR="00A14AE2">
        <w:t xml:space="preserve"> that you would</w:t>
      </w:r>
      <w:r w:rsidR="002453B1">
        <w:t xml:space="preserve"> </w:t>
      </w:r>
      <w:r>
        <w:t xml:space="preserve">refuse to help </w:t>
      </w:r>
      <w:r w:rsidR="00A14AE2">
        <w:t xml:space="preserve">me </w:t>
      </w:r>
      <w:r>
        <w:t>with Penelope</w:t>
      </w:r>
      <w:r w:rsidR="002453B1">
        <w:t>.</w:t>
      </w:r>
      <w:r w:rsidR="004115D3">
        <w:t>”</w:t>
      </w:r>
      <w:r w:rsidR="004115D3" w:rsidRPr="004115D3">
        <w:t xml:space="preserve"> </w:t>
      </w:r>
      <w:r w:rsidR="004115D3">
        <w:t>She had stopped crying now</w:t>
      </w:r>
      <w:r w:rsidR="00A14AE2">
        <w:t>. Her voice was calmer, more determined.</w:t>
      </w:r>
      <w:r w:rsidR="004115D3">
        <w:t xml:space="preserve"> “</w:t>
      </w:r>
      <w:r>
        <w:t xml:space="preserve">I </w:t>
      </w:r>
      <w:r w:rsidR="0051551A">
        <w:t>decided</w:t>
      </w:r>
      <w:r>
        <w:t xml:space="preserve"> </w:t>
      </w:r>
      <w:r w:rsidR="0051551A">
        <w:t>telling you would be much easier</w:t>
      </w:r>
      <w:r>
        <w:t xml:space="preserve"> </w:t>
      </w:r>
      <w:r w:rsidR="0051551A">
        <w:t>after</w:t>
      </w:r>
      <w:r>
        <w:t xml:space="preserve"> you spent a week with Penelope</w:t>
      </w:r>
      <w:r w:rsidR="0051551A">
        <w:t>.</w:t>
      </w:r>
      <w:r>
        <w:t xml:space="preserve"> </w:t>
      </w:r>
      <w:r w:rsidR="0051551A">
        <w:t>By then, w</w:t>
      </w:r>
      <w:r>
        <w:t xml:space="preserve">e would no longer be strangers.” </w:t>
      </w:r>
    </w:p>
    <w:p w14:paraId="46EB136F" w14:textId="77777777" w:rsidR="00177FB3" w:rsidRDefault="00177FB3" w:rsidP="00714E27">
      <w:pPr>
        <w:spacing w:line="276" w:lineRule="auto"/>
        <w:ind w:firstLine="720"/>
        <w:jc w:val="both"/>
      </w:pPr>
      <w:r>
        <w:t>Theo rubbed his forehead. “But you ended up in the hospital before you could tell me.”</w:t>
      </w:r>
    </w:p>
    <w:p w14:paraId="4355767F" w14:textId="5A55BAA1" w:rsidR="00177FB3" w:rsidRDefault="00177FB3" w:rsidP="00842285">
      <w:pPr>
        <w:spacing w:line="276" w:lineRule="auto"/>
        <w:ind w:firstLine="720"/>
        <w:jc w:val="both"/>
      </w:pPr>
      <w:r>
        <w:t>“Yes</w:t>
      </w:r>
      <w:r w:rsidR="00A14AE2">
        <w:t xml:space="preserve">. </w:t>
      </w:r>
      <w:r>
        <w:t xml:space="preserve">And when I finally got out of the hospital, the timing was still terrible. I was totally dependent on you. I </w:t>
      </w:r>
      <w:r w:rsidR="001543D9">
        <w:t xml:space="preserve">wanted </w:t>
      </w:r>
      <w:r>
        <w:t xml:space="preserve">to get back on my </w:t>
      </w:r>
      <w:r>
        <w:lastRenderedPageBreak/>
        <w:t>feet</w:t>
      </w:r>
      <w:r w:rsidR="006962A3">
        <w:t>,</w:t>
      </w:r>
      <w:r>
        <w:t xml:space="preserve"> </w:t>
      </w:r>
      <w:r w:rsidR="006962A3">
        <w:t xml:space="preserve">healthy and </w:t>
      </w:r>
      <w:r>
        <w:t xml:space="preserve">working </w:t>
      </w:r>
      <w:r w:rsidR="0051551A">
        <w:t>again</w:t>
      </w:r>
      <w:r w:rsidR="006962A3">
        <w:t>,</w:t>
      </w:r>
      <w:r w:rsidR="0051551A">
        <w:t xml:space="preserve"> </w:t>
      </w:r>
      <w:r>
        <w:t>before I told you. But</w:t>
      </w:r>
      <w:r w:rsidR="00A14AE2">
        <w:t>…</w:t>
      </w:r>
      <w:r>
        <w:t>Penelope had her own timeline.”</w:t>
      </w:r>
    </w:p>
    <w:p w14:paraId="6B4278E5" w14:textId="475309C8" w:rsidR="004F419B" w:rsidRDefault="00D2490A" w:rsidP="009417E5">
      <w:pPr>
        <w:spacing w:line="276" w:lineRule="auto"/>
        <w:ind w:firstLine="720"/>
        <w:jc w:val="both"/>
      </w:pPr>
      <w:r>
        <w:t xml:space="preserve">He was trying to process </w:t>
      </w:r>
      <w:r w:rsidR="00A14AE2">
        <w:t>all this</w:t>
      </w:r>
      <w:r>
        <w:t xml:space="preserve"> information, but </w:t>
      </w:r>
      <w:r w:rsidR="00A14AE2">
        <w:t xml:space="preserve">Theo </w:t>
      </w:r>
      <w:r w:rsidR="00C17F89">
        <w:t xml:space="preserve">knew </w:t>
      </w:r>
      <w:r>
        <w:t>it would take him time</w:t>
      </w:r>
      <w:r w:rsidR="00C17F89">
        <w:t xml:space="preserve">. </w:t>
      </w:r>
      <w:r>
        <w:t>Turning</w:t>
      </w:r>
      <w:r w:rsidR="00671D2E" w:rsidRPr="00671D2E">
        <w:t xml:space="preserve"> to the window again, </w:t>
      </w:r>
      <w:r>
        <w:t>he</w:t>
      </w:r>
      <w:r w:rsidR="00671D2E" w:rsidRPr="00671D2E">
        <w:t xml:space="preserve"> </w:t>
      </w:r>
      <w:r>
        <w:t xml:space="preserve">was struck by </w:t>
      </w:r>
      <w:r w:rsidR="00C17F89">
        <w:t>the</w:t>
      </w:r>
      <w:r>
        <w:t xml:space="preserve"> </w:t>
      </w:r>
      <w:r w:rsidR="00CE64C6">
        <w:t>altered</w:t>
      </w:r>
      <w:r w:rsidR="00C17F89">
        <w:t xml:space="preserve"> </w:t>
      </w:r>
      <w:r w:rsidR="00BD429C">
        <w:t>back</w:t>
      </w:r>
      <w:r w:rsidR="00C17F89">
        <w:t>yard</w:t>
      </w:r>
      <w:r w:rsidR="00BD429C">
        <w:t xml:space="preserve"> scene</w:t>
      </w:r>
      <w:r>
        <w:t xml:space="preserve">, </w:t>
      </w:r>
      <w:r w:rsidR="00A14AE2">
        <w:t xml:space="preserve">the </w:t>
      </w:r>
      <w:r w:rsidR="00C17F89">
        <w:t>merry celebration</w:t>
      </w:r>
      <w:r>
        <w:t xml:space="preserve"> gone wrong. Penelope had </w:t>
      </w:r>
      <w:r w:rsidR="00737133">
        <w:t xml:space="preserve">been planning </w:t>
      </w:r>
      <w:r>
        <w:t xml:space="preserve">her big event for </w:t>
      </w:r>
      <w:r w:rsidR="00251D4A">
        <w:t xml:space="preserve">several </w:t>
      </w:r>
      <w:r>
        <w:t xml:space="preserve">days, but it was over. </w:t>
      </w:r>
      <w:r w:rsidR="00BD429C">
        <w:t xml:space="preserve">That much was obvious. He had ruined it in grand style, yelling at </w:t>
      </w:r>
      <w:r w:rsidR="00A14AE2">
        <w:t xml:space="preserve">a little girl </w:t>
      </w:r>
      <w:r w:rsidR="00BD429C">
        <w:t>and storming into the house. Already he couldn’t remember exactly what he had said</w:t>
      </w:r>
      <w:r w:rsidR="00A14AE2">
        <w:t>, although</w:t>
      </w:r>
      <w:r w:rsidR="00BD429C">
        <w:t xml:space="preserve"> that was probably a good thing. </w:t>
      </w:r>
      <w:r w:rsidR="00C17F89">
        <w:t xml:space="preserve">His eyes skittered to </w:t>
      </w:r>
      <w:r w:rsidR="006962A3">
        <w:t>Gloria and Nita</w:t>
      </w:r>
      <w:r w:rsidR="00BD429C">
        <w:t xml:space="preserve">, </w:t>
      </w:r>
      <w:r w:rsidR="006962A3">
        <w:t xml:space="preserve">sitting in chairs that had been moved into deeper shade. </w:t>
      </w:r>
      <w:r w:rsidR="00BD429C">
        <w:t>If they were talking, he could</w:t>
      </w:r>
      <w:r w:rsidR="00737133">
        <w:t>n’t</w:t>
      </w:r>
      <w:r w:rsidR="00BD429C">
        <w:t xml:space="preserve"> tell. </w:t>
      </w:r>
      <w:r w:rsidR="00CE64C6">
        <w:t xml:space="preserve">Even </w:t>
      </w:r>
      <w:r w:rsidR="00671D2E" w:rsidRPr="00671D2E">
        <w:t xml:space="preserve">Penelope </w:t>
      </w:r>
      <w:r w:rsidR="00CE64C6">
        <w:t xml:space="preserve">looked subdued, </w:t>
      </w:r>
      <w:r w:rsidR="00671D2E" w:rsidRPr="00671D2E">
        <w:t xml:space="preserve">sitting </w:t>
      </w:r>
      <w:r w:rsidR="00BD429C">
        <w:t xml:space="preserve">cross-legged </w:t>
      </w:r>
      <w:r w:rsidR="00C17F89">
        <w:t xml:space="preserve">in </w:t>
      </w:r>
      <w:r w:rsidR="00671D2E" w:rsidRPr="00671D2E">
        <w:t xml:space="preserve">a </w:t>
      </w:r>
      <w:r w:rsidR="00BD429C">
        <w:t xml:space="preserve">sunny </w:t>
      </w:r>
      <w:r w:rsidR="00671D2E" w:rsidRPr="00671D2E">
        <w:t>patch of grass</w:t>
      </w:r>
      <w:r w:rsidR="00BD429C">
        <w:t xml:space="preserve">, </w:t>
      </w:r>
      <w:r w:rsidR="00CE64C6">
        <w:t>her hand stroking</w:t>
      </w:r>
      <w:r w:rsidR="00BD429C">
        <w:t xml:space="preserve"> Alice</w:t>
      </w:r>
      <w:r w:rsidR="00251D4A">
        <w:t xml:space="preserve">. </w:t>
      </w:r>
      <w:r w:rsidR="00CE64C6">
        <w:t xml:space="preserve">For a moment he watched a blue balloon, still tied to a tree branch, </w:t>
      </w:r>
      <w:r w:rsidR="00C17F89">
        <w:t>idly sp</w:t>
      </w:r>
      <w:r w:rsidR="00CE64C6">
        <w:t>i</w:t>
      </w:r>
      <w:r w:rsidR="00C17F89">
        <w:t>n</w:t>
      </w:r>
      <w:r w:rsidR="00CE64C6">
        <w:t>ning</w:t>
      </w:r>
      <w:r w:rsidR="00C17F89">
        <w:t xml:space="preserve"> in the breeze</w:t>
      </w:r>
      <w:r w:rsidR="00CE64C6">
        <w:t xml:space="preserve">. He wondered what Annie would </w:t>
      </w:r>
      <w:r w:rsidR="00A14AE2">
        <w:t>have said</w:t>
      </w:r>
      <w:r w:rsidR="00CE64C6">
        <w:t xml:space="preserve"> to all this. </w:t>
      </w:r>
    </w:p>
    <w:p w14:paraId="2F6222A5" w14:textId="77777777" w:rsidR="00177FB3" w:rsidRDefault="00177FB3" w:rsidP="00714E27">
      <w:pPr>
        <w:spacing w:line="276" w:lineRule="auto"/>
        <w:ind w:firstLine="720"/>
        <w:jc w:val="both"/>
      </w:pPr>
      <w:r>
        <w:t xml:space="preserve">“Mr. Theo? What are you thinking?” </w:t>
      </w:r>
    </w:p>
    <w:p w14:paraId="6513CA64" w14:textId="77777777" w:rsidR="00515891" w:rsidRDefault="00177FB3" w:rsidP="00842285">
      <w:pPr>
        <w:spacing w:line="276" w:lineRule="auto"/>
        <w:ind w:firstLine="720"/>
        <w:jc w:val="both"/>
        <w:sectPr w:rsidR="00515891" w:rsidSect="00AA3C4D">
          <w:type w:val="evenPage"/>
          <w:pgSz w:w="9184" w:h="12983" w:code="28"/>
          <w:pgMar w:top="1080" w:right="1080" w:bottom="936" w:left="1440" w:header="720" w:footer="720" w:gutter="0"/>
          <w:cols w:space="720"/>
          <w:titlePg/>
          <w:docGrid w:linePitch="360"/>
        </w:sectPr>
      </w:pPr>
      <w:r>
        <w:t>Ivy’s voice was sweet and tentative</w:t>
      </w:r>
      <w:r w:rsidR="00A14AE2">
        <w:t>. It almost made him cry.</w:t>
      </w:r>
      <w:r>
        <w:t xml:space="preserve"> “</w:t>
      </w:r>
      <w:r w:rsidR="00CE64C6">
        <w:t>I</w:t>
      </w:r>
      <w:r w:rsidR="00251D4A">
        <w:t xml:space="preserve">’m not really sure. But I wish Annie </w:t>
      </w:r>
      <w:r w:rsidR="004A5056">
        <w:t xml:space="preserve">were </w:t>
      </w:r>
      <w:r w:rsidR="00CE64C6">
        <w:t>here</w:t>
      </w:r>
      <w:r w:rsidR="00251D4A">
        <w:t>.</w:t>
      </w:r>
      <w:r>
        <w:t>”</w:t>
      </w:r>
    </w:p>
    <w:p w14:paraId="32ADBEE9" w14:textId="4959C4D9" w:rsidR="004C34B3" w:rsidRDefault="004C34B3" w:rsidP="00515891">
      <w:pPr>
        <w:pStyle w:val="Heading1"/>
      </w:pPr>
      <w:r>
        <w:lastRenderedPageBreak/>
        <w:t>Twenty-</w:t>
      </w:r>
      <w:r w:rsidR="003E2D83">
        <w:t>Six</w:t>
      </w:r>
    </w:p>
    <w:p w14:paraId="13E1899C" w14:textId="77777777" w:rsidR="00515891" w:rsidRDefault="00515891" w:rsidP="00515891"/>
    <w:p w14:paraId="4E68D1CE" w14:textId="77777777" w:rsidR="00515891" w:rsidRPr="00515891" w:rsidRDefault="00515891" w:rsidP="00515891"/>
    <w:p w14:paraId="07B629D5" w14:textId="37DFEB38" w:rsidR="00787EA0" w:rsidRDefault="00DA789E" w:rsidP="00842285">
      <w:pPr>
        <w:spacing w:line="276" w:lineRule="auto"/>
        <w:jc w:val="both"/>
      </w:pPr>
      <w:r>
        <w:t>Theo had</w:t>
      </w:r>
      <w:r w:rsidR="00787EA0">
        <w:t xml:space="preserve"> a fitful night</w:t>
      </w:r>
      <w:r>
        <w:t>,</w:t>
      </w:r>
      <w:r w:rsidR="00787EA0">
        <w:t xml:space="preserve"> </w:t>
      </w:r>
      <w:r w:rsidR="000B4E29">
        <w:t>with</w:t>
      </w:r>
      <w:r w:rsidR="00787EA0">
        <w:t xml:space="preserve"> little sleep</w:t>
      </w:r>
      <w:r>
        <w:t>. He couldn’t see past his confusion, and knew that</w:t>
      </w:r>
      <w:r w:rsidR="009A23CF">
        <w:t xml:space="preserve"> </w:t>
      </w:r>
      <w:r w:rsidR="00F35A75">
        <w:t xml:space="preserve">clarity would </w:t>
      </w:r>
      <w:r w:rsidR="00787EA0">
        <w:t>only c</w:t>
      </w:r>
      <w:r w:rsidR="00F35A75">
        <w:t>ome</w:t>
      </w:r>
      <w:r w:rsidR="00787EA0">
        <w:t xml:space="preserve"> </w:t>
      </w:r>
      <w:r>
        <w:t xml:space="preserve">with </w:t>
      </w:r>
      <w:r w:rsidR="00787EA0">
        <w:t>a change of perspective.</w:t>
      </w:r>
      <w:r w:rsidR="0058269C">
        <w:t xml:space="preserve"> </w:t>
      </w:r>
      <w:r>
        <w:t>F</w:t>
      </w:r>
      <w:r w:rsidR="000B4E29">
        <w:t>or once</w:t>
      </w:r>
      <w:r w:rsidR="0058269C">
        <w:t>,</w:t>
      </w:r>
      <w:r w:rsidR="000B4E29">
        <w:t xml:space="preserve"> his timing was p</w:t>
      </w:r>
      <w:r w:rsidR="002D0640">
        <w:t>erfect—</w:t>
      </w:r>
      <w:r w:rsidR="006F1554">
        <w:t xml:space="preserve">making the call first thing in the morning, </w:t>
      </w:r>
      <w:r w:rsidR="002D0640">
        <w:t xml:space="preserve">he </w:t>
      </w:r>
      <w:r w:rsidR="00E25414">
        <w:t>snapp</w:t>
      </w:r>
      <w:r w:rsidR="002D0640">
        <w:t xml:space="preserve">ed up the </w:t>
      </w:r>
      <w:r>
        <w:t xml:space="preserve">last </w:t>
      </w:r>
      <w:r w:rsidR="002D0640">
        <w:t xml:space="preserve">available </w:t>
      </w:r>
      <w:r w:rsidR="00307CAF" w:rsidRPr="00307CAF">
        <w:t>cabin at Devil’s Den</w:t>
      </w:r>
      <w:r w:rsidR="006F1554">
        <w:t>. He</w:t>
      </w:r>
      <w:r w:rsidR="00F35A75">
        <w:t xml:space="preserve"> </w:t>
      </w:r>
      <w:r w:rsidR="00787EA0">
        <w:t>stuffed c</w:t>
      </w:r>
      <w:r w:rsidR="0058269C">
        <w:t>loth</w:t>
      </w:r>
      <w:r w:rsidR="00CE0E6E">
        <w:t>ing</w:t>
      </w:r>
      <w:r w:rsidR="0058269C">
        <w:t xml:space="preserve"> in a duffle</w:t>
      </w:r>
      <w:r w:rsidR="005646BD">
        <w:t>,</w:t>
      </w:r>
      <w:r w:rsidR="00787EA0">
        <w:t xml:space="preserve"> and packed enough food </w:t>
      </w:r>
      <w:r w:rsidR="003674D3">
        <w:t xml:space="preserve">for </w:t>
      </w:r>
      <w:r w:rsidR="00992717">
        <w:t>two weeks</w:t>
      </w:r>
      <w:r w:rsidR="003674D3">
        <w:t xml:space="preserve">. </w:t>
      </w:r>
      <w:r w:rsidR="0058269C">
        <w:t xml:space="preserve">He </w:t>
      </w:r>
      <w:r w:rsidR="00787EA0">
        <w:t xml:space="preserve">barely gave a thought to the plant specimens waiting in the box on the dining room table. They would </w:t>
      </w:r>
      <w:r w:rsidR="00114411">
        <w:t xml:space="preserve">still </w:t>
      </w:r>
      <w:r w:rsidR="00787EA0">
        <w:t xml:space="preserve">be there when he returned. </w:t>
      </w:r>
    </w:p>
    <w:p w14:paraId="3F4EF407" w14:textId="3F0B342F" w:rsidR="0051600C" w:rsidRDefault="009A23CF" w:rsidP="00842285">
      <w:pPr>
        <w:spacing w:line="276" w:lineRule="auto"/>
        <w:ind w:firstLine="720"/>
        <w:jc w:val="both"/>
      </w:pPr>
      <w:r w:rsidRPr="009F3BBC">
        <w:t xml:space="preserve">When Theo </w:t>
      </w:r>
      <w:r w:rsidR="00F541D7">
        <w:t>got to his cabin</w:t>
      </w:r>
      <w:r>
        <w:t xml:space="preserve">, </w:t>
      </w:r>
      <w:r w:rsidR="00CE6C2E">
        <w:t>he d</w:t>
      </w:r>
      <w:r w:rsidR="00CE6C2E" w:rsidRPr="009F3BBC">
        <w:t>ropp</w:t>
      </w:r>
      <w:r w:rsidR="00CE6C2E">
        <w:t>ed</w:t>
      </w:r>
      <w:r w:rsidR="00CE6C2E" w:rsidRPr="009F3BBC">
        <w:t xml:space="preserve"> </w:t>
      </w:r>
      <w:r w:rsidRPr="009F3BBC">
        <w:t>his duffle onto the floor beside the fireplace</w:t>
      </w:r>
      <w:r w:rsidR="00CE6C2E">
        <w:t xml:space="preserve"> and felt</w:t>
      </w:r>
      <w:r w:rsidRPr="009F3BBC">
        <w:t xml:space="preserve"> his soul s</w:t>
      </w:r>
      <w:r w:rsidR="00CE6C2E">
        <w:t>i</w:t>
      </w:r>
      <w:r w:rsidRPr="009F3BBC">
        <w:t xml:space="preserve">nk beneath </w:t>
      </w:r>
      <w:r>
        <w:t xml:space="preserve">a flood of </w:t>
      </w:r>
      <w:r w:rsidRPr="009F3BBC">
        <w:t>memories</w:t>
      </w:r>
      <w:r w:rsidR="00C00F18">
        <w:t>.</w:t>
      </w:r>
      <w:r>
        <w:t xml:space="preserve"> </w:t>
      </w:r>
      <w:r w:rsidR="00C00F18">
        <w:t>A</w:t>
      </w:r>
      <w:r>
        <w:t xml:space="preserve"> strong </w:t>
      </w:r>
      <w:r w:rsidR="00802F36">
        <w:t xml:space="preserve">need </w:t>
      </w:r>
      <w:r>
        <w:t xml:space="preserve">to return </w:t>
      </w:r>
      <w:r w:rsidRPr="009F3BBC">
        <w:t xml:space="preserve">home </w:t>
      </w:r>
      <w:r>
        <w:t>tugged at him</w:t>
      </w:r>
      <w:r w:rsidRPr="009F3BBC">
        <w:t xml:space="preserve">. </w:t>
      </w:r>
      <w:r w:rsidR="0051600C">
        <w:t>He</w:t>
      </w:r>
      <w:r>
        <w:t xml:space="preserve"> </w:t>
      </w:r>
      <w:r w:rsidR="00F541D7">
        <w:t xml:space="preserve">took a deep breath, </w:t>
      </w:r>
      <w:r>
        <w:t>inhal</w:t>
      </w:r>
      <w:r w:rsidR="00F541D7">
        <w:t>ing</w:t>
      </w:r>
      <w:r>
        <w:t xml:space="preserve"> the </w:t>
      </w:r>
      <w:r w:rsidRPr="009F3BBC">
        <w:t xml:space="preserve">ashen scent of the last fire </w:t>
      </w:r>
      <w:r w:rsidR="0051600C">
        <w:t xml:space="preserve">that had </w:t>
      </w:r>
      <w:r w:rsidRPr="009F3BBC">
        <w:t>burned</w:t>
      </w:r>
      <w:r w:rsidR="0051600C">
        <w:t xml:space="preserve"> in the </w:t>
      </w:r>
      <w:r w:rsidR="00F541D7">
        <w:t>room,</w:t>
      </w:r>
      <w:r w:rsidRPr="009F3BBC">
        <w:t xml:space="preserve"> and vowed to give himself time.</w:t>
      </w:r>
      <w:r w:rsidRPr="00357FDE">
        <w:t xml:space="preserve"> </w:t>
      </w:r>
      <w:r>
        <w:t xml:space="preserve">If </w:t>
      </w:r>
      <w:r w:rsidR="0051600C">
        <w:t xml:space="preserve">there was anywhere he could find a way to rebalance </w:t>
      </w:r>
      <w:r>
        <w:t xml:space="preserve">his world it would </w:t>
      </w:r>
      <w:r w:rsidR="0051600C">
        <w:t>be here,</w:t>
      </w:r>
      <w:r>
        <w:t xml:space="preserve"> deep in the forest at Devil’s Den</w:t>
      </w:r>
      <w:r w:rsidR="0051600C">
        <w:t xml:space="preserve">. </w:t>
      </w:r>
      <w:r w:rsidRPr="00F75357">
        <w:t xml:space="preserve">It had been </w:t>
      </w:r>
      <w:r w:rsidR="003674D3">
        <w:t xml:space="preserve">Annie’s favorite </w:t>
      </w:r>
      <w:r w:rsidRPr="00F75357">
        <w:t>place for quick weekend getaways</w:t>
      </w:r>
      <w:r w:rsidR="003674D3">
        <w:t>,</w:t>
      </w:r>
      <w:r w:rsidRPr="00F75357">
        <w:t xml:space="preserve"> and </w:t>
      </w:r>
      <w:r w:rsidR="003674D3">
        <w:t xml:space="preserve">they had celebrated several </w:t>
      </w:r>
      <w:r w:rsidRPr="00F75357">
        <w:t>anniversar</w:t>
      </w:r>
      <w:r w:rsidR="003674D3">
        <w:t xml:space="preserve">ies </w:t>
      </w:r>
      <w:r w:rsidR="00BD7F47">
        <w:t xml:space="preserve">there too. </w:t>
      </w:r>
      <w:r>
        <w:t xml:space="preserve">After her death, </w:t>
      </w:r>
      <w:r w:rsidR="00BD7F47">
        <w:t>Theo</w:t>
      </w:r>
      <w:r>
        <w:t xml:space="preserve"> had </w:t>
      </w:r>
      <w:r w:rsidR="00BD7F47">
        <w:t>fled to Devil’s Den</w:t>
      </w:r>
      <w:r w:rsidR="0051600C">
        <w:t xml:space="preserve"> to </w:t>
      </w:r>
      <w:r>
        <w:t>hibernat</w:t>
      </w:r>
      <w:r w:rsidR="0051600C">
        <w:t>e,</w:t>
      </w:r>
      <w:r>
        <w:t xml:space="preserve"> and </w:t>
      </w:r>
      <w:r w:rsidR="00B505A1">
        <w:t xml:space="preserve">make </w:t>
      </w:r>
      <w:r w:rsidR="0051600C">
        <w:t xml:space="preserve">some way towards </w:t>
      </w:r>
      <w:r>
        <w:t xml:space="preserve">healing. </w:t>
      </w:r>
      <w:r w:rsidR="0051600C">
        <w:t xml:space="preserve">Remembering that, </w:t>
      </w:r>
      <w:r>
        <w:t xml:space="preserve">he stuck the first night out, telling himself he could always leave first thing the next morning. </w:t>
      </w:r>
    </w:p>
    <w:p w14:paraId="2E606195" w14:textId="697CE772" w:rsidR="00802F36" w:rsidRDefault="0051600C" w:rsidP="00CE6C2E">
      <w:pPr>
        <w:spacing w:line="276" w:lineRule="auto"/>
        <w:ind w:firstLine="720"/>
        <w:jc w:val="both"/>
      </w:pPr>
      <w:r>
        <w:t>The</w:t>
      </w:r>
      <w:r w:rsidR="009A23CF">
        <w:t xml:space="preserve"> new day dawned bright and sweet</w:t>
      </w:r>
      <w:r w:rsidR="00CA688C">
        <w:t xml:space="preserve">, and his </w:t>
      </w:r>
      <w:r w:rsidR="00F541D7">
        <w:t>spirits rose</w:t>
      </w:r>
      <w:r w:rsidR="00CA688C">
        <w:t>.</w:t>
      </w:r>
      <w:r w:rsidR="00802F36" w:rsidRPr="00802F36">
        <w:t xml:space="preserve"> </w:t>
      </w:r>
      <w:r w:rsidR="00CA688C">
        <w:t xml:space="preserve">As the first morning passed at a slow, pleasant pace, </w:t>
      </w:r>
      <w:r w:rsidR="00B505A1">
        <w:t xml:space="preserve">thoughts of </w:t>
      </w:r>
      <w:r w:rsidR="009A23CF">
        <w:t>leaving disappeared.</w:t>
      </w:r>
      <w:r w:rsidR="00B505A1">
        <w:t xml:space="preserve"> </w:t>
      </w:r>
      <w:r w:rsidR="00CA688C">
        <w:t xml:space="preserve">He thought he might stay forever. It was June now, the first day of June, and </w:t>
      </w:r>
      <w:r w:rsidR="0058269C">
        <w:t xml:space="preserve">the </w:t>
      </w:r>
      <w:r w:rsidR="00787EA0">
        <w:t xml:space="preserve">warm </w:t>
      </w:r>
      <w:r w:rsidR="0058269C">
        <w:t>day</w:t>
      </w:r>
      <w:r w:rsidR="00787EA0">
        <w:t xml:space="preserve"> </w:t>
      </w:r>
      <w:r w:rsidR="00CA688C">
        <w:t>helped</w:t>
      </w:r>
      <w:r w:rsidR="0058269C">
        <w:t xml:space="preserve"> </w:t>
      </w:r>
      <w:r w:rsidR="00E16F39">
        <w:t>quiet</w:t>
      </w:r>
      <w:r w:rsidR="0058269C">
        <w:t xml:space="preserve"> </w:t>
      </w:r>
      <w:r w:rsidR="009A23CF">
        <w:t xml:space="preserve">his </w:t>
      </w:r>
      <w:r w:rsidR="00E16F39">
        <w:t>mind</w:t>
      </w:r>
      <w:r w:rsidR="0058269C">
        <w:t xml:space="preserve">. </w:t>
      </w:r>
      <w:r w:rsidR="00802F36">
        <w:t>When thoughts of Penelope and Ivy bubbled to the surface, he pushed them down again. Time for contemplation would come later.</w:t>
      </w:r>
    </w:p>
    <w:p w14:paraId="7519E254" w14:textId="0D19A91A" w:rsidR="00864DFC" w:rsidRDefault="00802F36" w:rsidP="00AC0EAB">
      <w:pPr>
        <w:spacing w:line="276" w:lineRule="auto"/>
        <w:ind w:firstLine="720"/>
        <w:jc w:val="both"/>
      </w:pPr>
      <w:r>
        <w:t>He</w:t>
      </w:r>
      <w:r w:rsidR="00CA688C">
        <w:t xml:space="preserve"> spent the first </w:t>
      </w:r>
      <w:r w:rsidR="00992717">
        <w:t>week</w:t>
      </w:r>
      <w:r>
        <w:t xml:space="preserve"> </w:t>
      </w:r>
      <w:r w:rsidR="00CA688C">
        <w:t xml:space="preserve">hiking </w:t>
      </w:r>
      <w:r w:rsidR="006F1554">
        <w:t>the trails</w:t>
      </w:r>
      <w:r w:rsidR="00F35A75">
        <w:t xml:space="preserve">, </w:t>
      </w:r>
      <w:r w:rsidR="00666285">
        <w:t xml:space="preserve">fished and </w:t>
      </w:r>
      <w:r w:rsidR="00F541D7">
        <w:t>skipped stones</w:t>
      </w:r>
      <w:r w:rsidR="006F1554">
        <w:t xml:space="preserve"> at the creek</w:t>
      </w:r>
      <w:r w:rsidR="00F541D7">
        <w:t xml:space="preserve"> </w:t>
      </w:r>
      <w:r w:rsidR="00F35A75">
        <w:t>in the late afternoon,</w:t>
      </w:r>
      <w:r w:rsidR="003F5798">
        <w:t xml:space="preserve"> and watched for shooting stars </w:t>
      </w:r>
      <w:r w:rsidR="00F35A75">
        <w:t xml:space="preserve">late into </w:t>
      </w:r>
      <w:r w:rsidR="00CA688C">
        <w:t>the</w:t>
      </w:r>
      <w:r w:rsidR="009A23CF">
        <w:t xml:space="preserve"> </w:t>
      </w:r>
      <w:r w:rsidR="00F35A75">
        <w:t xml:space="preserve">night. </w:t>
      </w:r>
      <w:r w:rsidR="00142B17">
        <w:t xml:space="preserve">Theo </w:t>
      </w:r>
      <w:r w:rsidR="00666285">
        <w:t xml:space="preserve">was grateful to be there, </w:t>
      </w:r>
      <w:r w:rsidR="00142B17">
        <w:t xml:space="preserve">tucked </w:t>
      </w:r>
      <w:r w:rsidR="00CE6C2E">
        <w:t xml:space="preserve">away </w:t>
      </w:r>
      <w:r w:rsidR="00666285">
        <w:t xml:space="preserve">in the Ozarks, </w:t>
      </w:r>
      <w:r w:rsidR="00CE6C2E">
        <w:t xml:space="preserve">far </w:t>
      </w:r>
      <w:r w:rsidR="00666285">
        <w:t>from horrible news</w:t>
      </w:r>
      <w:r w:rsidR="00142B17">
        <w:t xml:space="preserve"> of the pandemic</w:t>
      </w:r>
      <w:r w:rsidR="00841294">
        <w:t xml:space="preserve"> </w:t>
      </w:r>
      <w:r w:rsidR="00666285">
        <w:t xml:space="preserve">and </w:t>
      </w:r>
      <w:r w:rsidR="00AC0EAB">
        <w:t xml:space="preserve">the </w:t>
      </w:r>
      <w:r w:rsidR="00666285">
        <w:t>constant noise</w:t>
      </w:r>
      <w:r w:rsidR="00142B17">
        <w:t xml:space="preserve"> surrounding the death of George Floyd</w:t>
      </w:r>
      <w:r w:rsidR="00666285">
        <w:t xml:space="preserve">. </w:t>
      </w:r>
      <w:r w:rsidR="00142B17">
        <w:t>Without television</w:t>
      </w:r>
      <w:r w:rsidR="00AC0EAB">
        <w:t>,</w:t>
      </w:r>
      <w:r w:rsidR="00142B17">
        <w:t xml:space="preserve"> or even a Wi-Fi signal, he</w:t>
      </w:r>
      <w:r w:rsidR="00102E5E">
        <w:t xml:space="preserve"> </w:t>
      </w:r>
      <w:r w:rsidR="00142B17">
        <w:t>wasn’t constantly</w:t>
      </w:r>
      <w:r w:rsidR="00AC0EAB">
        <w:t xml:space="preserve"> being</w:t>
      </w:r>
      <w:r w:rsidR="00142B17">
        <w:t xml:space="preserve"> reminded that</w:t>
      </w:r>
      <w:r w:rsidR="00841294">
        <w:t xml:space="preserve"> </w:t>
      </w:r>
      <w:r w:rsidR="00142B17">
        <w:t xml:space="preserve">nothing much had really changed when it came to </w:t>
      </w:r>
      <w:r w:rsidR="00CE6C2E">
        <w:t>discrimination</w:t>
      </w:r>
      <w:r w:rsidR="00142B17">
        <w:t xml:space="preserve">. </w:t>
      </w:r>
      <w:r w:rsidR="00666285">
        <w:t xml:space="preserve">Pleasant dreams filled his </w:t>
      </w:r>
      <w:r w:rsidR="00666285">
        <w:lastRenderedPageBreak/>
        <w:t xml:space="preserve">sleep, </w:t>
      </w:r>
      <w:r w:rsidR="00864DFC">
        <w:t>of family members</w:t>
      </w:r>
      <w:r w:rsidR="009A23CF">
        <w:t xml:space="preserve"> lost long ago;</w:t>
      </w:r>
      <w:r w:rsidR="00864DFC">
        <w:t xml:space="preserve"> his brother and father</w:t>
      </w:r>
      <w:r w:rsidR="009E0A92">
        <w:t xml:space="preserve"> playing a game of catch in the front yard</w:t>
      </w:r>
      <w:r w:rsidR="00864DFC">
        <w:t xml:space="preserve">, his </w:t>
      </w:r>
      <w:r w:rsidR="009E0A92">
        <w:t>mother walking barefoot between rows of okra, harvesting pods</w:t>
      </w:r>
      <w:r w:rsidR="00864DFC">
        <w:t xml:space="preserve"> </w:t>
      </w:r>
      <w:r w:rsidR="009E0A92">
        <w:t>and dropping the</w:t>
      </w:r>
      <w:r w:rsidR="00102E5E">
        <w:t xml:space="preserve">m into the pocket of her </w:t>
      </w:r>
      <w:r w:rsidR="00CE6C2E">
        <w:t xml:space="preserve">homespun </w:t>
      </w:r>
      <w:r w:rsidR="00102E5E">
        <w:t>apron.</w:t>
      </w:r>
    </w:p>
    <w:p w14:paraId="54E01E54" w14:textId="77777777" w:rsidR="00841294" w:rsidRDefault="00841294" w:rsidP="00AC0EAB">
      <w:pPr>
        <w:spacing w:line="276" w:lineRule="auto"/>
        <w:jc w:val="both"/>
      </w:pPr>
    </w:p>
    <w:p w14:paraId="2ECA4BBB" w14:textId="6EAEEA6D" w:rsidR="00905B5C" w:rsidRDefault="009A23CF" w:rsidP="00AC0EAB">
      <w:pPr>
        <w:spacing w:line="276" w:lineRule="auto"/>
        <w:jc w:val="both"/>
      </w:pPr>
      <w:r>
        <w:t>Th</w:t>
      </w:r>
      <w:r w:rsidR="00864DFC">
        <w:t>eo</w:t>
      </w:r>
      <w:r w:rsidR="003F5798">
        <w:t xml:space="preserve"> </w:t>
      </w:r>
      <w:r>
        <w:t xml:space="preserve">walked to </w:t>
      </w:r>
      <w:r w:rsidR="00F91806">
        <w:t>the shore</w:t>
      </w:r>
      <w:r w:rsidR="007411F4">
        <w:t xml:space="preserve">line near the </w:t>
      </w:r>
      <w:r w:rsidR="00202494">
        <w:t>spillway</w:t>
      </w:r>
      <w:r>
        <w:t>, then wandered,</w:t>
      </w:r>
      <w:r w:rsidR="00864DFC">
        <w:t xml:space="preserve"> searching</w:t>
      </w:r>
      <w:r w:rsidR="00D672C9" w:rsidRPr="00D672C9">
        <w:t xml:space="preserve"> for </w:t>
      </w:r>
      <w:r w:rsidR="007411F4">
        <w:t xml:space="preserve">stones </w:t>
      </w:r>
      <w:r w:rsidR="00713271">
        <w:t xml:space="preserve">to </w:t>
      </w:r>
      <w:r w:rsidR="00D672C9">
        <w:t xml:space="preserve">skip across the glassy water. </w:t>
      </w:r>
      <w:r w:rsidR="00651AE0">
        <w:t xml:space="preserve">He </w:t>
      </w:r>
      <w:r w:rsidR="00DE2499">
        <w:t xml:space="preserve">selected a pearly white </w:t>
      </w:r>
      <w:r w:rsidR="00651AE0">
        <w:t xml:space="preserve">one, </w:t>
      </w:r>
      <w:r w:rsidR="00DE2499">
        <w:t xml:space="preserve">held it first in the center of his palm before moving it into position. </w:t>
      </w:r>
      <w:r w:rsidR="00D672C9">
        <w:t xml:space="preserve">The perfect skipping rock was </w:t>
      </w:r>
      <w:r w:rsidR="00295311">
        <w:t>relati</w:t>
      </w:r>
      <w:r w:rsidR="00DE2499">
        <w:t xml:space="preserve">vely flat and of a </w:t>
      </w:r>
      <w:r w:rsidR="00F75357">
        <w:t>specific</w:t>
      </w:r>
      <w:r w:rsidR="00DE2499">
        <w:t xml:space="preserve"> size</w:t>
      </w:r>
      <w:r w:rsidR="002556AF">
        <w:t>,</w:t>
      </w:r>
      <w:r w:rsidR="00295311">
        <w:t xml:space="preserve"> but it </w:t>
      </w:r>
      <w:r w:rsidR="00DE2499">
        <w:t>could</w:t>
      </w:r>
      <w:r w:rsidR="00295311">
        <w:t xml:space="preserve"> </w:t>
      </w:r>
      <w:r w:rsidR="00300C6F">
        <w:t xml:space="preserve">not </w:t>
      </w:r>
      <w:r w:rsidR="00DE2499">
        <w:t xml:space="preserve">be </w:t>
      </w:r>
      <w:r w:rsidR="00295311">
        <w:t>chosen</w:t>
      </w:r>
      <w:r w:rsidR="00300C6F">
        <w:t xml:space="preserve"> by sight alone</w:t>
      </w:r>
      <w:r w:rsidR="00295311">
        <w:t>. For Theo</w:t>
      </w:r>
      <w:r w:rsidR="006D1731">
        <w:t>,</w:t>
      </w:r>
      <w:r w:rsidR="00295311">
        <w:t xml:space="preserve"> it was a </w:t>
      </w:r>
      <w:r w:rsidR="00035924">
        <w:t xml:space="preserve">tactile thing. When he balanced a good </w:t>
      </w:r>
      <w:r w:rsidR="00F541D7">
        <w:t xml:space="preserve">stone </w:t>
      </w:r>
      <w:r w:rsidR="00035924">
        <w:t xml:space="preserve">between his thumb and forefinger, he </w:t>
      </w:r>
      <w:r w:rsidR="00BB4358">
        <w:t>sensed it</w:t>
      </w:r>
      <w:r w:rsidR="00F541D7">
        <w:t>s suitability</w:t>
      </w:r>
      <w:r w:rsidR="00300C6F">
        <w:t xml:space="preserve"> </w:t>
      </w:r>
      <w:r w:rsidR="009914B1">
        <w:t>the way</w:t>
      </w:r>
      <w:r w:rsidR="00300C6F">
        <w:t xml:space="preserve"> he knew </w:t>
      </w:r>
      <w:r w:rsidR="00035924">
        <w:t xml:space="preserve">Nita’s raspberry shortbread </w:t>
      </w:r>
      <w:r w:rsidR="00300C6F">
        <w:t xml:space="preserve">would </w:t>
      </w:r>
      <w:r w:rsidR="00035924">
        <w:t>melt on his tongue simply b</w:t>
      </w:r>
      <w:r w:rsidR="00F541D7">
        <w:t>ecause of how</w:t>
      </w:r>
      <w:r w:rsidR="00227DA6">
        <w:t xml:space="preserve"> </w:t>
      </w:r>
      <w:r w:rsidR="00CE0E6E">
        <w:t>delicate</w:t>
      </w:r>
      <w:r w:rsidR="00F541D7">
        <w:t xml:space="preserve"> </w:t>
      </w:r>
      <w:r w:rsidR="00CE6C2E">
        <w:t xml:space="preserve">it </w:t>
      </w:r>
      <w:r w:rsidR="00F541D7">
        <w:t>felt</w:t>
      </w:r>
      <w:r w:rsidR="00CE0E6E">
        <w:t xml:space="preserve"> </w:t>
      </w:r>
      <w:r w:rsidR="00227DA6">
        <w:t>in his hand</w:t>
      </w:r>
      <w:r w:rsidR="00300C6F">
        <w:t>.</w:t>
      </w:r>
      <w:r w:rsidR="00DE2499">
        <w:t xml:space="preserve"> </w:t>
      </w:r>
      <w:r w:rsidR="00CE0E6E">
        <w:t>Th</w:t>
      </w:r>
      <w:r w:rsidR="00F541D7">
        <w:t>is one</w:t>
      </w:r>
      <w:r w:rsidR="00DE2499">
        <w:t xml:space="preserve"> </w:t>
      </w:r>
      <w:r w:rsidR="00300C6F">
        <w:t>was too thin and light to carry itself across the water</w:t>
      </w:r>
      <w:r w:rsidR="009903F7">
        <w:t>, so h</w:t>
      </w:r>
      <w:r w:rsidR="00227DA6">
        <w:t xml:space="preserve">e </w:t>
      </w:r>
      <w:r w:rsidR="006D1731">
        <w:t>dropped</w:t>
      </w:r>
      <w:r w:rsidR="00227DA6">
        <w:t xml:space="preserve"> it</w:t>
      </w:r>
      <w:r w:rsidR="00994319">
        <w:t xml:space="preserve">. </w:t>
      </w:r>
      <w:r w:rsidR="00F541D7">
        <w:t>H</w:t>
      </w:r>
      <w:r w:rsidR="00905B5C" w:rsidRPr="00905B5C">
        <w:t xml:space="preserve">e studied one rock after another, collected several in his pockets, and </w:t>
      </w:r>
      <w:r w:rsidR="00F541D7">
        <w:t xml:space="preserve">started </w:t>
      </w:r>
      <w:r w:rsidR="00905B5C" w:rsidRPr="00905B5C">
        <w:t>toss</w:t>
      </w:r>
      <w:r w:rsidR="00F541D7">
        <w:t>ing,</w:t>
      </w:r>
      <w:r w:rsidR="00905B5C" w:rsidRPr="00905B5C">
        <w:t xml:space="preserve"> knowing the instant </w:t>
      </w:r>
      <w:r w:rsidR="00F541D7">
        <w:t>they</w:t>
      </w:r>
      <w:r w:rsidR="00905B5C" w:rsidRPr="00905B5C">
        <w:t xml:space="preserve"> left his fingers whether he had chosen correctly.</w:t>
      </w:r>
      <w:r w:rsidR="00F541D7">
        <w:t xml:space="preserve"> </w:t>
      </w:r>
    </w:p>
    <w:p w14:paraId="33F69285" w14:textId="5B3E96BB" w:rsidR="00651AE0" w:rsidRDefault="009903F7" w:rsidP="00CE6C2E">
      <w:pPr>
        <w:spacing w:line="276" w:lineRule="auto"/>
        <w:ind w:firstLine="720"/>
        <w:jc w:val="both"/>
      </w:pPr>
      <w:r w:rsidRPr="009903F7">
        <w:rPr>
          <w:i/>
        </w:rPr>
        <w:t>P</w:t>
      </w:r>
      <w:r w:rsidR="00994319" w:rsidRPr="00994319">
        <w:rPr>
          <w:i/>
        </w:rPr>
        <w:t>ractice makes perfect.</w:t>
      </w:r>
      <w:r w:rsidR="00994319">
        <w:t xml:space="preserve"> </w:t>
      </w:r>
      <w:r>
        <w:t xml:space="preserve">His mother’s </w:t>
      </w:r>
      <w:r w:rsidR="00F541D7">
        <w:t>voice</w:t>
      </w:r>
      <w:r>
        <w:t xml:space="preserve"> echoed in his memory</w:t>
      </w:r>
      <w:r w:rsidR="006D1731">
        <w:t>.</w:t>
      </w:r>
      <w:r w:rsidR="00DE2499">
        <w:t xml:space="preserve"> </w:t>
      </w:r>
      <w:r w:rsidR="00E46E48">
        <w:t>It was a trite saying, but h</w:t>
      </w:r>
      <w:r w:rsidR="00F541D7">
        <w:t>e’d always found</w:t>
      </w:r>
      <w:r w:rsidR="00E46E48">
        <w:t xml:space="preserve"> it</w:t>
      </w:r>
      <w:r w:rsidR="00F541D7">
        <w:t xml:space="preserve"> to be </w:t>
      </w:r>
      <w:r w:rsidR="00DE2499">
        <w:t>true</w:t>
      </w:r>
      <w:r w:rsidR="00E46E48">
        <w:t>, w</w:t>
      </w:r>
      <w:r w:rsidR="00DE2499">
        <w:t xml:space="preserve">hether </w:t>
      </w:r>
      <w:r w:rsidR="00E46E48">
        <w:t xml:space="preserve">for </w:t>
      </w:r>
      <w:r w:rsidR="00DE2499">
        <w:t xml:space="preserve">growing orchids, rebuilding a porch, or </w:t>
      </w:r>
      <w:r w:rsidR="002556AF">
        <w:t>teaching Botany 101</w:t>
      </w:r>
      <w:r w:rsidR="00E46E48">
        <w:t>.</w:t>
      </w:r>
      <w:r w:rsidR="00DE2499">
        <w:t xml:space="preserve"> </w:t>
      </w:r>
      <w:r w:rsidR="00E46E48">
        <w:t>When he’d arrived at Devil’s Den</w:t>
      </w:r>
      <w:r w:rsidR="006D1731">
        <w:t>,</w:t>
      </w:r>
      <w:r w:rsidR="00994319">
        <w:t xml:space="preserve"> his </w:t>
      </w:r>
      <w:r w:rsidR="00DE2499">
        <w:t>rock-</w:t>
      </w:r>
      <w:r w:rsidR="002556AF">
        <w:t>skipp</w:t>
      </w:r>
      <w:r w:rsidR="00DE2499">
        <w:t xml:space="preserve">ing </w:t>
      </w:r>
      <w:r w:rsidR="00E46E48">
        <w:t>skills</w:t>
      </w:r>
      <w:r w:rsidR="00994319">
        <w:t xml:space="preserve"> had been mighty rusty. The first </w:t>
      </w:r>
      <w:r>
        <w:t>stone</w:t>
      </w:r>
      <w:r w:rsidR="00994319">
        <w:t xml:space="preserve"> he </w:t>
      </w:r>
      <w:r w:rsidR="002556AF">
        <w:t>tossed</w:t>
      </w:r>
      <w:r>
        <w:t xml:space="preserve"> </w:t>
      </w:r>
      <w:r w:rsidR="00994319">
        <w:t xml:space="preserve">had hit the water and </w:t>
      </w:r>
      <w:r w:rsidR="00E46E48">
        <w:t xml:space="preserve">sunk instantly. </w:t>
      </w:r>
      <w:r w:rsidR="00651AE0">
        <w:t xml:space="preserve">But by the end of his </w:t>
      </w:r>
      <w:r w:rsidR="00992717">
        <w:t>second</w:t>
      </w:r>
      <w:r w:rsidR="00651AE0">
        <w:t xml:space="preserve"> afternoon there,</w:t>
      </w:r>
      <w:r w:rsidR="00A62806">
        <w:t xml:space="preserve"> the childhood activity had returned to him as naturally as Alice had taken to splashing and swimming in the creek. </w:t>
      </w:r>
    </w:p>
    <w:p w14:paraId="45EA2A82" w14:textId="56DF8FA1" w:rsidR="00300C6F" w:rsidRDefault="00AE002A" w:rsidP="00AC0EAB">
      <w:pPr>
        <w:spacing w:line="276" w:lineRule="auto"/>
        <w:ind w:firstLine="720"/>
        <w:jc w:val="both"/>
      </w:pPr>
      <w:r>
        <w:t xml:space="preserve">Theo </w:t>
      </w:r>
      <w:r w:rsidR="00DA2416">
        <w:t xml:space="preserve">arranged </w:t>
      </w:r>
      <w:r w:rsidR="006D1731">
        <w:t>a</w:t>
      </w:r>
      <w:r>
        <w:t xml:space="preserve"> </w:t>
      </w:r>
      <w:r w:rsidR="00FB2F25">
        <w:t>dozen</w:t>
      </w:r>
      <w:r>
        <w:t xml:space="preserve"> or so rocks </w:t>
      </w:r>
      <w:r w:rsidR="00B700E3">
        <w:t xml:space="preserve">along the trunk of </w:t>
      </w:r>
      <w:r>
        <w:t xml:space="preserve">a </w:t>
      </w:r>
      <w:r w:rsidR="00994319">
        <w:t>fallen tree</w:t>
      </w:r>
      <w:r>
        <w:t xml:space="preserve"> </w:t>
      </w:r>
      <w:r w:rsidR="009903F7">
        <w:t>near</w:t>
      </w:r>
      <w:r>
        <w:t xml:space="preserve"> the water’s edge. While Alice </w:t>
      </w:r>
      <w:r w:rsidR="006D1731">
        <w:t>gnawed</w:t>
      </w:r>
      <w:r>
        <w:t xml:space="preserve"> on </w:t>
      </w:r>
      <w:r w:rsidR="00651AE0">
        <w:t xml:space="preserve">a </w:t>
      </w:r>
      <w:r>
        <w:t>stick, he pitched the first stone and watched it skip five times before sinking into the water.</w:t>
      </w:r>
    </w:p>
    <w:p w14:paraId="7ACB47E2" w14:textId="5FCAE6DE" w:rsidR="00AE002A" w:rsidRDefault="00AE002A" w:rsidP="00AC0EAB">
      <w:pPr>
        <w:spacing w:line="276" w:lineRule="auto"/>
        <w:ind w:firstLine="720"/>
        <w:jc w:val="both"/>
      </w:pPr>
      <w:r>
        <w:t>“I’ve still got it,” he said to Alice</w:t>
      </w:r>
      <w:r w:rsidR="00905B5C">
        <w:t>,</w:t>
      </w:r>
      <w:r>
        <w:t xml:space="preserve"> who said nothing in return.</w:t>
      </w:r>
    </w:p>
    <w:p w14:paraId="3E9DB71D" w14:textId="6DDAD67C" w:rsidR="00AE002A" w:rsidRDefault="00E46E48" w:rsidP="00AC0EAB">
      <w:pPr>
        <w:spacing w:line="276" w:lineRule="auto"/>
        <w:ind w:firstLine="720"/>
        <w:jc w:val="both"/>
      </w:pPr>
      <w:r>
        <w:t xml:space="preserve">Taking up </w:t>
      </w:r>
      <w:r w:rsidR="00AE002A">
        <w:t xml:space="preserve">the next stone, he adjusted his grip, </w:t>
      </w:r>
      <w:r w:rsidR="00B700E3">
        <w:t xml:space="preserve">cleared his mind, and </w:t>
      </w:r>
      <w:r w:rsidR="00AE002A">
        <w:t>flicked his wrist</w:t>
      </w:r>
      <w:r w:rsidR="00B700E3">
        <w:t>. T</w:t>
      </w:r>
      <w:r w:rsidR="00AE002A">
        <w:t xml:space="preserve">he stone sailed toward the fuchsia sunset, </w:t>
      </w:r>
      <w:r>
        <w:t>skipping</w:t>
      </w:r>
      <w:r w:rsidR="00B700E3">
        <w:t xml:space="preserve"> across the sparkling water</w:t>
      </w:r>
      <w:r w:rsidR="00AE002A">
        <w:t>—once, twice…</w:t>
      </w:r>
      <w:r w:rsidR="00BB4358">
        <w:t>six</w:t>
      </w:r>
      <w:r w:rsidR="00AE002A">
        <w:t xml:space="preserve"> times!</w:t>
      </w:r>
      <w:r>
        <w:t xml:space="preserve"> </w:t>
      </w:r>
      <w:r w:rsidR="00AE002A">
        <w:t>“Whoa! Did you see that?”</w:t>
      </w:r>
    </w:p>
    <w:p w14:paraId="54A3CCA5" w14:textId="0B295E00" w:rsidR="00A65E18" w:rsidRDefault="002556AF" w:rsidP="00AC0EAB">
      <w:pPr>
        <w:spacing w:line="276" w:lineRule="auto"/>
        <w:ind w:firstLine="720"/>
        <w:jc w:val="both"/>
      </w:pPr>
      <w:r>
        <w:t xml:space="preserve">Theo didn’t </w:t>
      </w:r>
      <w:r w:rsidR="00E46E48">
        <w:t xml:space="preserve">actually </w:t>
      </w:r>
      <w:r>
        <w:t xml:space="preserve">expect Alice to </w:t>
      </w:r>
      <w:r w:rsidR="00E46E48">
        <w:t>notice</w:t>
      </w:r>
      <w:r>
        <w:t xml:space="preserve"> anything other than the stick she held expertly between her paws</w:t>
      </w:r>
      <w:r w:rsidR="00E46E48">
        <w:t>, but</w:t>
      </w:r>
      <w:r w:rsidR="00217868" w:rsidRPr="00217868">
        <w:t xml:space="preserve"> after </w:t>
      </w:r>
      <w:r w:rsidR="00651AE0">
        <w:t xml:space="preserve">a </w:t>
      </w:r>
      <w:r w:rsidR="00992717">
        <w:t>week</w:t>
      </w:r>
      <w:r w:rsidR="00E46E48">
        <w:t xml:space="preserve"> of solitude </w:t>
      </w:r>
      <w:r w:rsidR="00217868" w:rsidRPr="00217868">
        <w:lastRenderedPageBreak/>
        <w:t xml:space="preserve">he occasionally </w:t>
      </w:r>
      <w:r w:rsidR="00E46E48">
        <w:t xml:space="preserve">felt the </w:t>
      </w:r>
      <w:r w:rsidR="00217868" w:rsidRPr="00217868">
        <w:t xml:space="preserve">need to stretch his vocal cords, and talking to Alice was more enjoyable than </w:t>
      </w:r>
      <w:r w:rsidR="00E46E48">
        <w:t>talking to</w:t>
      </w:r>
      <w:r w:rsidR="00217868" w:rsidRPr="00217868">
        <w:t xml:space="preserve"> himself.</w:t>
      </w:r>
      <w:r w:rsidR="00280455">
        <w:t xml:space="preserve"> </w:t>
      </w:r>
      <w:r w:rsidR="00443D06">
        <w:t xml:space="preserve">He </w:t>
      </w:r>
      <w:r w:rsidR="00280455">
        <w:t xml:space="preserve">continued </w:t>
      </w:r>
      <w:r w:rsidR="00E46E75">
        <w:t>skipping</w:t>
      </w:r>
      <w:r w:rsidR="00E46E48">
        <w:t xml:space="preserve"> stones,</w:t>
      </w:r>
      <w:r w:rsidR="00B700E3">
        <w:t xml:space="preserve"> </w:t>
      </w:r>
      <w:r w:rsidR="00AB3EC7">
        <w:t>one after the next</w:t>
      </w:r>
      <w:r w:rsidR="0057466C">
        <w:t xml:space="preserve">, </w:t>
      </w:r>
      <w:r w:rsidR="00280455">
        <w:t>never</w:t>
      </w:r>
      <w:r w:rsidR="0057466C">
        <w:t xml:space="preserve"> rushing the process</w:t>
      </w:r>
      <w:r w:rsidR="00E46E48">
        <w:t>.</w:t>
      </w:r>
      <w:r w:rsidR="0057466C">
        <w:t xml:space="preserve"> </w:t>
      </w:r>
      <w:r w:rsidR="00E46E48">
        <w:t>T</w:t>
      </w:r>
      <w:r w:rsidR="0057466C">
        <w:t>here was an art t</w:t>
      </w:r>
      <w:r>
        <w:t>o it. H</w:t>
      </w:r>
      <w:r w:rsidR="00FB2F25">
        <w:t>is grip</w:t>
      </w:r>
      <w:r w:rsidR="00E46E48">
        <w:t>,</w:t>
      </w:r>
      <w:r w:rsidR="00FB2F25">
        <w:t xml:space="preserve"> the quick flick of </w:t>
      </w:r>
      <w:r w:rsidR="00BB4358">
        <w:t>his</w:t>
      </w:r>
      <w:r w:rsidR="00FB2F25">
        <w:t xml:space="preserve"> wrist and </w:t>
      </w:r>
      <w:r w:rsidR="0008137A">
        <w:t xml:space="preserve">angle of </w:t>
      </w:r>
      <w:r w:rsidR="00FB2F25">
        <w:t xml:space="preserve">release, the speed </w:t>
      </w:r>
      <w:r w:rsidR="00E46E48">
        <w:t>at</w:t>
      </w:r>
      <w:r w:rsidR="00FB2F25">
        <w:t xml:space="preserve"> which </w:t>
      </w:r>
      <w:r w:rsidR="0008137A">
        <w:t>the stone</w:t>
      </w:r>
      <w:r w:rsidR="00FB2F25">
        <w:t xml:space="preserve"> </w:t>
      </w:r>
      <w:r w:rsidR="0008137A">
        <w:t>touched</w:t>
      </w:r>
      <w:r w:rsidR="00FB2F25">
        <w:t xml:space="preserve"> the surface of the </w:t>
      </w:r>
      <w:r w:rsidR="00B700E3">
        <w:t>shimmering</w:t>
      </w:r>
      <w:r w:rsidR="00FB2F25">
        <w:t xml:space="preserve"> water</w:t>
      </w:r>
      <w:r>
        <w:t>—</w:t>
      </w:r>
      <w:r w:rsidR="00167BA5">
        <w:t>these</w:t>
      </w:r>
      <w:r>
        <w:t xml:space="preserve"> </w:t>
      </w:r>
      <w:r w:rsidR="00E46E48">
        <w:t xml:space="preserve">were the </w:t>
      </w:r>
      <w:r>
        <w:t xml:space="preserve">essential </w:t>
      </w:r>
      <w:r w:rsidR="00167BA5">
        <w:t>components</w:t>
      </w:r>
      <w:r w:rsidR="00443D06">
        <w:t xml:space="preserve">. </w:t>
      </w:r>
      <w:r w:rsidR="00B700E3">
        <w:t>“This one</w:t>
      </w:r>
      <w:r w:rsidR="00443D06">
        <w:t>’s</w:t>
      </w:r>
      <w:r w:rsidR="00B700E3">
        <w:t xml:space="preserve"> for you</w:t>
      </w:r>
      <w:r w:rsidR="0008137A">
        <w:t>, Michael.</w:t>
      </w:r>
      <w:r w:rsidR="00B700E3">
        <w:t xml:space="preserve">” </w:t>
      </w:r>
      <w:r w:rsidR="0008137A">
        <w:t>Theo</w:t>
      </w:r>
      <w:r w:rsidR="00B700E3">
        <w:t xml:space="preserve"> </w:t>
      </w:r>
      <w:r w:rsidR="00443D06">
        <w:t xml:space="preserve">flicked </w:t>
      </w:r>
      <w:r w:rsidR="00B700E3">
        <w:t>the stone</w:t>
      </w:r>
      <w:r w:rsidR="00443D06">
        <w:t>,</w:t>
      </w:r>
      <w:r w:rsidR="00B700E3">
        <w:t xml:space="preserve"> imagining </w:t>
      </w:r>
      <w:r w:rsidR="00FB2F25">
        <w:t xml:space="preserve">his brother </w:t>
      </w:r>
      <w:r w:rsidR="00B700E3">
        <w:t>standing beside him, waiting his turn</w:t>
      </w:r>
      <w:r w:rsidR="00FB2F25">
        <w:t xml:space="preserve">, </w:t>
      </w:r>
      <w:r w:rsidR="00B700E3">
        <w:t>their</w:t>
      </w:r>
      <w:r w:rsidR="00FB2F25">
        <w:t xml:space="preserve"> dad </w:t>
      </w:r>
      <w:r w:rsidR="0008137A">
        <w:t xml:space="preserve">coaching and </w:t>
      </w:r>
      <w:r w:rsidR="00FB2F25">
        <w:t>cheering them on.</w:t>
      </w:r>
      <w:r w:rsidR="00217868">
        <w:t xml:space="preserve"> The stone skimmed the water and</w:t>
      </w:r>
      <w:r w:rsidR="00B700E3">
        <w:t xml:space="preserve"> kissed the surface </w:t>
      </w:r>
      <w:r w:rsidR="00D84B6E">
        <w:t>five</w:t>
      </w:r>
      <w:r w:rsidR="006D1731">
        <w:t xml:space="preserve"> times</w:t>
      </w:r>
      <w:r w:rsidR="00B700E3">
        <w:t xml:space="preserve"> </w:t>
      </w:r>
      <w:r w:rsidR="006D1731">
        <w:t>before</w:t>
      </w:r>
      <w:r w:rsidR="00B700E3">
        <w:t xml:space="preserve"> </w:t>
      </w:r>
      <w:r w:rsidR="00A65E18">
        <w:t>gently disappear</w:t>
      </w:r>
      <w:r w:rsidR="006D1731">
        <w:t>ing</w:t>
      </w:r>
      <w:r w:rsidR="00A65E18">
        <w:t>.</w:t>
      </w:r>
    </w:p>
    <w:p w14:paraId="4C57133F" w14:textId="3AE29F30" w:rsidR="00280455" w:rsidRDefault="0008137A" w:rsidP="00652720">
      <w:pPr>
        <w:spacing w:line="276" w:lineRule="auto"/>
        <w:ind w:firstLine="720"/>
        <w:jc w:val="both"/>
      </w:pPr>
      <w:r>
        <w:t>“</w:t>
      </w:r>
      <w:r w:rsidR="006D1731">
        <w:t>Yeah</w:t>
      </w:r>
      <w:r>
        <w:t xml:space="preserve">!” </w:t>
      </w:r>
      <w:r w:rsidR="00A65E18">
        <w:t xml:space="preserve">Theo </w:t>
      </w:r>
      <w:r>
        <w:t xml:space="preserve">cheered and </w:t>
      </w:r>
      <w:r w:rsidR="00A65E18">
        <w:t>pumped his fist</w:t>
      </w:r>
      <w:r w:rsidR="00443D06">
        <w:t xml:space="preserve">, a </w:t>
      </w:r>
      <w:r w:rsidR="001446C1">
        <w:t>tingle mov</w:t>
      </w:r>
      <w:r w:rsidR="00443D06">
        <w:t>ing</w:t>
      </w:r>
      <w:r w:rsidR="001446C1">
        <w:t xml:space="preserve"> </w:t>
      </w:r>
      <w:r w:rsidR="00443D06">
        <w:t>up</w:t>
      </w:r>
      <w:r w:rsidR="001446C1">
        <w:t xml:space="preserve"> his spine to the back of his neck</w:t>
      </w:r>
      <w:r w:rsidR="00443D06">
        <w:t>. He felt</w:t>
      </w:r>
      <w:r w:rsidR="001446C1">
        <w:t xml:space="preserve"> he had witnessed something akin to magic. </w:t>
      </w:r>
      <w:r>
        <w:t xml:space="preserve">From the opposite shore, his shout </w:t>
      </w:r>
      <w:r w:rsidR="001446C1">
        <w:t xml:space="preserve">echoed back to him. </w:t>
      </w:r>
      <w:r w:rsidR="006D1731">
        <w:rPr>
          <w:i/>
        </w:rPr>
        <w:t>Yeah</w:t>
      </w:r>
      <w:r w:rsidR="001446C1">
        <w:rPr>
          <w:i/>
        </w:rPr>
        <w:t>…</w:t>
      </w:r>
      <w:r w:rsidR="006D1731">
        <w:rPr>
          <w:i/>
        </w:rPr>
        <w:t>yeah…</w:t>
      </w:r>
      <w:r w:rsidR="00652720">
        <w:t>f</w:t>
      </w:r>
      <w:r w:rsidR="00F83D65" w:rsidRPr="00F83D65">
        <w:t>or an infinitesimal flash, Theo almost believed his brother had witnessed the stone skip across the water</w:t>
      </w:r>
      <w:r w:rsidR="00443D06">
        <w:t>,</w:t>
      </w:r>
      <w:r w:rsidR="00F83D65" w:rsidRPr="00F83D65">
        <w:t xml:space="preserve"> and that it was his cheering voice</w:t>
      </w:r>
      <w:r w:rsidR="00357FDE">
        <w:t xml:space="preserve"> </w:t>
      </w:r>
      <w:r w:rsidR="00443D06">
        <w:t>he heard</w:t>
      </w:r>
      <w:r w:rsidR="00F83D65" w:rsidRPr="00F83D65">
        <w:t>.</w:t>
      </w:r>
    </w:p>
    <w:p w14:paraId="70680E12" w14:textId="56EAAB38" w:rsidR="00280455" w:rsidRDefault="00F83D65" w:rsidP="00AC0EAB">
      <w:pPr>
        <w:spacing w:line="276" w:lineRule="auto"/>
        <w:ind w:firstLine="720"/>
        <w:jc w:val="both"/>
      </w:pPr>
      <w:r>
        <w:t>“Okay, D</w:t>
      </w:r>
      <w:r w:rsidR="00280455">
        <w:t>ad, this next one is for you.</w:t>
      </w:r>
      <w:r w:rsidR="001446C1">
        <w:t>”</w:t>
      </w:r>
      <w:r w:rsidR="00280455">
        <w:t xml:space="preserve"> </w:t>
      </w:r>
      <w:r w:rsidR="001446C1">
        <w:t xml:space="preserve">He selected another stone </w:t>
      </w:r>
      <w:r w:rsidR="00443D06">
        <w:t>from</w:t>
      </w:r>
      <w:r w:rsidR="001446C1">
        <w:t xml:space="preserve"> his pile</w:t>
      </w:r>
      <w:r w:rsidR="00443D06">
        <w:t>,</w:t>
      </w:r>
      <w:r w:rsidR="001446C1">
        <w:t xml:space="preserve"> </w:t>
      </w:r>
      <w:r>
        <w:t>remembering</w:t>
      </w:r>
      <w:r w:rsidR="001446C1">
        <w:t xml:space="preserve"> the first time his dad </w:t>
      </w:r>
      <w:r w:rsidR="00443D06">
        <w:t xml:space="preserve">had shown </w:t>
      </w:r>
      <w:r w:rsidR="001446C1">
        <w:t>him how to skip stones</w:t>
      </w:r>
      <w:r w:rsidR="00443D06">
        <w:t>,</w:t>
      </w:r>
      <w:r w:rsidR="001446C1">
        <w:t xml:space="preserve"> at </w:t>
      </w:r>
      <w:r w:rsidR="00BB4358">
        <w:t>the</w:t>
      </w:r>
      <w:r w:rsidR="001446C1">
        <w:t xml:space="preserve"> pond near Grandpa Gruene’s house.</w:t>
      </w:r>
    </w:p>
    <w:p w14:paraId="5AB2FFB3" w14:textId="6B40EF06" w:rsidR="005734C1" w:rsidRDefault="00BB4358" w:rsidP="00AC0EAB">
      <w:pPr>
        <w:spacing w:line="276" w:lineRule="auto"/>
        <w:ind w:firstLine="720"/>
        <w:jc w:val="both"/>
      </w:pPr>
      <w:r>
        <w:t xml:space="preserve">The sun </w:t>
      </w:r>
      <w:r w:rsidR="00443D06">
        <w:t xml:space="preserve">dropped </w:t>
      </w:r>
      <w:r>
        <w:t>lower in the sky.</w:t>
      </w:r>
      <w:r w:rsidR="004A4C93">
        <w:t xml:space="preserve"> </w:t>
      </w:r>
      <w:r w:rsidR="005734C1">
        <w:t>Theo</w:t>
      </w:r>
      <w:r w:rsidR="00443D06">
        <w:t>’s mind was</w:t>
      </w:r>
      <w:r w:rsidR="005734C1">
        <w:t xml:space="preserve"> </w:t>
      </w:r>
      <w:r w:rsidR="004A4C93">
        <w:t>clear</w:t>
      </w:r>
      <w:r w:rsidR="00443D06">
        <w:t xml:space="preserve"> </w:t>
      </w:r>
      <w:r w:rsidR="004A4C93">
        <w:t xml:space="preserve">of everything </w:t>
      </w:r>
      <w:r w:rsidR="00443D06">
        <w:t>except</w:t>
      </w:r>
      <w:r w:rsidR="004A4C93">
        <w:t xml:space="preserve"> stone-skipping</w:t>
      </w:r>
      <w:r w:rsidR="001446C1">
        <w:t>.</w:t>
      </w:r>
      <w:r w:rsidR="004A4C93">
        <w:t xml:space="preserve"> </w:t>
      </w:r>
      <w:r w:rsidR="00443D06">
        <w:t>A</w:t>
      </w:r>
      <w:r w:rsidR="004A4C93">
        <w:t xml:space="preserve"> flat, arrowhead-shaped </w:t>
      </w:r>
      <w:r w:rsidR="00443D06">
        <w:t>stone reminded him of</w:t>
      </w:r>
      <w:r w:rsidR="004A4C93">
        <w:t xml:space="preserve"> his mother’s fascination with Native American artifacts. </w:t>
      </w:r>
      <w:r w:rsidR="006F1554">
        <w:t>T</w:t>
      </w:r>
      <w:r w:rsidR="001446C1">
        <w:t>he stone</w:t>
      </w:r>
      <w:r w:rsidR="004A4C93">
        <w:t xml:space="preserve"> was too light to skip</w:t>
      </w:r>
      <w:r w:rsidR="006F1554">
        <w:t xml:space="preserve"> successfully</w:t>
      </w:r>
      <w:r w:rsidR="004A4C93">
        <w:t xml:space="preserve">, </w:t>
      </w:r>
      <w:r w:rsidR="006F1554">
        <w:t xml:space="preserve">but </w:t>
      </w:r>
      <w:r w:rsidR="004A4C93">
        <w:t xml:space="preserve">he tossed it anyway, </w:t>
      </w:r>
      <w:r w:rsidR="00A8719B">
        <w:t xml:space="preserve">in her honor, </w:t>
      </w:r>
      <w:r w:rsidR="004A4C93">
        <w:t>and watched it spin over the water</w:t>
      </w:r>
      <w:r w:rsidR="006F1554">
        <w:t>.</w:t>
      </w:r>
    </w:p>
    <w:p w14:paraId="322019AB" w14:textId="351E99C3" w:rsidR="00BB4358" w:rsidRPr="0086686D" w:rsidRDefault="00280455" w:rsidP="0095639A">
      <w:pPr>
        <w:spacing w:line="276" w:lineRule="auto"/>
        <w:ind w:firstLine="720"/>
        <w:jc w:val="both"/>
      </w:pPr>
      <w:r>
        <w:t xml:space="preserve">He saved the </w:t>
      </w:r>
      <w:r w:rsidR="00066574">
        <w:t xml:space="preserve">last </w:t>
      </w:r>
      <w:r w:rsidR="006F1554">
        <w:t>of</w:t>
      </w:r>
      <w:r>
        <w:t xml:space="preserve"> the day</w:t>
      </w:r>
      <w:r w:rsidR="005734C1">
        <w:t xml:space="preserve">’s collection for Annie. </w:t>
      </w:r>
      <w:r w:rsidR="00066574">
        <w:t>The rose-colored stone</w:t>
      </w:r>
      <w:r w:rsidR="00404206" w:rsidRPr="00404206">
        <w:t xml:space="preserve"> only skipped four times, and he vowed to try again </w:t>
      </w:r>
      <w:r w:rsidR="006F1554">
        <w:t>the next day</w:t>
      </w:r>
      <w:r w:rsidR="00404206" w:rsidRPr="00404206">
        <w:t>.</w:t>
      </w:r>
    </w:p>
    <w:p w14:paraId="52AB038E" w14:textId="71FDACEC" w:rsidR="00F91806" w:rsidRPr="00BB4358" w:rsidRDefault="00F91806" w:rsidP="00AC0EAB">
      <w:pPr>
        <w:spacing w:line="276" w:lineRule="auto"/>
        <w:jc w:val="both"/>
      </w:pPr>
    </w:p>
    <w:p w14:paraId="35E27D16" w14:textId="77777777" w:rsidR="004A4C93" w:rsidRDefault="004A4C93" w:rsidP="00AC0EAB">
      <w:pPr>
        <w:pStyle w:val="NoSpacing"/>
        <w:spacing w:line="276" w:lineRule="auto"/>
        <w:jc w:val="both"/>
      </w:pPr>
    </w:p>
    <w:p w14:paraId="0677A7EB" w14:textId="21770D75" w:rsidR="006F1554" w:rsidRDefault="00514F5F" w:rsidP="00AC0EAB">
      <w:pPr>
        <w:pStyle w:val="NoSpacing"/>
        <w:spacing w:line="276" w:lineRule="auto"/>
        <w:jc w:val="both"/>
      </w:pPr>
      <w:r>
        <w:t>Theo</w:t>
      </w:r>
      <w:r w:rsidR="00DC5FE1">
        <w:t xml:space="preserve"> </w:t>
      </w:r>
      <w:r w:rsidR="005213A0">
        <w:t>lift</w:t>
      </w:r>
      <w:r w:rsidR="006F1554">
        <w:t>ed</w:t>
      </w:r>
      <w:r w:rsidR="005213A0">
        <w:t xml:space="preserve"> the edge of the</w:t>
      </w:r>
      <w:r w:rsidR="0090052E">
        <w:t xml:space="preserve"> </w:t>
      </w:r>
      <w:r w:rsidR="00F51449">
        <w:t>T-bone</w:t>
      </w:r>
      <w:r w:rsidR="00B17927">
        <w:t xml:space="preserve"> </w:t>
      </w:r>
      <w:r w:rsidR="006F1554">
        <w:t xml:space="preserve">steak he was grilling for supper </w:t>
      </w:r>
      <w:r w:rsidR="00B17927">
        <w:t>and</w:t>
      </w:r>
      <w:r w:rsidR="005213A0">
        <w:t xml:space="preserve"> check</w:t>
      </w:r>
      <w:r w:rsidR="006F1554">
        <w:t>ed</w:t>
      </w:r>
      <w:r w:rsidR="005213A0">
        <w:t xml:space="preserve"> for </w:t>
      </w:r>
      <w:r w:rsidR="00B17927">
        <w:t xml:space="preserve">char lines. </w:t>
      </w:r>
      <w:r>
        <w:t xml:space="preserve">He </w:t>
      </w:r>
      <w:r w:rsidR="00BB4358">
        <w:t>lean</w:t>
      </w:r>
      <w:r>
        <w:t>ed</w:t>
      </w:r>
      <w:r w:rsidR="00BB4358">
        <w:t xml:space="preserve"> back into his chair</w:t>
      </w:r>
      <w:r w:rsidR="00605099">
        <w:t xml:space="preserve"> </w:t>
      </w:r>
      <w:r w:rsidR="00BB4358">
        <w:t xml:space="preserve">and </w:t>
      </w:r>
      <w:r w:rsidR="00F2710A">
        <w:t xml:space="preserve">sipped </w:t>
      </w:r>
      <w:r w:rsidR="004A48E3">
        <w:t>from</w:t>
      </w:r>
      <w:r w:rsidR="00F2710A">
        <w:t xml:space="preserve"> his cup of hot tea, </w:t>
      </w:r>
      <w:r w:rsidR="00E256C0">
        <w:t>the peaceful day settling into his bones</w:t>
      </w:r>
      <w:r w:rsidR="004A48E3">
        <w:t>.</w:t>
      </w:r>
      <w:r w:rsidR="004D3E59" w:rsidRPr="00E256C0">
        <w:t xml:space="preserve"> </w:t>
      </w:r>
      <w:r w:rsidR="006F1554" w:rsidRPr="00E256C0">
        <w:t>“It’s smelling mighty good, Alice.”</w:t>
      </w:r>
      <w:r w:rsidR="006F1554">
        <w:t xml:space="preserve"> </w:t>
      </w:r>
    </w:p>
    <w:p w14:paraId="1C5392DB" w14:textId="2301CFDA" w:rsidR="00605099" w:rsidRDefault="00605099" w:rsidP="00AC0EAB">
      <w:pPr>
        <w:pStyle w:val="NoSpacing"/>
        <w:spacing w:line="276" w:lineRule="auto"/>
        <w:ind w:firstLine="720"/>
        <w:jc w:val="both"/>
      </w:pPr>
      <w:r>
        <w:t>Alice, sitting in one of the two wooden chairs near the grill, watched without blinking, her nostrils twitching.</w:t>
      </w:r>
      <w:r w:rsidR="006F1554">
        <w:t xml:space="preserve"> She </w:t>
      </w:r>
      <w:r>
        <w:t xml:space="preserve">was now a </w:t>
      </w:r>
      <w:r w:rsidR="00E46E75">
        <w:t xml:space="preserve">chair-sitting </w:t>
      </w:r>
      <w:r>
        <w:t>dog. The first time he</w:t>
      </w:r>
      <w:r w:rsidR="006F1554">
        <w:t>’d</w:t>
      </w:r>
      <w:r>
        <w:t xml:space="preserve"> caught her curled in one of the </w:t>
      </w:r>
      <w:r w:rsidR="00E1530C">
        <w:t xml:space="preserve">club </w:t>
      </w:r>
      <w:r w:rsidR="00195C9C">
        <w:t xml:space="preserve">chairs </w:t>
      </w:r>
      <w:r w:rsidR="00195C9C">
        <w:lastRenderedPageBreak/>
        <w:t>inside the cabin</w:t>
      </w:r>
      <w:r w:rsidR="00BB4358">
        <w:t>, h</w:t>
      </w:r>
      <w:r w:rsidR="006F1554">
        <w:t>e’d been inclined</w:t>
      </w:r>
      <w:r w:rsidR="00BB4358">
        <w:t xml:space="preserve"> to </w:t>
      </w:r>
      <w:r>
        <w:t>shoo her down</w:t>
      </w:r>
      <w:r w:rsidR="006F1554">
        <w:t>, but</w:t>
      </w:r>
      <w:r w:rsidR="00C7607E">
        <w:t xml:space="preserve"> he let her stay. After all, they were practically camping, and camping rules were more relaxed. </w:t>
      </w:r>
      <w:r w:rsidR="00036E55">
        <w:t>L</w:t>
      </w:r>
      <w:r w:rsidR="00C7607E">
        <w:t>ater, when she</w:t>
      </w:r>
      <w:r w:rsidR="006F1554">
        <w:t>’d</w:t>
      </w:r>
      <w:r w:rsidR="00C7607E">
        <w:t xml:space="preserve"> jumped into one of the </w:t>
      </w:r>
      <w:r w:rsidR="00FD3339">
        <w:t xml:space="preserve">outside </w:t>
      </w:r>
      <w:r w:rsidR="00C7607E">
        <w:t>chairs, he</w:t>
      </w:r>
      <w:r w:rsidR="006F1554">
        <w:t xml:space="preserve"> just</w:t>
      </w:r>
      <w:r w:rsidR="00C7607E">
        <w:t xml:space="preserve"> laugh</w:t>
      </w:r>
      <w:r w:rsidR="00FD3339">
        <w:t>ed</w:t>
      </w:r>
      <w:r w:rsidR="00E1530C">
        <w:t xml:space="preserve"> and let her stay</w:t>
      </w:r>
      <w:r w:rsidR="006F1554">
        <w:t>.</w:t>
      </w:r>
      <w:r w:rsidR="00C7607E">
        <w:t xml:space="preserve"> W</w:t>
      </w:r>
      <w:r>
        <w:t xml:space="preserve">hat could it hurt? Not only was her loyalty beyond reproach, </w:t>
      </w:r>
      <w:r w:rsidR="00EF6463">
        <w:t xml:space="preserve">but </w:t>
      </w:r>
      <w:r>
        <w:t>she</w:t>
      </w:r>
      <w:r w:rsidR="00E95D67">
        <w:t xml:space="preserve"> was the perfect buddy</w:t>
      </w:r>
      <w:r w:rsidR="004D3E59">
        <w:t xml:space="preserve"> </w:t>
      </w:r>
      <w:r w:rsidR="00E95D67">
        <w:t xml:space="preserve">to accompany him </w:t>
      </w:r>
      <w:r w:rsidR="00AC0EAB">
        <w:t xml:space="preserve">on </w:t>
      </w:r>
      <w:r w:rsidR="00E95D67">
        <w:t>a peaceful</w:t>
      </w:r>
      <w:r w:rsidR="004D3E59">
        <w:t xml:space="preserve"> </w:t>
      </w:r>
      <w:r w:rsidR="00992717">
        <w:t xml:space="preserve">retreat </w:t>
      </w:r>
      <w:r w:rsidR="00E95D67">
        <w:t>in</w:t>
      </w:r>
      <w:r w:rsidR="004D3E59">
        <w:t xml:space="preserve"> the woods.</w:t>
      </w:r>
    </w:p>
    <w:p w14:paraId="13314B74" w14:textId="4C4B7B7F" w:rsidR="00971605" w:rsidRDefault="002106A7" w:rsidP="00AC0EAB">
      <w:pPr>
        <w:spacing w:line="276" w:lineRule="auto"/>
        <w:ind w:firstLine="720"/>
        <w:jc w:val="both"/>
      </w:pPr>
      <w:r>
        <w:t xml:space="preserve"> </w:t>
      </w:r>
      <w:r w:rsidR="00C528F1">
        <w:t xml:space="preserve">“I think it’s </w:t>
      </w:r>
      <w:r w:rsidR="00A8719B">
        <w:t>done</w:t>
      </w:r>
      <w:r w:rsidR="00314D1E">
        <w:t>.</w:t>
      </w:r>
      <w:r w:rsidR="00C528F1">
        <w:t xml:space="preserve">” </w:t>
      </w:r>
      <w:r w:rsidR="007C39C0">
        <w:t xml:space="preserve">Theo </w:t>
      </w:r>
      <w:r w:rsidR="00C528F1">
        <w:t>lifted</w:t>
      </w:r>
      <w:r w:rsidR="007C39C0">
        <w:t xml:space="preserve"> the </w:t>
      </w:r>
      <w:r w:rsidR="00314D1E">
        <w:t>steak</w:t>
      </w:r>
      <w:r w:rsidR="007C39C0">
        <w:t xml:space="preserve"> onto a plate and took it inside. </w:t>
      </w:r>
      <w:r w:rsidR="001C30F6">
        <w:t xml:space="preserve">Alice followed him around the small kitchen as he </w:t>
      </w:r>
      <w:r w:rsidR="006F1554">
        <w:t xml:space="preserve">made some toast and </w:t>
      </w:r>
      <w:r w:rsidR="00D54B5A">
        <w:t>fried</w:t>
      </w:r>
      <w:r w:rsidR="001C30F6">
        <w:t xml:space="preserve"> two eggs</w:t>
      </w:r>
      <w:r w:rsidR="006F1554">
        <w:t>. A</w:t>
      </w:r>
      <w:r w:rsidR="009F0CAA">
        <w:t>dd</w:t>
      </w:r>
      <w:r w:rsidR="006F1554">
        <w:t>ing</w:t>
      </w:r>
      <w:r w:rsidR="009F0CAA">
        <w:t xml:space="preserve"> a generous sprinkle of </w:t>
      </w:r>
      <w:r w:rsidR="008E002D">
        <w:t>red</w:t>
      </w:r>
      <w:r w:rsidR="009F0CAA">
        <w:t xml:space="preserve"> pepper</w:t>
      </w:r>
      <w:r w:rsidR="008E002D">
        <w:t xml:space="preserve"> flakes</w:t>
      </w:r>
      <w:r w:rsidR="009F0CAA">
        <w:t xml:space="preserve"> to </w:t>
      </w:r>
      <w:r w:rsidR="00314D1E">
        <w:t>the</w:t>
      </w:r>
      <w:r w:rsidR="009F0CAA">
        <w:t xml:space="preserve"> eggs</w:t>
      </w:r>
      <w:r w:rsidR="006E37B8">
        <w:t>, he</w:t>
      </w:r>
      <w:r w:rsidR="009F0CAA">
        <w:t xml:space="preserve"> carried his plate </w:t>
      </w:r>
      <w:r w:rsidR="006E37B8">
        <w:t xml:space="preserve">back outside, </w:t>
      </w:r>
      <w:r w:rsidR="009F0CAA">
        <w:t>to the picnic table</w:t>
      </w:r>
      <w:r w:rsidR="006E37B8">
        <w:t xml:space="preserve"> by the</w:t>
      </w:r>
      <w:r w:rsidR="009F0CAA">
        <w:t xml:space="preserve"> cabin. </w:t>
      </w:r>
      <w:r w:rsidR="00311390">
        <w:t>Theo had taken to eating all of his meals outside</w:t>
      </w:r>
      <w:r w:rsidR="009F3D54">
        <w:t>, often timing breakfast and dinner to coincide with sunrise and sunset.</w:t>
      </w:r>
      <w:r w:rsidR="00690F21" w:rsidRPr="00690F21">
        <w:t xml:space="preserve"> </w:t>
      </w:r>
      <w:r w:rsidR="009F0CAA">
        <w:t xml:space="preserve">“Now this is how you cook a steak,” he </w:t>
      </w:r>
      <w:r w:rsidR="006E37B8">
        <w:t>told his canine companion</w:t>
      </w:r>
      <w:r w:rsidR="00A8719B">
        <w:t>,</w:t>
      </w:r>
      <w:r w:rsidR="009F0CAA">
        <w:t xml:space="preserve"> </w:t>
      </w:r>
      <w:r w:rsidR="00690F21">
        <w:t>pull</w:t>
      </w:r>
      <w:r w:rsidR="00A8719B">
        <w:t>ing</w:t>
      </w:r>
      <w:r w:rsidR="00690F21">
        <w:t xml:space="preserve"> a</w:t>
      </w:r>
      <w:r w:rsidR="009F0CAA">
        <w:t xml:space="preserve"> </w:t>
      </w:r>
      <w:r w:rsidR="00690F21">
        <w:t xml:space="preserve">tender </w:t>
      </w:r>
      <w:r w:rsidR="00314D1E">
        <w:t>piece a</w:t>
      </w:r>
      <w:r w:rsidR="00690F21">
        <w:t>way from the bone</w:t>
      </w:r>
      <w:r w:rsidR="00314D1E">
        <w:t xml:space="preserve">. He </w:t>
      </w:r>
      <w:r w:rsidR="00E1530C">
        <w:t>offered</w:t>
      </w:r>
      <w:r w:rsidR="00314D1E">
        <w:t xml:space="preserve"> </w:t>
      </w:r>
      <w:r w:rsidR="006E37B8">
        <w:t xml:space="preserve">her </w:t>
      </w:r>
      <w:r w:rsidR="00314D1E">
        <w:t>a bite</w:t>
      </w:r>
      <w:r w:rsidR="0041144B">
        <w:t xml:space="preserve">, </w:t>
      </w:r>
      <w:r w:rsidR="00314D1E">
        <w:t>even though she</w:t>
      </w:r>
      <w:r w:rsidR="006E37B8">
        <w:t>’d</w:t>
      </w:r>
      <w:r w:rsidR="0041144B">
        <w:t xml:space="preserve"> already eaten her </w:t>
      </w:r>
      <w:r w:rsidR="004B44E0">
        <w:t xml:space="preserve">bowl of </w:t>
      </w:r>
      <w:r w:rsidR="00311390">
        <w:t>supper</w:t>
      </w:r>
      <w:r w:rsidR="004B44E0">
        <w:t xml:space="preserve"> kibble</w:t>
      </w:r>
      <w:r w:rsidR="0041144B">
        <w:t xml:space="preserve">. </w:t>
      </w:r>
      <w:r w:rsidR="00971605">
        <w:t>“</w:t>
      </w:r>
      <w:r w:rsidR="004B44E0">
        <w:t>We’ll</w:t>
      </w:r>
      <w:r w:rsidR="00971605">
        <w:t xml:space="preserve"> need our strength </w:t>
      </w:r>
      <w:r w:rsidR="009F3D54">
        <w:t xml:space="preserve">for </w:t>
      </w:r>
      <w:r w:rsidR="00311390">
        <w:t>tomorrow</w:t>
      </w:r>
      <w:r w:rsidR="009F3D54">
        <w:t xml:space="preserve">’s hike to </w:t>
      </w:r>
      <w:r w:rsidR="00B82DFE">
        <w:t>Holt Ridge</w:t>
      </w:r>
      <w:r w:rsidR="00971605">
        <w:t xml:space="preserve">,” he </w:t>
      </w:r>
      <w:r w:rsidR="006E37B8">
        <w:t xml:space="preserve">told her </w:t>
      </w:r>
      <w:r w:rsidR="00E1530C">
        <w:t xml:space="preserve">as she </w:t>
      </w:r>
      <w:r w:rsidR="001778AB">
        <w:t xml:space="preserve">gobbled </w:t>
      </w:r>
      <w:r w:rsidR="00E1530C">
        <w:t>the morsel from his palm</w:t>
      </w:r>
      <w:r w:rsidR="009F3D54">
        <w:t>.</w:t>
      </w:r>
    </w:p>
    <w:p w14:paraId="5C6C2E93" w14:textId="6F8B2E37" w:rsidR="00C5379F" w:rsidRDefault="00A9581B" w:rsidP="00AC0EAB">
      <w:pPr>
        <w:spacing w:line="276" w:lineRule="auto"/>
        <w:ind w:firstLine="720"/>
        <w:jc w:val="both"/>
      </w:pPr>
      <w:r>
        <w:t>The waxing moon rose higher in the dusky sky, but t</w:t>
      </w:r>
      <w:r w:rsidR="008E002D">
        <w:t xml:space="preserve">he </w:t>
      </w:r>
      <w:r w:rsidR="009F3D54">
        <w:t>early evening</w:t>
      </w:r>
      <w:r w:rsidR="00971605">
        <w:t xml:space="preserve"> </w:t>
      </w:r>
      <w:r>
        <w:t>still held</w:t>
      </w:r>
      <w:r w:rsidR="008E002D">
        <w:t xml:space="preserve"> </w:t>
      </w:r>
      <w:r w:rsidR="00314D1E">
        <w:t>tight</w:t>
      </w:r>
      <w:r w:rsidR="008E002D">
        <w:t xml:space="preserve"> to </w:t>
      </w:r>
      <w:r w:rsidR="009F3D54">
        <w:t>the day’s warmth</w:t>
      </w:r>
      <w:r w:rsidR="00F7454D">
        <w:t xml:space="preserve">. </w:t>
      </w:r>
      <w:r w:rsidR="00BA5562">
        <w:t xml:space="preserve">It was still </w:t>
      </w:r>
      <w:r w:rsidR="004A5056">
        <w:t xml:space="preserve">almost two weeks </w:t>
      </w:r>
      <w:r w:rsidR="00BA5562">
        <w:t xml:space="preserve">until solstice, and </w:t>
      </w:r>
      <w:r w:rsidR="008E002D">
        <w:t xml:space="preserve">Theo suspected </w:t>
      </w:r>
      <w:r w:rsidR="00E1530C">
        <w:t xml:space="preserve">it </w:t>
      </w:r>
      <w:r w:rsidR="008E002D">
        <w:t xml:space="preserve">would be </w:t>
      </w:r>
      <w:r w:rsidR="004B44E0">
        <w:t>an extraordinarily</w:t>
      </w:r>
      <w:r w:rsidR="008E002D">
        <w:t xml:space="preserve"> hot </w:t>
      </w:r>
      <w:r w:rsidR="00BA5562">
        <w:t>summer</w:t>
      </w:r>
      <w:r w:rsidR="008E002D">
        <w:t xml:space="preserve">. </w:t>
      </w:r>
      <w:r w:rsidR="006E37B8">
        <w:t>He</w:t>
      </w:r>
      <w:r w:rsidR="008E002D">
        <w:t xml:space="preserve"> </w:t>
      </w:r>
      <w:r w:rsidR="00FA2F0F">
        <w:t>pondered</w:t>
      </w:r>
      <w:r w:rsidR="008E002D">
        <w:t xml:space="preserve"> </w:t>
      </w:r>
      <w:r w:rsidR="00F7454D">
        <w:t xml:space="preserve">what it would be like to </w:t>
      </w:r>
      <w:r w:rsidR="002A61F1">
        <w:t xml:space="preserve">permanently </w:t>
      </w:r>
      <w:r w:rsidR="00F7454D">
        <w:t>live off the grid</w:t>
      </w:r>
      <w:r w:rsidR="00BA5562">
        <w:t xml:space="preserve">, to </w:t>
      </w:r>
      <w:r w:rsidR="00485F20">
        <w:t xml:space="preserve">have no air-conditioning in August, to </w:t>
      </w:r>
      <w:r w:rsidR="00BA5562">
        <w:t xml:space="preserve">depend </w:t>
      </w:r>
      <w:r w:rsidR="00485F20">
        <w:t xml:space="preserve">entirely </w:t>
      </w:r>
      <w:r w:rsidR="00BA5562">
        <w:t xml:space="preserve">on his wits for survival, hunting </w:t>
      </w:r>
      <w:r w:rsidR="00485F20">
        <w:t xml:space="preserve">and foraging </w:t>
      </w:r>
      <w:r w:rsidR="00BA5562">
        <w:t>for food,</w:t>
      </w:r>
      <w:r w:rsidR="00485F20">
        <w:t xml:space="preserve"> </w:t>
      </w:r>
      <w:r w:rsidR="008E164D">
        <w:t>hauling water from the creek</w:t>
      </w:r>
      <w:r w:rsidR="00485F20">
        <w:t>.</w:t>
      </w:r>
      <w:r w:rsidR="008E164D">
        <w:t xml:space="preserve"> His savings would last longer, he reasoned. And probably his sanity. </w:t>
      </w:r>
      <w:r w:rsidR="00690F21">
        <w:t xml:space="preserve">Fully disengaging with the frenzied world, even for </w:t>
      </w:r>
      <w:r w:rsidR="007A1CFC">
        <w:t>a week</w:t>
      </w:r>
      <w:r w:rsidR="00690F21">
        <w:t xml:space="preserve">, </w:t>
      </w:r>
      <w:r w:rsidR="006E37B8">
        <w:t xml:space="preserve">was the ultimate luxury. He already felt healthier for having replaced </w:t>
      </w:r>
      <w:r w:rsidR="00690F21">
        <w:t xml:space="preserve">television news with the rustle of leaves and the cawing of crows. </w:t>
      </w:r>
      <w:r w:rsidR="00EE3288">
        <w:t>Other</w:t>
      </w:r>
      <w:r w:rsidR="00971605">
        <w:t xml:space="preserve"> than the occasion</w:t>
      </w:r>
      <w:r w:rsidR="00EE3288">
        <w:t xml:space="preserve">al hiker he </w:t>
      </w:r>
      <w:r w:rsidR="006E37B8">
        <w:t>came across</w:t>
      </w:r>
      <w:r w:rsidR="00EE3288">
        <w:t xml:space="preserve"> on a trail, he</w:t>
      </w:r>
      <w:r w:rsidR="006E37B8">
        <w:t>’d</w:t>
      </w:r>
      <w:r w:rsidR="00EE3288">
        <w:t xml:space="preserve"> heard </w:t>
      </w:r>
      <w:r w:rsidR="00971605">
        <w:t xml:space="preserve">no human noises besides his own. </w:t>
      </w:r>
      <w:r w:rsidR="006E37B8">
        <w:t>T</w:t>
      </w:r>
      <w:r w:rsidR="00C5379F" w:rsidRPr="00C5379F">
        <w:t>he other cab</w:t>
      </w:r>
      <w:r w:rsidR="00E46E75">
        <w:t>in dwellers kept to themselves.</w:t>
      </w:r>
    </w:p>
    <w:p w14:paraId="3E97D693" w14:textId="18B2B451" w:rsidR="005F1FCD" w:rsidRDefault="00C5379F" w:rsidP="00AC0EAB">
      <w:pPr>
        <w:spacing w:line="276" w:lineRule="auto"/>
        <w:ind w:firstLine="720"/>
        <w:jc w:val="both"/>
      </w:pPr>
      <w:r>
        <w:t>O</w:t>
      </w:r>
      <w:r w:rsidR="00783D25">
        <w:t xml:space="preserve">nly two people </w:t>
      </w:r>
      <w:r w:rsidR="00EE3288">
        <w:t>knew where he was—t</w:t>
      </w:r>
      <w:r w:rsidR="00783D25">
        <w:t xml:space="preserve">he reservation clerk at Devil’s Den and Nita Johnson. </w:t>
      </w:r>
      <w:r w:rsidR="00EE3288">
        <w:t>Theo</w:t>
      </w:r>
      <w:r w:rsidR="00783D25">
        <w:t xml:space="preserve"> had not particularly wanted to </w:t>
      </w:r>
      <w:r w:rsidR="00FA2F0F">
        <w:t>share his plan</w:t>
      </w:r>
      <w:r w:rsidR="004F69A4">
        <w:t xml:space="preserve"> with </w:t>
      </w:r>
      <w:r w:rsidR="00FD432D">
        <w:t>Nita</w:t>
      </w:r>
      <w:r w:rsidR="00783D25">
        <w:t xml:space="preserve">, </w:t>
      </w:r>
      <w:r w:rsidR="00EE3288">
        <w:t xml:space="preserve">but he </w:t>
      </w:r>
      <w:r w:rsidR="00FA2F0F">
        <w:t>believed</w:t>
      </w:r>
      <w:r w:rsidR="00783D25">
        <w:t xml:space="preserve"> it prudent for </w:t>
      </w:r>
      <w:r w:rsidR="00783D25" w:rsidRPr="00AC0EAB">
        <w:t>someone</w:t>
      </w:r>
      <w:r w:rsidR="00783D25">
        <w:t xml:space="preserve"> to know </w:t>
      </w:r>
      <w:r w:rsidR="00EE3288">
        <w:t xml:space="preserve">his whereabouts. </w:t>
      </w:r>
      <w:r w:rsidR="00971605">
        <w:t>W</w:t>
      </w:r>
      <w:r w:rsidR="004F69A4">
        <w:t xml:space="preserve">ith Winn gone, </w:t>
      </w:r>
      <w:r w:rsidR="00FD432D">
        <w:t>sh</w:t>
      </w:r>
      <w:r w:rsidR="00425EF4">
        <w:t xml:space="preserve">e </w:t>
      </w:r>
      <w:r w:rsidR="00971605">
        <w:t>had been</w:t>
      </w:r>
      <w:r w:rsidR="004F69A4">
        <w:t xml:space="preserve"> the only person he could think </w:t>
      </w:r>
      <w:r w:rsidR="005F1FCD">
        <w:t>of</w:t>
      </w:r>
      <w:r w:rsidR="004F69A4">
        <w:t xml:space="preserve">. </w:t>
      </w:r>
      <w:r w:rsidR="00425EF4">
        <w:t xml:space="preserve">Of course, he could have told Ivy, but he wasn’t quite ready to </w:t>
      </w:r>
      <w:r w:rsidR="00425EF4">
        <w:lastRenderedPageBreak/>
        <w:t xml:space="preserve">talk to her. Theo hoped </w:t>
      </w:r>
      <w:r w:rsidR="00FD432D">
        <w:t>Nita</w:t>
      </w:r>
      <w:r w:rsidR="00783D25">
        <w:t xml:space="preserve"> </w:t>
      </w:r>
      <w:r w:rsidR="00425EF4">
        <w:t>was keeping her promise not to tell anyone where he had gone.</w:t>
      </w:r>
    </w:p>
    <w:p w14:paraId="46FA7579" w14:textId="77777777" w:rsidR="00515891" w:rsidRDefault="00FD432D" w:rsidP="00AC0EAB">
      <w:pPr>
        <w:spacing w:line="276" w:lineRule="auto"/>
        <w:ind w:firstLine="720"/>
        <w:jc w:val="both"/>
        <w:sectPr w:rsidR="00515891" w:rsidSect="00515891">
          <w:type w:val="oddPage"/>
          <w:pgSz w:w="9184" w:h="12983" w:code="28"/>
          <w:pgMar w:top="1080" w:right="1080" w:bottom="936" w:left="1440" w:header="720" w:footer="720" w:gutter="0"/>
          <w:cols w:space="720"/>
          <w:titlePg/>
          <w:docGrid w:linePitch="360"/>
        </w:sectPr>
      </w:pPr>
      <w:r>
        <w:t>Theo</w:t>
      </w:r>
      <w:r w:rsidR="00661206">
        <w:t xml:space="preserve"> </w:t>
      </w:r>
      <w:r>
        <w:t>sopped</w:t>
      </w:r>
      <w:r w:rsidR="005F1FCD">
        <w:t xml:space="preserve"> up</w:t>
      </w:r>
      <w:r w:rsidR="00971605">
        <w:t xml:space="preserve"> the last of his </w:t>
      </w:r>
      <w:r w:rsidR="00EE3288">
        <w:t xml:space="preserve">egg </w:t>
      </w:r>
      <w:r w:rsidR="00D54B5A">
        <w:t>with a wedge of toast</w:t>
      </w:r>
      <w:r w:rsidR="00661206">
        <w:t xml:space="preserve"> </w:t>
      </w:r>
      <w:r>
        <w:t xml:space="preserve">just as </w:t>
      </w:r>
      <w:r w:rsidR="009C425A">
        <w:t xml:space="preserve">the stars </w:t>
      </w:r>
      <w:r w:rsidR="00F7454D">
        <w:t xml:space="preserve">began </w:t>
      </w:r>
      <w:r>
        <w:t>showing</w:t>
      </w:r>
      <w:r w:rsidR="00F7454D">
        <w:t xml:space="preserve"> themselves through the trees. </w:t>
      </w:r>
      <w:r w:rsidR="008E164D">
        <w:t xml:space="preserve">Being in the woods centered him. </w:t>
      </w:r>
      <w:r w:rsidR="001D3E06">
        <w:t>With spongy leaf litter beneath his feet and the tree canopy above, he felt</w:t>
      </w:r>
      <w:r w:rsidR="00AC0EAB">
        <w:t>…</w:t>
      </w:r>
      <w:r w:rsidR="001D3E06">
        <w:t>bathed</w:t>
      </w:r>
      <w:r w:rsidR="00AC0EAB">
        <w:t>…in</w:t>
      </w:r>
      <w:r w:rsidR="001D3E06">
        <w:t xml:space="preserve"> forest. Penelope’s sidewalk foray into forest bathing flitted through his mind, but he</w:t>
      </w:r>
      <w:r w:rsidR="00AC0EAB">
        <w:t xml:space="preserve"> stopped his memories,</w:t>
      </w:r>
      <w:r w:rsidR="001D3E06">
        <w:t xml:space="preserve"> wouldn’t </w:t>
      </w:r>
      <w:r w:rsidR="007A1CFC">
        <w:t>let himself think about her</w:t>
      </w:r>
      <w:r w:rsidR="001D3E06">
        <w:t xml:space="preserve">. Not yet. Instead, he thought of his loved ones, long gone; they </w:t>
      </w:r>
      <w:r w:rsidR="0014706E" w:rsidRPr="0014706E">
        <w:t>seemed to speak to him</w:t>
      </w:r>
      <w:r w:rsidR="001D3E06">
        <w:t xml:space="preserve"> </w:t>
      </w:r>
      <w:r w:rsidR="00AC0EAB">
        <w:t xml:space="preserve">more </w:t>
      </w:r>
      <w:r w:rsidR="001D3E06">
        <w:t>here, piercing</w:t>
      </w:r>
      <w:r w:rsidR="005F1FCD">
        <w:t xml:space="preserve"> the veil to</w:t>
      </w:r>
      <w:r w:rsidR="0014706E" w:rsidRPr="0014706E">
        <w:t xml:space="preserve"> touch his world</w:t>
      </w:r>
      <w:r w:rsidR="00AC0EAB">
        <w:t>—</w:t>
      </w:r>
      <w:r w:rsidR="0014706E" w:rsidRPr="0014706E">
        <w:t>sometimes</w:t>
      </w:r>
      <w:r w:rsidR="005F1FCD">
        <w:t xml:space="preserve"> almost</w:t>
      </w:r>
      <w:r w:rsidR="0014706E" w:rsidRPr="0014706E">
        <w:t xml:space="preserve"> imperceptibly, through starlight </w:t>
      </w:r>
      <w:r w:rsidR="005F1FCD">
        <w:t xml:space="preserve">or </w:t>
      </w:r>
      <w:r w:rsidR="0014706E" w:rsidRPr="0014706E">
        <w:t xml:space="preserve">warm rays of sunshine, </w:t>
      </w:r>
      <w:r w:rsidR="005F1FCD">
        <w:t xml:space="preserve">sometimes </w:t>
      </w:r>
      <w:r w:rsidR="0014706E" w:rsidRPr="0014706E">
        <w:t>through</w:t>
      </w:r>
      <w:r w:rsidR="005F1FCD">
        <w:t xml:space="preserve"> </w:t>
      </w:r>
      <w:r w:rsidR="0014706E" w:rsidRPr="0014706E">
        <w:t>memories</w:t>
      </w:r>
      <w:r w:rsidR="005F1FCD">
        <w:t xml:space="preserve"> so vivid it felt like they were back with him in truth</w:t>
      </w:r>
      <w:r w:rsidR="0014706E" w:rsidRPr="0014706E">
        <w:t>.</w:t>
      </w:r>
      <w:r w:rsidR="004B44E0">
        <w:t xml:space="preserve"> Theo</w:t>
      </w:r>
      <w:r w:rsidR="002568CA">
        <w:t xml:space="preserve"> </w:t>
      </w:r>
      <w:r w:rsidR="004B44E0">
        <w:t>stayed outside</w:t>
      </w:r>
      <w:r w:rsidR="002568CA">
        <w:t xml:space="preserve"> until his eyelids grew heavy.</w:t>
      </w:r>
    </w:p>
    <w:p w14:paraId="7A253940" w14:textId="3A21AE0B" w:rsidR="0096730F" w:rsidRDefault="006314F6" w:rsidP="00B8222B">
      <w:pPr>
        <w:pStyle w:val="Heading1"/>
      </w:pPr>
      <w:r>
        <w:lastRenderedPageBreak/>
        <w:t>Twenty-</w:t>
      </w:r>
      <w:r w:rsidR="00215471">
        <w:t>S</w:t>
      </w:r>
      <w:r w:rsidR="003E2D83">
        <w:t>even</w:t>
      </w:r>
    </w:p>
    <w:p w14:paraId="42EA4E66" w14:textId="77777777" w:rsidR="00200140" w:rsidRDefault="00200140" w:rsidP="00AC0EAB">
      <w:pPr>
        <w:spacing w:line="276" w:lineRule="auto"/>
        <w:jc w:val="both"/>
      </w:pPr>
    </w:p>
    <w:p w14:paraId="3F4770BF" w14:textId="77777777" w:rsidR="006314F6" w:rsidRDefault="006314F6" w:rsidP="00AC0EAB">
      <w:pPr>
        <w:spacing w:line="276" w:lineRule="auto"/>
        <w:jc w:val="both"/>
      </w:pPr>
    </w:p>
    <w:p w14:paraId="06B5F4AC" w14:textId="0DF4F8A5" w:rsidR="005F1FCD" w:rsidRDefault="00497166" w:rsidP="00AC0EAB">
      <w:pPr>
        <w:spacing w:line="276" w:lineRule="auto"/>
        <w:jc w:val="both"/>
      </w:pPr>
      <w:r>
        <w:t>H</w:t>
      </w:r>
      <w:r w:rsidR="00687E8C">
        <w:t>ik</w:t>
      </w:r>
      <w:r>
        <w:t>ing</w:t>
      </w:r>
      <w:r w:rsidR="00687E8C">
        <w:t xml:space="preserve"> </w:t>
      </w:r>
      <w:r w:rsidR="009216CD">
        <w:t>Vista Point Trail to Holt Ridge</w:t>
      </w:r>
      <w:r>
        <w:t xml:space="preserve"> took several hours</w:t>
      </w:r>
      <w:r w:rsidR="005F1FCD">
        <w:t>. When Theo</w:t>
      </w:r>
      <w:r w:rsidR="00C8777A">
        <w:t xml:space="preserve"> </w:t>
      </w:r>
      <w:r w:rsidR="00687E8C">
        <w:t>reach</w:t>
      </w:r>
      <w:r w:rsidR="005F1FCD">
        <w:t>ed</w:t>
      </w:r>
      <w:r w:rsidR="00C8777A">
        <w:t xml:space="preserve"> the </w:t>
      </w:r>
      <w:r w:rsidR="009216CD">
        <w:t>overlook</w:t>
      </w:r>
      <w:r w:rsidR="00C8777A">
        <w:t>,</w:t>
      </w:r>
      <w:r w:rsidR="000C5B1E">
        <w:t xml:space="preserve"> the view was </w:t>
      </w:r>
      <w:r w:rsidR="00E57EC6">
        <w:t xml:space="preserve">more </w:t>
      </w:r>
      <w:r w:rsidR="00687E8C">
        <w:t>breathtaking</w:t>
      </w:r>
      <w:r w:rsidR="00E57EC6">
        <w:t xml:space="preserve"> than he</w:t>
      </w:r>
      <w:r w:rsidR="005759DF">
        <w:t xml:space="preserve"> remembered</w:t>
      </w:r>
      <w:r w:rsidR="00687E8C">
        <w:t>.</w:t>
      </w:r>
      <w:r w:rsidR="00A8719B">
        <w:t xml:space="preserve"> </w:t>
      </w:r>
      <w:r w:rsidR="00687E8C">
        <w:t xml:space="preserve">“Just look at that, would you, Alice?” </w:t>
      </w:r>
      <w:r w:rsidR="00131658">
        <w:t>Mile after</w:t>
      </w:r>
      <w:r w:rsidR="006877B2">
        <w:t xml:space="preserve"> mile of </w:t>
      </w:r>
      <w:r w:rsidR="00131658">
        <w:t xml:space="preserve">rolling hills and </w:t>
      </w:r>
      <w:r w:rsidR="006877B2">
        <w:t>de</w:t>
      </w:r>
      <w:r w:rsidR="005F1FCD">
        <w:t>nse</w:t>
      </w:r>
      <w:r w:rsidR="006877B2">
        <w:t xml:space="preserve"> </w:t>
      </w:r>
      <w:r w:rsidR="00131658">
        <w:t xml:space="preserve">forest </w:t>
      </w:r>
      <w:r w:rsidR="006877B2">
        <w:t xml:space="preserve">spread </w:t>
      </w:r>
      <w:r w:rsidR="00131658">
        <w:t>beneath a luminous sky</w:t>
      </w:r>
      <w:r w:rsidR="00F049DC">
        <w:t>.</w:t>
      </w:r>
      <w:r w:rsidR="00131658">
        <w:t xml:space="preserve"> </w:t>
      </w:r>
      <w:r w:rsidR="00D361BC">
        <w:t>For a moment i</w:t>
      </w:r>
      <w:r w:rsidR="001F089E" w:rsidRPr="001F089E">
        <w:t xml:space="preserve">t </w:t>
      </w:r>
      <w:r w:rsidR="005F1FCD">
        <w:t xml:space="preserve">filled him completely. He </w:t>
      </w:r>
      <w:r w:rsidR="00475EC3">
        <w:t>studied the landscap</w:t>
      </w:r>
      <w:r w:rsidR="00884D3E">
        <w:t>e</w:t>
      </w:r>
      <w:r w:rsidR="00E2223D">
        <w:t>,</w:t>
      </w:r>
      <w:r w:rsidR="00884D3E">
        <w:t xml:space="preserve"> </w:t>
      </w:r>
      <w:r w:rsidR="005F1FCD">
        <w:t>the world resting at his feet</w:t>
      </w:r>
      <w:r w:rsidR="00E2223D">
        <w:t>. And again, he</w:t>
      </w:r>
      <w:r w:rsidR="005F1FCD">
        <w:t xml:space="preserve"> </w:t>
      </w:r>
      <w:r w:rsidR="00E2223D">
        <w:t xml:space="preserve">found himself </w:t>
      </w:r>
      <w:r w:rsidR="00D65AB9">
        <w:t>wondering</w:t>
      </w:r>
      <w:r w:rsidR="00131658">
        <w:t xml:space="preserve"> what it would be like to step off the trail, disappear into the woods, and never be heard from again. </w:t>
      </w:r>
      <w:r w:rsidR="00884D3E">
        <w:t>H</w:t>
      </w:r>
      <w:r w:rsidR="00F049DC">
        <w:t>e could almost visu</w:t>
      </w:r>
      <w:r w:rsidR="00442ABB">
        <w:t>alize</w:t>
      </w:r>
      <w:r w:rsidR="00884D3E">
        <w:t xml:space="preserve"> it</w:t>
      </w:r>
      <w:r w:rsidR="00442ABB">
        <w:t>, the act of disappearing.</w:t>
      </w:r>
      <w:r w:rsidR="003F3FF2">
        <w:t xml:space="preserve"> </w:t>
      </w:r>
    </w:p>
    <w:p w14:paraId="30EA0FED" w14:textId="0D781173" w:rsidR="00687E8C" w:rsidRDefault="00677FB9" w:rsidP="00AC0EAB">
      <w:pPr>
        <w:spacing w:line="276" w:lineRule="auto"/>
        <w:ind w:firstLine="720"/>
        <w:jc w:val="both"/>
      </w:pPr>
      <w:r>
        <w:t>U</w:t>
      </w:r>
      <w:r w:rsidR="00475EC3">
        <w:t>n</w:t>
      </w:r>
      <w:r w:rsidR="00687E8C">
        <w:t>interested in the view</w:t>
      </w:r>
      <w:r w:rsidR="00475EC3">
        <w:t xml:space="preserve">, </w:t>
      </w:r>
      <w:r>
        <w:t xml:space="preserve">Alice </w:t>
      </w:r>
      <w:r w:rsidR="00687E8C">
        <w:t xml:space="preserve">pawed at the plastic bowl attached to </w:t>
      </w:r>
      <w:r w:rsidR="00475EC3">
        <w:t>Theo’s</w:t>
      </w:r>
      <w:r w:rsidR="00687E8C">
        <w:t xml:space="preserve"> backpack</w:t>
      </w:r>
      <w:r w:rsidR="00475EC3">
        <w:t xml:space="preserve">, </w:t>
      </w:r>
      <w:r w:rsidR="00687E8C">
        <w:t xml:space="preserve">her signal for </w:t>
      </w:r>
      <w:r w:rsidR="00884D3E">
        <w:rPr>
          <w:i/>
        </w:rPr>
        <w:t>I need a drink of water.</w:t>
      </w:r>
    </w:p>
    <w:p w14:paraId="01DB2E2F" w14:textId="0FD9F28E" w:rsidR="00131658" w:rsidRDefault="00131658" w:rsidP="00AC0EAB">
      <w:pPr>
        <w:spacing w:line="276" w:lineRule="auto"/>
        <w:ind w:firstLine="720"/>
        <w:jc w:val="both"/>
      </w:pPr>
      <w:r>
        <w:t>“</w:t>
      </w:r>
      <w:r w:rsidR="00F049DC">
        <w:t xml:space="preserve">Oh, sorry. Right away, </w:t>
      </w:r>
      <w:r w:rsidR="00475EC3">
        <w:t>Alice</w:t>
      </w:r>
      <w:r w:rsidR="00F049DC">
        <w:t>.</w:t>
      </w:r>
      <w:r>
        <w:t xml:space="preserve">” </w:t>
      </w:r>
      <w:r w:rsidR="00F049DC">
        <w:t>Theo turned</w:t>
      </w:r>
      <w:r>
        <w:t xml:space="preserve"> his attention to her needs</w:t>
      </w:r>
      <w:r w:rsidR="00442ABB">
        <w:t>, filling</w:t>
      </w:r>
      <w:r>
        <w:t xml:space="preserve"> the container with water from one of the several bottles he had brought along.</w:t>
      </w:r>
    </w:p>
    <w:p w14:paraId="4C3AB6BA" w14:textId="27866C1D" w:rsidR="0021105D" w:rsidRDefault="00442ABB" w:rsidP="00AC0EAB">
      <w:pPr>
        <w:spacing w:line="276" w:lineRule="auto"/>
        <w:ind w:firstLine="720"/>
        <w:jc w:val="both"/>
      </w:pPr>
      <w:r>
        <w:t xml:space="preserve">As </w:t>
      </w:r>
      <w:r w:rsidR="00131658">
        <w:t>A</w:t>
      </w:r>
      <w:r w:rsidR="000C5B1E">
        <w:t>lice</w:t>
      </w:r>
      <w:r w:rsidR="00D254F9">
        <w:t xml:space="preserve"> </w:t>
      </w:r>
      <w:r w:rsidR="00131658">
        <w:t xml:space="preserve">sloppily </w:t>
      </w:r>
      <w:r w:rsidR="00D254F9">
        <w:t>lapped water</w:t>
      </w:r>
      <w:r>
        <w:t xml:space="preserve">, </w:t>
      </w:r>
      <w:r w:rsidR="00131658">
        <w:t xml:space="preserve">Theo </w:t>
      </w:r>
      <w:r w:rsidR="00E57EC6">
        <w:t xml:space="preserve">adjusted his binoculars and </w:t>
      </w:r>
      <w:r w:rsidR="00131658">
        <w:t xml:space="preserve">continued </w:t>
      </w:r>
      <w:r w:rsidR="00475EC3">
        <w:t>examining</w:t>
      </w:r>
      <w:r w:rsidR="00131658">
        <w:t xml:space="preserve"> </w:t>
      </w:r>
      <w:r w:rsidR="00C657CB">
        <w:t>Lee Creek Valley</w:t>
      </w:r>
      <w:r w:rsidR="00131658">
        <w:t xml:space="preserve"> below. </w:t>
      </w:r>
      <w:r w:rsidR="00683E4A">
        <w:t>In the foreground</w:t>
      </w:r>
      <w:r w:rsidR="00AC0EAB">
        <w:t>,</w:t>
      </w:r>
      <w:r w:rsidR="00D34045">
        <w:t xml:space="preserve"> not more than fifty yards away</w:t>
      </w:r>
      <w:r w:rsidR="00683E4A">
        <w:t>, a</w:t>
      </w:r>
      <w:r w:rsidR="00683E4A" w:rsidRPr="00683F15">
        <w:t xml:space="preserve"> </w:t>
      </w:r>
      <w:r w:rsidR="00683F15" w:rsidRPr="00683F15">
        <w:t xml:space="preserve">gnarly snag tree </w:t>
      </w:r>
      <w:r w:rsidR="00EC6EFB">
        <w:t>silhouetted against the bright sky</w:t>
      </w:r>
      <w:r w:rsidR="00EC6EFB" w:rsidRPr="00683F15">
        <w:t xml:space="preserve"> </w:t>
      </w:r>
      <w:r w:rsidR="00683F15" w:rsidRPr="00683F15">
        <w:t>captured his attention</w:t>
      </w:r>
      <w:r w:rsidR="005F1FCD">
        <w:t xml:space="preserve">. </w:t>
      </w:r>
      <w:r w:rsidR="00EC6EFB">
        <w:t>Theo</w:t>
      </w:r>
      <w:r>
        <w:t xml:space="preserve"> </w:t>
      </w:r>
      <w:r w:rsidR="00AC0EAB">
        <w:t>felt reverence as he looked at it</w:t>
      </w:r>
      <w:r w:rsidR="00B76971">
        <w:t xml:space="preserve">, </w:t>
      </w:r>
      <w:r w:rsidR="00EC6EFB">
        <w:t xml:space="preserve">knowing </w:t>
      </w:r>
      <w:r w:rsidR="00B76971">
        <w:t xml:space="preserve">its vital part in the </w:t>
      </w:r>
      <w:r>
        <w:t>native landscape</w:t>
      </w:r>
      <w:r w:rsidR="00B76971">
        <w:t xml:space="preserve">. </w:t>
      </w:r>
      <w:r w:rsidR="00EC6EFB">
        <w:t xml:space="preserve">Dignified in its decay, the snag tree </w:t>
      </w:r>
      <w:r w:rsidR="00EC6EFB" w:rsidRPr="001B4DE8">
        <w:t>s</w:t>
      </w:r>
      <w:r w:rsidR="00EC6EFB">
        <w:t>t</w:t>
      </w:r>
      <w:r w:rsidR="00EC6EFB" w:rsidRPr="001B4DE8">
        <w:t>ill provided a home to numerous creatures</w:t>
      </w:r>
      <w:r w:rsidR="00EC6EFB">
        <w:t>–s</w:t>
      </w:r>
      <w:r w:rsidR="001B4DE8" w:rsidRPr="001B4DE8">
        <w:t>quirrels and woodpeckers, lichen and mos</w:t>
      </w:r>
      <w:r w:rsidR="00EC6EFB">
        <w:t>s</w:t>
      </w:r>
      <w:r w:rsidR="001B4DE8" w:rsidRPr="001B4DE8">
        <w:t xml:space="preserve">. Eventually, it would </w:t>
      </w:r>
      <w:r w:rsidR="00074D77">
        <w:t xml:space="preserve">decay further and </w:t>
      </w:r>
      <w:r w:rsidR="001B4DE8" w:rsidRPr="001B4DE8">
        <w:t>collapse</w:t>
      </w:r>
      <w:r w:rsidR="00074D77">
        <w:t>,</w:t>
      </w:r>
      <w:r w:rsidR="001B4DE8" w:rsidRPr="001B4DE8">
        <w:t xml:space="preserve"> but even then</w:t>
      </w:r>
      <w:r w:rsidR="00074D77">
        <w:t xml:space="preserve"> it would play its part, returning</w:t>
      </w:r>
      <w:r w:rsidR="001B4DE8" w:rsidRPr="001B4DE8">
        <w:t xml:space="preserve"> nutrients to the forest soil.</w:t>
      </w:r>
      <w:r w:rsidR="00074D77">
        <w:t xml:space="preserve"> </w:t>
      </w:r>
      <w:r w:rsidR="002F1086">
        <w:t>Theo</w:t>
      </w:r>
      <w:r w:rsidR="006877B2">
        <w:t xml:space="preserve"> </w:t>
      </w:r>
      <w:r w:rsidR="00AB0F70">
        <w:t xml:space="preserve">adjusted </w:t>
      </w:r>
      <w:r w:rsidR="00074D77">
        <w:t xml:space="preserve">his </w:t>
      </w:r>
      <w:r w:rsidR="00B2150B">
        <w:t xml:space="preserve">binoculars </w:t>
      </w:r>
      <w:r w:rsidR="00074D77">
        <w:t xml:space="preserve">to look </w:t>
      </w:r>
      <w:r w:rsidR="004F5E3D">
        <w:t xml:space="preserve">further up the </w:t>
      </w:r>
      <w:r w:rsidR="00AB0F70">
        <w:t>trunk</w:t>
      </w:r>
      <w:r w:rsidR="004F5E3D">
        <w:t xml:space="preserve"> just in time to see </w:t>
      </w:r>
      <w:r w:rsidR="00884D3E">
        <w:t>a bald</w:t>
      </w:r>
      <w:r w:rsidR="00B2150B">
        <w:t xml:space="preserve"> eagle land on </w:t>
      </w:r>
      <w:r w:rsidR="00074D77">
        <w:t xml:space="preserve">its </w:t>
      </w:r>
      <w:r w:rsidR="004F5E3D">
        <w:t xml:space="preserve">uppermost </w:t>
      </w:r>
      <w:r w:rsidR="00B2150B">
        <w:t>tip</w:t>
      </w:r>
      <w:r w:rsidR="00AB0F70">
        <w:t>.</w:t>
      </w:r>
      <w:r w:rsidR="002F1086">
        <w:t xml:space="preserve"> </w:t>
      </w:r>
      <w:r w:rsidR="00884D3E">
        <w:rPr>
          <w:i/>
        </w:rPr>
        <w:t>Whoa</w:t>
      </w:r>
      <w:r w:rsidR="00B27E66">
        <w:rPr>
          <w:i/>
        </w:rPr>
        <w:t>!</w:t>
      </w:r>
      <w:r w:rsidR="00AB0F70">
        <w:t xml:space="preserve"> </w:t>
      </w:r>
      <w:r w:rsidR="00A355C4" w:rsidRPr="00A355C4">
        <w:t>He held his breath a</w:t>
      </w:r>
      <w:r w:rsidR="00074D77">
        <w:t>nd stood stock still</w:t>
      </w:r>
      <w:r w:rsidR="00A355C4" w:rsidRPr="00A355C4">
        <w:t>,</w:t>
      </w:r>
      <w:r w:rsidR="00683E4A">
        <w:t xml:space="preserve"> </w:t>
      </w:r>
      <w:r w:rsidR="00E2223D">
        <w:t>hoping</w:t>
      </w:r>
      <w:r w:rsidR="00E2223D" w:rsidRPr="00A355C4">
        <w:t xml:space="preserve"> the raptor would </w:t>
      </w:r>
      <w:r w:rsidR="00E2223D">
        <w:t xml:space="preserve">stay perched there for a while longer, </w:t>
      </w:r>
      <w:r w:rsidR="00683E4A">
        <w:t>worr</w:t>
      </w:r>
      <w:r w:rsidR="00E2223D">
        <w:t xml:space="preserve">ying </w:t>
      </w:r>
      <w:r w:rsidR="00683E4A">
        <w:t>even his slightest sound or movement would send it flying away</w:t>
      </w:r>
      <w:r w:rsidR="00E2223D">
        <w:t xml:space="preserve">. </w:t>
      </w:r>
      <w:r w:rsidR="00B27E66">
        <w:t>F</w:t>
      </w:r>
      <w:r w:rsidR="00074D77">
        <w:t xml:space="preserve">eeling privileged and grateful, Theo watched </w:t>
      </w:r>
      <w:r w:rsidR="00AB0F70">
        <w:t>the magnificent bird</w:t>
      </w:r>
      <w:r w:rsidR="00B2150B">
        <w:t xml:space="preserve"> </w:t>
      </w:r>
      <w:r w:rsidR="00074D77">
        <w:t xml:space="preserve">as it preened its wings and </w:t>
      </w:r>
      <w:r w:rsidR="00A21866">
        <w:t>scann</w:t>
      </w:r>
      <w:r w:rsidR="00074D77">
        <w:t>ed</w:t>
      </w:r>
      <w:r w:rsidR="00A21866">
        <w:t xml:space="preserve"> </w:t>
      </w:r>
      <w:r w:rsidR="00B2150B">
        <w:t>the forest floor.</w:t>
      </w:r>
      <w:r w:rsidR="004F5E3D">
        <w:t xml:space="preserve"> </w:t>
      </w:r>
      <w:r w:rsidR="00013E13">
        <w:t xml:space="preserve">Slowly, </w:t>
      </w:r>
      <w:r w:rsidR="00013E13" w:rsidRPr="00013E13">
        <w:rPr>
          <w:i/>
        </w:rPr>
        <w:t>s l o w l y</w:t>
      </w:r>
      <w:r w:rsidR="00013E13">
        <w:t xml:space="preserve">, </w:t>
      </w:r>
      <w:r w:rsidR="00074D77">
        <w:t xml:space="preserve">he </w:t>
      </w:r>
      <w:r w:rsidR="00013E13">
        <w:t xml:space="preserve">reached into the front pocket of his backpack for his cell phone. </w:t>
      </w:r>
      <w:r w:rsidR="00074D77">
        <w:t>Lowering the binoculars, he</w:t>
      </w:r>
      <w:r w:rsidR="00013E13">
        <w:t xml:space="preserve"> snapped a picture</w:t>
      </w:r>
      <w:r w:rsidR="0021105D">
        <w:t xml:space="preserve"> with his phone, then </w:t>
      </w:r>
      <w:r w:rsidR="00013E13">
        <w:t xml:space="preserve">zoomed closer and snapped another. </w:t>
      </w:r>
    </w:p>
    <w:p w14:paraId="01123E98" w14:textId="0BEC2411" w:rsidR="0096730F" w:rsidRDefault="00C36BD9" w:rsidP="00AC0EAB">
      <w:pPr>
        <w:spacing w:line="276" w:lineRule="auto"/>
        <w:ind w:firstLine="720"/>
        <w:jc w:val="both"/>
      </w:pPr>
      <w:r>
        <w:lastRenderedPageBreak/>
        <w:t>A</w:t>
      </w:r>
      <w:r w:rsidR="00013E13">
        <w:t>s he slipped it into his shirt pocket, his phone began to chime.</w:t>
      </w:r>
      <w:r w:rsidR="0021105D">
        <w:t xml:space="preserve"> </w:t>
      </w:r>
      <w:r w:rsidR="00B27E66">
        <w:t xml:space="preserve">“Shhhh,” he whispered, as though the </w:t>
      </w:r>
      <w:r w:rsidR="007A5417">
        <w:t xml:space="preserve">phone </w:t>
      </w:r>
      <w:r w:rsidR="00B27E66">
        <w:t xml:space="preserve">might heed his </w:t>
      </w:r>
      <w:r w:rsidR="007A5417">
        <w:t>instruction</w:t>
      </w:r>
      <w:r w:rsidR="00B27E66">
        <w:t xml:space="preserve"> and cease</w:t>
      </w:r>
      <w:r w:rsidR="0021105D">
        <w:t xml:space="preserve"> its</w:t>
      </w:r>
      <w:r w:rsidR="00B27E66">
        <w:t xml:space="preserve"> </w:t>
      </w:r>
      <w:r w:rsidR="0021105D">
        <w:t>noise</w:t>
      </w:r>
      <w:r w:rsidR="007A5417">
        <w:t xml:space="preserve">. </w:t>
      </w:r>
      <w:r w:rsidR="00665BC6">
        <w:t xml:space="preserve">What a terrible time for his phone to ding! </w:t>
      </w:r>
      <w:r w:rsidR="0021105D">
        <w:t>He</w:t>
      </w:r>
      <w:r w:rsidR="00082D6C">
        <w:t>’d not had a signal all week, and</w:t>
      </w:r>
      <w:r w:rsidR="0021105D">
        <w:t xml:space="preserve"> realized what must be happening</w:t>
      </w:r>
      <w:r w:rsidR="0023011E">
        <w:t>—</w:t>
      </w:r>
      <w:r w:rsidR="0021105D">
        <w:t>a</w:t>
      </w:r>
      <w:r w:rsidR="00884D3E">
        <w:t>t this higher elevation, c</w:t>
      </w:r>
      <w:r w:rsidR="00401C66">
        <w:t xml:space="preserve">ell </w:t>
      </w:r>
      <w:r w:rsidR="004B3AD1">
        <w:t xml:space="preserve">reception </w:t>
      </w:r>
      <w:r w:rsidR="003C7990">
        <w:t>had</w:t>
      </w:r>
      <w:r w:rsidR="004B3AD1">
        <w:t xml:space="preserve"> momentarily </w:t>
      </w:r>
      <w:r w:rsidR="003C7990">
        <w:t xml:space="preserve">been </w:t>
      </w:r>
      <w:r w:rsidR="004B3AD1">
        <w:t>restored</w:t>
      </w:r>
      <w:r w:rsidR="0023011E">
        <w:t>.</w:t>
      </w:r>
      <w:r w:rsidR="007A5417">
        <w:t xml:space="preserve"> </w:t>
      </w:r>
      <w:r w:rsidR="0023011E">
        <w:t xml:space="preserve">He began </w:t>
      </w:r>
      <w:r w:rsidR="007A5417">
        <w:t>receiving</w:t>
      </w:r>
      <w:r w:rsidR="0021105D">
        <w:t xml:space="preserve"> all the</w:t>
      </w:r>
      <w:r w:rsidR="007A5417">
        <w:t xml:space="preserve"> text messages</w:t>
      </w:r>
      <w:r w:rsidR="0021105D">
        <w:t xml:space="preserve"> that hadn’t come through until now</w:t>
      </w:r>
      <w:r w:rsidR="00884D3E">
        <w:t>.</w:t>
      </w:r>
    </w:p>
    <w:p w14:paraId="499FCE29" w14:textId="6AEE5AF7" w:rsidR="00401C66" w:rsidRDefault="00D05F9C" w:rsidP="00AC0EAB">
      <w:pPr>
        <w:spacing w:line="276" w:lineRule="auto"/>
        <w:ind w:firstLine="720"/>
        <w:jc w:val="both"/>
      </w:pPr>
      <w:r>
        <w:t>Last week</w:t>
      </w:r>
      <w:r w:rsidR="004E15D7">
        <w:t xml:space="preserve"> </w:t>
      </w:r>
      <w:r w:rsidR="00B80A35">
        <w:t>the smallest</w:t>
      </w:r>
      <w:r w:rsidR="004E15D7">
        <w:t xml:space="preserve"> interruption to the peacefulness </w:t>
      </w:r>
      <w:r w:rsidR="00884D3E">
        <w:t>Theo</w:t>
      </w:r>
      <w:r w:rsidR="004E15D7">
        <w:t xml:space="preserve"> sought</w:t>
      </w:r>
      <w:r w:rsidR="00884D3E">
        <w:t xml:space="preserve"> woul</w:t>
      </w:r>
      <w:r w:rsidR="009E6FE0">
        <w:t>d have been met with resentment</w:t>
      </w:r>
      <w:r w:rsidR="0021105D">
        <w:t xml:space="preserve">, but </w:t>
      </w:r>
      <w:r w:rsidR="00AC0EAB">
        <w:t>by</w:t>
      </w:r>
      <w:r w:rsidR="0021105D">
        <w:t xml:space="preserve"> this point </w:t>
      </w:r>
      <w:r w:rsidR="00AC0EAB">
        <w:t xml:space="preserve">in his retreat </w:t>
      </w:r>
      <w:r w:rsidR="0021105D">
        <w:t xml:space="preserve">he </w:t>
      </w:r>
      <w:r>
        <w:t>was mostly</w:t>
      </w:r>
      <w:r w:rsidR="00AC0EAB">
        <w:t xml:space="preserve"> just</w:t>
      </w:r>
      <w:r>
        <w:t xml:space="preserve"> curious.</w:t>
      </w:r>
      <w:r w:rsidR="0021105D">
        <w:t xml:space="preserve"> </w:t>
      </w:r>
      <w:r w:rsidR="004E15D7">
        <w:t xml:space="preserve">The </w:t>
      </w:r>
      <w:r w:rsidR="009E6FE0">
        <w:t xml:space="preserve">glaring </w:t>
      </w:r>
      <w:r w:rsidR="004E15D7">
        <w:t xml:space="preserve">afternoon sun </w:t>
      </w:r>
      <w:r w:rsidR="009E6FE0">
        <w:t xml:space="preserve">made </w:t>
      </w:r>
      <w:r w:rsidR="0021105D">
        <w:t xml:space="preserve">it impossible to see anything on </w:t>
      </w:r>
      <w:r w:rsidR="007A5417">
        <w:t xml:space="preserve">the </w:t>
      </w:r>
      <w:r w:rsidR="00B27E66">
        <w:t>screen</w:t>
      </w:r>
      <w:r w:rsidR="00E42C76">
        <w:t xml:space="preserve"> of his phone</w:t>
      </w:r>
      <w:r w:rsidR="004E15D7">
        <w:t xml:space="preserve">. He </w:t>
      </w:r>
      <w:r w:rsidR="009E6FE0">
        <w:t>stepped</w:t>
      </w:r>
      <w:r w:rsidR="00C5393E">
        <w:t xml:space="preserve"> </w:t>
      </w:r>
      <w:r w:rsidR="009E6FE0">
        <w:t xml:space="preserve">off the trail </w:t>
      </w:r>
      <w:r w:rsidR="004E15D7">
        <w:t>in</w:t>
      </w:r>
      <w:r w:rsidR="00F53F43">
        <w:t xml:space="preserve">to </w:t>
      </w:r>
      <w:r w:rsidR="00C5393E">
        <w:t xml:space="preserve">the shade of a large </w:t>
      </w:r>
      <w:r w:rsidR="00206401">
        <w:t xml:space="preserve">burr </w:t>
      </w:r>
      <w:r w:rsidR="00F53F43">
        <w:t>oak tree</w:t>
      </w:r>
      <w:r w:rsidR="004E15D7">
        <w:t xml:space="preserve"> </w:t>
      </w:r>
      <w:r w:rsidR="009E6FE0">
        <w:t>and</w:t>
      </w:r>
      <w:r w:rsidR="0021105D">
        <w:t>,</w:t>
      </w:r>
      <w:r w:rsidR="009E6FE0">
        <w:t xml:space="preserve"> when his eyes finally adjusted to the change in light, he </w:t>
      </w:r>
      <w:r w:rsidR="0021105D">
        <w:t>saw</w:t>
      </w:r>
      <w:r w:rsidR="006E374D">
        <w:t xml:space="preserve"> n</w:t>
      </w:r>
      <w:r w:rsidR="006E374D" w:rsidRPr="006E374D">
        <w:t>otifications for three</w:t>
      </w:r>
      <w:r w:rsidR="006E374D">
        <w:rPr>
          <w:i/>
        </w:rPr>
        <w:t xml:space="preserve"> </w:t>
      </w:r>
      <w:r w:rsidR="006E374D">
        <w:t xml:space="preserve">missed </w:t>
      </w:r>
      <w:r w:rsidR="004E15D7">
        <w:t xml:space="preserve">calls and </w:t>
      </w:r>
      <w:r w:rsidR="00401C66">
        <w:t>twenty-</w:t>
      </w:r>
      <w:r w:rsidR="00334398">
        <w:t>three</w:t>
      </w:r>
      <w:r w:rsidR="0021105D">
        <w:t xml:space="preserve"> new</w:t>
      </w:r>
      <w:r w:rsidR="004E15D7">
        <w:t xml:space="preserve"> text messages</w:t>
      </w:r>
      <w:r w:rsidR="0021105D">
        <w:t xml:space="preserve">. </w:t>
      </w:r>
      <w:r w:rsidR="00F53F43">
        <w:t>They were all from Penelope.</w:t>
      </w:r>
    </w:p>
    <w:p w14:paraId="45F82F97" w14:textId="77777777" w:rsidR="00A24C7C" w:rsidRDefault="00401C66" w:rsidP="00AC0EAB">
      <w:pPr>
        <w:spacing w:line="276" w:lineRule="auto"/>
        <w:ind w:firstLine="720"/>
        <w:jc w:val="both"/>
      </w:pPr>
      <w:r>
        <w:t xml:space="preserve">He leaned against </w:t>
      </w:r>
      <w:r w:rsidR="00F53F43">
        <w:t>the trunk of the tree</w:t>
      </w:r>
      <w:r>
        <w:t xml:space="preserve"> and began </w:t>
      </w:r>
      <w:r w:rsidR="00F53F43">
        <w:t>reading</w:t>
      </w:r>
      <w:r>
        <w:t>.</w:t>
      </w:r>
    </w:p>
    <w:p w14:paraId="741BD556" w14:textId="77777777" w:rsidR="00A24C7C" w:rsidRDefault="00A24C7C" w:rsidP="00AC0EAB">
      <w:pPr>
        <w:spacing w:line="276" w:lineRule="auto"/>
        <w:ind w:firstLine="720"/>
        <w:jc w:val="both"/>
      </w:pPr>
    </w:p>
    <w:p w14:paraId="41614312" w14:textId="77777777" w:rsidR="002C6EB1" w:rsidRDefault="002C6EB1" w:rsidP="00AC0EAB">
      <w:pPr>
        <w:spacing w:line="276" w:lineRule="auto"/>
        <w:ind w:right="6840"/>
        <w:jc w:val="both"/>
        <w:rPr>
          <w:rFonts w:ascii="Arial Narrow" w:hAnsi="Arial Narrow" w:cs="Arial"/>
          <w:sz w:val="20"/>
          <w:szCs w:val="20"/>
        </w:rPr>
      </w:pPr>
    </w:p>
    <w:p w14:paraId="34448B33" w14:textId="77777777" w:rsidR="00C57481" w:rsidRPr="00615972" w:rsidRDefault="00C57481" w:rsidP="00C57481">
      <w:pPr>
        <w:spacing w:line="276" w:lineRule="auto"/>
        <w:ind w:right="4"/>
        <w:jc w:val="both"/>
        <w:rPr>
          <w:rFonts w:ascii="Arial Narrow" w:hAnsi="Arial Narrow" w:cs="Arial"/>
          <w:i/>
          <w:sz w:val="20"/>
          <w:szCs w:val="20"/>
        </w:rPr>
      </w:pPr>
      <w:r w:rsidRPr="00615972">
        <w:rPr>
          <w:rFonts w:ascii="Arial Narrow" w:hAnsi="Arial Narrow" w:cs="Arial"/>
          <w:sz w:val="20"/>
          <w:szCs w:val="20"/>
        </w:rPr>
        <w:t xml:space="preserve">Monday, June 1 at </w:t>
      </w:r>
      <w:r>
        <w:rPr>
          <w:rFonts w:ascii="Arial Narrow" w:hAnsi="Arial Narrow" w:cs="Arial"/>
          <w:sz w:val="20"/>
          <w:szCs w:val="20"/>
        </w:rPr>
        <w:t>10</w:t>
      </w:r>
      <w:r w:rsidRPr="00615972">
        <w:rPr>
          <w:rFonts w:ascii="Arial Narrow" w:hAnsi="Arial Narrow" w:cs="Arial"/>
          <w:sz w:val="20"/>
          <w:szCs w:val="20"/>
        </w:rPr>
        <w:t xml:space="preserve">:30 </w:t>
      </w:r>
      <w:r>
        <w:rPr>
          <w:rFonts w:ascii="Arial Narrow" w:hAnsi="Arial Narrow" w:cs="Arial"/>
          <w:sz w:val="20"/>
          <w:szCs w:val="20"/>
        </w:rPr>
        <w:t>AM</w:t>
      </w:r>
    </w:p>
    <w:p w14:paraId="449CEB29" w14:textId="77777777" w:rsidR="00C57481" w:rsidRDefault="00C57481" w:rsidP="00C57481">
      <w:pPr>
        <w:spacing w:line="276" w:lineRule="auto"/>
        <w:ind w:right="4"/>
        <w:jc w:val="both"/>
        <w:rPr>
          <w:i/>
        </w:rPr>
      </w:pPr>
      <w:r w:rsidRPr="00C57481">
        <w:rPr>
          <w:rFonts w:ascii="Arial Narrow" w:hAnsi="Arial Narrow" w:cs="Arial"/>
          <w:sz w:val="20"/>
          <w:szCs w:val="20"/>
        </w:rPr>
        <w:t>Mr. Theo, can you</w:t>
      </w:r>
      <w:r w:rsidRPr="00F53F43">
        <w:rPr>
          <w:i/>
        </w:rPr>
        <w:t xml:space="preserve"> pls call me? P.</w:t>
      </w:r>
    </w:p>
    <w:p w14:paraId="52F6503F" w14:textId="77777777" w:rsidR="00C57481" w:rsidRDefault="00C57481" w:rsidP="00C57481">
      <w:pPr>
        <w:spacing w:line="276" w:lineRule="auto"/>
        <w:ind w:right="4"/>
        <w:jc w:val="both"/>
        <w:rPr>
          <w:i/>
        </w:rPr>
      </w:pPr>
      <w:r w:rsidRPr="00C57481">
        <w:rPr>
          <w:rFonts w:ascii="Arial Narrow" w:hAnsi="Arial Narrow" w:cs="Arial"/>
          <w:sz w:val="20"/>
          <w:szCs w:val="20"/>
        </w:rPr>
        <w:t>(praying hands</w:t>
      </w:r>
      <w:r>
        <w:rPr>
          <w:i/>
        </w:rPr>
        <w:t xml:space="preserve"> emoji)</w:t>
      </w:r>
    </w:p>
    <w:p w14:paraId="3ABC8EDF" w14:textId="3B628B0A" w:rsidR="00615972" w:rsidRPr="00615972" w:rsidRDefault="002C6EB1" w:rsidP="00C57481">
      <w:pPr>
        <w:spacing w:line="276" w:lineRule="auto"/>
        <w:ind w:right="4"/>
        <w:jc w:val="both"/>
        <w:rPr>
          <w:rFonts w:ascii="Arial Narrow" w:hAnsi="Arial Narrow" w:cs="Arial"/>
          <w:i/>
          <w:sz w:val="20"/>
          <w:szCs w:val="20"/>
        </w:rPr>
      </w:pPr>
      <w:r>
        <w:rPr>
          <w:rFonts w:ascii="Arial Narrow" w:hAnsi="Arial Narrow" w:cs="Arial"/>
          <w:sz w:val="20"/>
          <w:szCs w:val="20"/>
        </w:rPr>
        <w:t>M</w:t>
      </w:r>
      <w:r w:rsidR="00615972" w:rsidRPr="00615972">
        <w:rPr>
          <w:rFonts w:ascii="Arial Narrow" w:hAnsi="Arial Narrow" w:cs="Arial"/>
          <w:sz w:val="20"/>
          <w:szCs w:val="20"/>
        </w:rPr>
        <w:t xml:space="preserve">onday, June 1 at </w:t>
      </w:r>
      <w:r w:rsidR="00DB4024">
        <w:rPr>
          <w:rFonts w:ascii="Arial Narrow" w:hAnsi="Arial Narrow" w:cs="Arial"/>
          <w:sz w:val="20"/>
          <w:szCs w:val="20"/>
        </w:rPr>
        <w:t>10</w:t>
      </w:r>
      <w:r w:rsidR="00615972" w:rsidRPr="00615972">
        <w:rPr>
          <w:rFonts w:ascii="Arial Narrow" w:hAnsi="Arial Narrow" w:cs="Arial"/>
          <w:sz w:val="20"/>
          <w:szCs w:val="20"/>
        </w:rPr>
        <w:t xml:space="preserve">:30 </w:t>
      </w:r>
      <w:r w:rsidR="00615972">
        <w:rPr>
          <w:rFonts w:ascii="Arial Narrow" w:hAnsi="Arial Narrow" w:cs="Arial"/>
          <w:sz w:val="20"/>
          <w:szCs w:val="20"/>
        </w:rPr>
        <w:t>AM</w:t>
      </w:r>
    </w:p>
    <w:p w14:paraId="3BC553E2" w14:textId="6EC1E065" w:rsidR="005B2462" w:rsidRDefault="00401C66" w:rsidP="00C57481">
      <w:pPr>
        <w:spacing w:line="276" w:lineRule="auto"/>
        <w:ind w:right="4"/>
        <w:jc w:val="both"/>
        <w:rPr>
          <w:i/>
        </w:rPr>
      </w:pPr>
      <w:r w:rsidRPr="00C57481">
        <w:rPr>
          <w:rFonts w:ascii="Arial Narrow" w:hAnsi="Arial Narrow" w:cs="Arial"/>
          <w:sz w:val="20"/>
          <w:szCs w:val="20"/>
        </w:rPr>
        <w:t xml:space="preserve">Mr. Theo, can you </w:t>
      </w:r>
      <w:r w:rsidRPr="00F53F43">
        <w:rPr>
          <w:i/>
        </w:rPr>
        <w:t>pls call me? P</w:t>
      </w:r>
      <w:r w:rsidR="00F53F43" w:rsidRPr="00F53F43">
        <w:rPr>
          <w:i/>
        </w:rPr>
        <w:t>.</w:t>
      </w:r>
      <w:r w:rsidR="005B2462">
        <w:rPr>
          <w:i/>
        </w:rPr>
        <w:t xml:space="preserve"> (praying hands emoji)</w:t>
      </w:r>
    </w:p>
    <w:p w14:paraId="710A71EE" w14:textId="77777777" w:rsidR="005B2462" w:rsidRDefault="005B2462" w:rsidP="00AC0EAB">
      <w:pPr>
        <w:spacing w:line="276" w:lineRule="auto"/>
        <w:ind w:right="6840"/>
        <w:jc w:val="both"/>
        <w:rPr>
          <w:i/>
        </w:rPr>
      </w:pPr>
    </w:p>
    <w:p w14:paraId="1ECA654D" w14:textId="1AEC1B28" w:rsidR="00615972" w:rsidRDefault="00615972" w:rsidP="00C57481">
      <w:pPr>
        <w:spacing w:line="276" w:lineRule="auto"/>
        <w:ind w:right="4"/>
        <w:jc w:val="both"/>
        <w:rPr>
          <w:i/>
        </w:rPr>
      </w:pPr>
      <w:r w:rsidRPr="00615972">
        <w:rPr>
          <w:rFonts w:ascii="Arial Narrow" w:hAnsi="Arial Narrow" w:cs="Arial"/>
          <w:sz w:val="20"/>
          <w:szCs w:val="20"/>
        </w:rPr>
        <w:t xml:space="preserve">Monday, June 1 at </w:t>
      </w:r>
      <w:r>
        <w:rPr>
          <w:rFonts w:ascii="Arial Narrow" w:hAnsi="Arial Narrow" w:cs="Arial"/>
          <w:sz w:val="20"/>
          <w:szCs w:val="20"/>
        </w:rPr>
        <w:t>1</w:t>
      </w:r>
      <w:r w:rsidRPr="00615972">
        <w:rPr>
          <w:rFonts w:ascii="Arial Narrow" w:hAnsi="Arial Narrow" w:cs="Arial"/>
          <w:sz w:val="20"/>
          <w:szCs w:val="20"/>
        </w:rPr>
        <w:t>:</w:t>
      </w:r>
      <w:r>
        <w:rPr>
          <w:rFonts w:ascii="Arial Narrow" w:hAnsi="Arial Narrow" w:cs="Arial"/>
          <w:sz w:val="20"/>
          <w:szCs w:val="20"/>
        </w:rPr>
        <w:t>05</w:t>
      </w:r>
      <w:r w:rsidRPr="00615972">
        <w:rPr>
          <w:rFonts w:ascii="Arial Narrow" w:hAnsi="Arial Narrow" w:cs="Arial"/>
          <w:sz w:val="20"/>
          <w:szCs w:val="20"/>
        </w:rPr>
        <w:t xml:space="preserve"> </w:t>
      </w:r>
      <w:r w:rsidR="00DB4024">
        <w:rPr>
          <w:rFonts w:ascii="Arial Narrow" w:hAnsi="Arial Narrow" w:cs="Arial"/>
          <w:sz w:val="20"/>
          <w:szCs w:val="20"/>
        </w:rPr>
        <w:t>PM</w:t>
      </w:r>
    </w:p>
    <w:p w14:paraId="55308C80" w14:textId="77777777" w:rsidR="005B2462" w:rsidRDefault="00F53F43" w:rsidP="00C57481">
      <w:pPr>
        <w:spacing w:line="276" w:lineRule="auto"/>
        <w:ind w:right="4"/>
        <w:jc w:val="both"/>
        <w:rPr>
          <w:i/>
        </w:rPr>
      </w:pPr>
      <w:r w:rsidRPr="00F53F43">
        <w:rPr>
          <w:i/>
        </w:rPr>
        <w:t>I really need to talk to you.</w:t>
      </w:r>
      <w:r w:rsidR="003C7990">
        <w:rPr>
          <w:i/>
        </w:rPr>
        <w:t xml:space="preserve"> Like really bad.</w:t>
      </w:r>
    </w:p>
    <w:p w14:paraId="697A2054" w14:textId="77777777" w:rsidR="005B2462" w:rsidRDefault="005B2462" w:rsidP="00AC0EAB">
      <w:pPr>
        <w:spacing w:line="276" w:lineRule="auto"/>
        <w:ind w:right="6840"/>
        <w:jc w:val="both"/>
        <w:rPr>
          <w:i/>
        </w:rPr>
      </w:pPr>
    </w:p>
    <w:p w14:paraId="034425DE" w14:textId="01CD2C51" w:rsidR="00615972" w:rsidRDefault="001D4E15" w:rsidP="00C57481">
      <w:pPr>
        <w:spacing w:line="276" w:lineRule="auto"/>
        <w:ind w:right="4"/>
        <w:jc w:val="both"/>
        <w:rPr>
          <w:rFonts w:ascii="Arial Narrow" w:hAnsi="Arial Narrow" w:cs="Arial"/>
          <w:i/>
          <w:sz w:val="20"/>
          <w:szCs w:val="20"/>
        </w:rPr>
      </w:pPr>
      <w:r w:rsidRPr="00C57481">
        <w:rPr>
          <w:i/>
        </w:rPr>
        <w:t>Monday</w:t>
      </w:r>
      <w:r w:rsidR="00615972" w:rsidRPr="00615972">
        <w:rPr>
          <w:rFonts w:ascii="Arial Narrow" w:hAnsi="Arial Narrow" w:cs="Arial"/>
          <w:sz w:val="20"/>
          <w:szCs w:val="20"/>
        </w:rPr>
        <w:t xml:space="preserve">, June </w:t>
      </w:r>
      <w:r>
        <w:rPr>
          <w:rFonts w:ascii="Arial Narrow" w:hAnsi="Arial Narrow" w:cs="Arial"/>
          <w:sz w:val="20"/>
          <w:szCs w:val="20"/>
        </w:rPr>
        <w:t>1</w:t>
      </w:r>
      <w:r w:rsidR="00615972" w:rsidRPr="00615972">
        <w:rPr>
          <w:rFonts w:ascii="Arial Narrow" w:hAnsi="Arial Narrow" w:cs="Arial"/>
          <w:sz w:val="20"/>
          <w:szCs w:val="20"/>
        </w:rPr>
        <w:t xml:space="preserve"> at </w:t>
      </w:r>
      <w:r>
        <w:rPr>
          <w:rFonts w:ascii="Arial Narrow" w:hAnsi="Arial Narrow" w:cs="Arial"/>
          <w:sz w:val="20"/>
          <w:szCs w:val="20"/>
        </w:rPr>
        <w:t>3:02</w:t>
      </w:r>
      <w:r w:rsidR="00615972" w:rsidRPr="00615972">
        <w:rPr>
          <w:rFonts w:ascii="Arial Narrow" w:hAnsi="Arial Narrow" w:cs="Arial"/>
          <w:sz w:val="20"/>
          <w:szCs w:val="20"/>
        </w:rPr>
        <w:t xml:space="preserve"> </w:t>
      </w:r>
      <w:r>
        <w:rPr>
          <w:rFonts w:ascii="Arial Narrow" w:hAnsi="Arial Narrow" w:cs="Arial"/>
          <w:sz w:val="20"/>
          <w:szCs w:val="20"/>
        </w:rPr>
        <w:t>PM</w:t>
      </w:r>
    </w:p>
    <w:p w14:paraId="1A091DAC" w14:textId="686D6633" w:rsidR="005B2462" w:rsidRDefault="00401C66" w:rsidP="00C57481">
      <w:pPr>
        <w:spacing w:line="276" w:lineRule="auto"/>
        <w:ind w:right="4"/>
        <w:jc w:val="both"/>
        <w:rPr>
          <w:i/>
        </w:rPr>
      </w:pPr>
      <w:r w:rsidRPr="005B2462">
        <w:rPr>
          <w:i/>
        </w:rPr>
        <w:t>Mr. T, I know you don’t want to talk to me, but I would like to explain some things</w:t>
      </w:r>
      <w:r>
        <w:t>.</w:t>
      </w:r>
      <w:r w:rsidR="009D07C1">
        <w:t xml:space="preserve"> </w:t>
      </w:r>
      <w:r w:rsidR="009D07C1" w:rsidRPr="005B2462">
        <w:rPr>
          <w:i/>
        </w:rPr>
        <w:t>My mom wants to talk to you too.</w:t>
      </w:r>
    </w:p>
    <w:p w14:paraId="00897CD0" w14:textId="77777777" w:rsidR="005B2462" w:rsidRDefault="005B2462" w:rsidP="00AC0EAB">
      <w:pPr>
        <w:spacing w:line="276" w:lineRule="auto"/>
        <w:ind w:right="6840"/>
        <w:jc w:val="both"/>
        <w:rPr>
          <w:i/>
        </w:rPr>
      </w:pPr>
    </w:p>
    <w:p w14:paraId="6F682CE6" w14:textId="6E5494DD" w:rsidR="00A54401" w:rsidRDefault="00A54401" w:rsidP="00C57481">
      <w:pPr>
        <w:spacing w:line="276" w:lineRule="auto"/>
        <w:ind w:right="4"/>
        <w:jc w:val="both"/>
        <w:rPr>
          <w:i/>
        </w:rPr>
      </w:pPr>
      <w:r w:rsidRPr="00C57481">
        <w:rPr>
          <w:i/>
        </w:rPr>
        <w:t>Tuesday</w:t>
      </w:r>
      <w:r w:rsidR="00615972" w:rsidRPr="00615972">
        <w:rPr>
          <w:rFonts w:ascii="Arial Narrow" w:hAnsi="Arial Narrow" w:cs="Arial"/>
          <w:sz w:val="20"/>
          <w:szCs w:val="20"/>
        </w:rPr>
        <w:t xml:space="preserve">, June </w:t>
      </w:r>
      <w:r>
        <w:rPr>
          <w:rFonts w:ascii="Arial Narrow" w:hAnsi="Arial Narrow" w:cs="Arial"/>
          <w:sz w:val="20"/>
          <w:szCs w:val="20"/>
        </w:rPr>
        <w:t>2</w:t>
      </w:r>
      <w:r w:rsidRPr="00615972">
        <w:rPr>
          <w:rFonts w:ascii="Arial Narrow" w:hAnsi="Arial Narrow" w:cs="Arial"/>
          <w:sz w:val="20"/>
          <w:szCs w:val="20"/>
        </w:rPr>
        <w:t xml:space="preserve"> </w:t>
      </w:r>
      <w:r w:rsidR="00615972" w:rsidRPr="00615972">
        <w:rPr>
          <w:rFonts w:ascii="Arial Narrow" w:hAnsi="Arial Narrow" w:cs="Arial"/>
          <w:sz w:val="20"/>
          <w:szCs w:val="20"/>
        </w:rPr>
        <w:t xml:space="preserve">at </w:t>
      </w:r>
      <w:r w:rsidR="001D4E15">
        <w:rPr>
          <w:rFonts w:ascii="Arial Narrow" w:hAnsi="Arial Narrow" w:cs="Arial"/>
          <w:sz w:val="20"/>
          <w:szCs w:val="20"/>
        </w:rPr>
        <w:t>9:04</w:t>
      </w:r>
      <w:r w:rsidR="00615972" w:rsidRPr="00615972">
        <w:rPr>
          <w:rFonts w:ascii="Arial Narrow" w:hAnsi="Arial Narrow" w:cs="Arial"/>
          <w:sz w:val="20"/>
          <w:szCs w:val="20"/>
        </w:rPr>
        <w:t xml:space="preserve"> </w:t>
      </w:r>
      <w:r>
        <w:rPr>
          <w:rFonts w:ascii="Arial Narrow" w:hAnsi="Arial Narrow" w:cs="Arial"/>
          <w:sz w:val="20"/>
          <w:szCs w:val="20"/>
        </w:rPr>
        <w:t>AM</w:t>
      </w:r>
      <w:r w:rsidRPr="00F53F43">
        <w:rPr>
          <w:i/>
        </w:rPr>
        <w:t xml:space="preserve"> </w:t>
      </w:r>
    </w:p>
    <w:p w14:paraId="6C2B7731" w14:textId="0A8F7449" w:rsidR="005B2462" w:rsidRDefault="00401C66" w:rsidP="00C57481">
      <w:pPr>
        <w:spacing w:line="276" w:lineRule="auto"/>
        <w:ind w:right="4"/>
        <w:jc w:val="both"/>
        <w:rPr>
          <w:i/>
        </w:rPr>
      </w:pPr>
      <w:r w:rsidRPr="00F53F43">
        <w:rPr>
          <w:i/>
        </w:rPr>
        <w:t>Please, please, pretty please, call me.</w:t>
      </w:r>
    </w:p>
    <w:p w14:paraId="4300F02E" w14:textId="77777777" w:rsidR="005B2462" w:rsidRDefault="005B2462" w:rsidP="00AC0EAB">
      <w:pPr>
        <w:spacing w:line="276" w:lineRule="auto"/>
        <w:ind w:right="6840"/>
        <w:jc w:val="both"/>
        <w:rPr>
          <w:i/>
        </w:rPr>
      </w:pPr>
    </w:p>
    <w:p w14:paraId="7AB0B159" w14:textId="3E94E773" w:rsidR="00615972" w:rsidRDefault="00A54401" w:rsidP="00C57481">
      <w:pPr>
        <w:spacing w:line="276" w:lineRule="auto"/>
        <w:ind w:right="4"/>
        <w:jc w:val="both"/>
        <w:rPr>
          <w:i/>
        </w:rPr>
      </w:pPr>
      <w:r w:rsidRPr="00C57481">
        <w:rPr>
          <w:i/>
        </w:rPr>
        <w:t>Tuesday</w:t>
      </w:r>
      <w:r w:rsidR="001D4E15">
        <w:rPr>
          <w:rFonts w:ascii="Arial Narrow" w:hAnsi="Arial Narrow" w:cs="Arial"/>
          <w:sz w:val="20"/>
          <w:szCs w:val="20"/>
        </w:rPr>
        <w:t xml:space="preserve">, June </w:t>
      </w:r>
      <w:r>
        <w:rPr>
          <w:rFonts w:ascii="Arial Narrow" w:hAnsi="Arial Narrow" w:cs="Arial"/>
          <w:sz w:val="20"/>
          <w:szCs w:val="20"/>
        </w:rPr>
        <w:t>2</w:t>
      </w:r>
      <w:r w:rsidRPr="00615972">
        <w:rPr>
          <w:rFonts w:ascii="Arial Narrow" w:hAnsi="Arial Narrow" w:cs="Arial"/>
          <w:sz w:val="20"/>
          <w:szCs w:val="20"/>
        </w:rPr>
        <w:t xml:space="preserve"> </w:t>
      </w:r>
      <w:r w:rsidR="00615972" w:rsidRPr="00615972">
        <w:rPr>
          <w:rFonts w:ascii="Arial Narrow" w:hAnsi="Arial Narrow" w:cs="Arial"/>
          <w:sz w:val="20"/>
          <w:szCs w:val="20"/>
        </w:rPr>
        <w:t xml:space="preserve">at </w:t>
      </w:r>
      <w:r>
        <w:rPr>
          <w:rFonts w:ascii="Arial Narrow" w:hAnsi="Arial Narrow" w:cs="Arial"/>
          <w:sz w:val="20"/>
          <w:szCs w:val="20"/>
        </w:rPr>
        <w:t>8</w:t>
      </w:r>
      <w:r w:rsidR="00DB4024">
        <w:rPr>
          <w:rFonts w:ascii="Arial Narrow" w:hAnsi="Arial Narrow" w:cs="Arial"/>
          <w:sz w:val="20"/>
          <w:szCs w:val="20"/>
        </w:rPr>
        <w:t>:15</w:t>
      </w:r>
      <w:r w:rsidR="00615972" w:rsidRPr="00615972">
        <w:rPr>
          <w:rFonts w:ascii="Arial Narrow" w:hAnsi="Arial Narrow" w:cs="Arial"/>
          <w:sz w:val="20"/>
          <w:szCs w:val="20"/>
        </w:rPr>
        <w:t xml:space="preserve"> </w:t>
      </w:r>
      <w:r w:rsidR="00DB4024">
        <w:rPr>
          <w:rFonts w:ascii="Arial Narrow" w:hAnsi="Arial Narrow" w:cs="Arial"/>
          <w:sz w:val="20"/>
          <w:szCs w:val="20"/>
        </w:rPr>
        <w:t>PM</w:t>
      </w:r>
      <w:r w:rsidR="00DB4024" w:rsidRPr="00F53F43">
        <w:rPr>
          <w:i/>
        </w:rPr>
        <w:t xml:space="preserve"> </w:t>
      </w:r>
    </w:p>
    <w:p w14:paraId="0DF6FD03" w14:textId="67909179" w:rsidR="005B2462" w:rsidRDefault="00401C66" w:rsidP="00C57481">
      <w:pPr>
        <w:spacing w:line="276" w:lineRule="auto"/>
        <w:ind w:right="4"/>
        <w:jc w:val="both"/>
        <w:rPr>
          <w:i/>
        </w:rPr>
      </w:pPr>
      <w:r w:rsidRPr="00F53F43">
        <w:rPr>
          <w:i/>
        </w:rPr>
        <w:t>Do you hate me? Please don’t hate me.</w:t>
      </w:r>
    </w:p>
    <w:p w14:paraId="77D261DC" w14:textId="77777777" w:rsidR="005B2462" w:rsidRDefault="005B2462" w:rsidP="00AC0EAB">
      <w:pPr>
        <w:spacing w:line="276" w:lineRule="auto"/>
        <w:ind w:right="6840"/>
        <w:jc w:val="both"/>
        <w:rPr>
          <w:i/>
        </w:rPr>
      </w:pPr>
    </w:p>
    <w:p w14:paraId="2D5C6FA2" w14:textId="2D7C2148" w:rsidR="001D4E15" w:rsidRDefault="00A54401" w:rsidP="00C57481">
      <w:pPr>
        <w:spacing w:line="276" w:lineRule="auto"/>
        <w:ind w:right="4"/>
        <w:jc w:val="both"/>
        <w:rPr>
          <w:i/>
        </w:rPr>
      </w:pPr>
      <w:r w:rsidRPr="00C57481">
        <w:rPr>
          <w:i/>
        </w:rPr>
        <w:lastRenderedPageBreak/>
        <w:t>Wednesday</w:t>
      </w:r>
      <w:r w:rsidR="00615972" w:rsidRPr="00615972">
        <w:rPr>
          <w:rFonts w:ascii="Arial Narrow" w:hAnsi="Arial Narrow" w:cs="Arial"/>
          <w:sz w:val="20"/>
          <w:szCs w:val="20"/>
        </w:rPr>
        <w:t xml:space="preserve">, June </w:t>
      </w:r>
      <w:r>
        <w:rPr>
          <w:rFonts w:ascii="Arial Narrow" w:hAnsi="Arial Narrow" w:cs="Arial"/>
          <w:sz w:val="20"/>
          <w:szCs w:val="20"/>
        </w:rPr>
        <w:t>3</w:t>
      </w:r>
      <w:r w:rsidRPr="00615972">
        <w:rPr>
          <w:rFonts w:ascii="Arial Narrow" w:hAnsi="Arial Narrow" w:cs="Arial"/>
          <w:sz w:val="20"/>
          <w:szCs w:val="20"/>
        </w:rPr>
        <w:t xml:space="preserve"> </w:t>
      </w:r>
      <w:r w:rsidR="00615972" w:rsidRPr="00615972">
        <w:rPr>
          <w:rFonts w:ascii="Arial Narrow" w:hAnsi="Arial Narrow" w:cs="Arial"/>
          <w:sz w:val="20"/>
          <w:szCs w:val="20"/>
        </w:rPr>
        <w:t xml:space="preserve">at </w:t>
      </w:r>
      <w:r>
        <w:rPr>
          <w:rFonts w:ascii="Arial Narrow" w:hAnsi="Arial Narrow" w:cs="Arial"/>
          <w:sz w:val="20"/>
          <w:szCs w:val="20"/>
        </w:rPr>
        <w:t>8</w:t>
      </w:r>
      <w:r w:rsidR="00DB4024">
        <w:rPr>
          <w:rFonts w:ascii="Arial Narrow" w:hAnsi="Arial Narrow" w:cs="Arial"/>
          <w:sz w:val="20"/>
          <w:szCs w:val="20"/>
        </w:rPr>
        <w:t>:16</w:t>
      </w:r>
      <w:r w:rsidR="00DB4024" w:rsidRPr="00615972">
        <w:rPr>
          <w:rFonts w:ascii="Arial Narrow" w:hAnsi="Arial Narrow" w:cs="Arial"/>
          <w:sz w:val="20"/>
          <w:szCs w:val="20"/>
        </w:rPr>
        <w:t xml:space="preserve"> </w:t>
      </w:r>
      <w:r>
        <w:rPr>
          <w:rFonts w:ascii="Arial Narrow" w:hAnsi="Arial Narrow" w:cs="Arial"/>
          <w:sz w:val="20"/>
          <w:szCs w:val="20"/>
        </w:rPr>
        <w:t>PM</w:t>
      </w:r>
    </w:p>
    <w:p w14:paraId="5FEC0B14" w14:textId="39631FB8" w:rsidR="005B2462" w:rsidRDefault="00884463" w:rsidP="00C57481">
      <w:pPr>
        <w:spacing w:line="276" w:lineRule="auto"/>
        <w:ind w:right="4"/>
        <w:jc w:val="both"/>
        <w:rPr>
          <w:i/>
        </w:rPr>
      </w:pPr>
      <w:r w:rsidRPr="00F53F43">
        <w:rPr>
          <w:i/>
        </w:rPr>
        <w:t xml:space="preserve">I didn’t text you for </w:t>
      </w:r>
      <w:r w:rsidR="00A54401">
        <w:rPr>
          <w:i/>
        </w:rPr>
        <w:t>twenty-four</w:t>
      </w:r>
      <w:r w:rsidR="00A54401" w:rsidRPr="00F53F43">
        <w:rPr>
          <w:i/>
        </w:rPr>
        <w:t xml:space="preserve"> </w:t>
      </w:r>
      <w:r w:rsidRPr="00F53F43">
        <w:rPr>
          <w:i/>
        </w:rPr>
        <w:t xml:space="preserve">solid </w:t>
      </w:r>
      <w:r w:rsidR="00DB4024">
        <w:rPr>
          <w:i/>
        </w:rPr>
        <w:t>hours</w:t>
      </w:r>
      <w:r w:rsidR="00DB4024" w:rsidRPr="00F53F43">
        <w:rPr>
          <w:i/>
        </w:rPr>
        <w:t xml:space="preserve"> </w:t>
      </w:r>
      <w:r w:rsidRPr="00F53F43">
        <w:rPr>
          <w:i/>
        </w:rPr>
        <w:t>hoping you would chill out and miss me.</w:t>
      </w:r>
      <w:r w:rsidR="00F53F43" w:rsidRPr="00F53F43">
        <w:rPr>
          <w:i/>
        </w:rPr>
        <w:t xml:space="preserve"> But I guess you haven’t.</w:t>
      </w:r>
      <w:r w:rsidR="00F53F43">
        <w:rPr>
          <w:i/>
        </w:rPr>
        <w:t xml:space="preserve"> </w:t>
      </w:r>
    </w:p>
    <w:p w14:paraId="13E3D0D4" w14:textId="77777777" w:rsidR="005B2462" w:rsidRDefault="005B2462" w:rsidP="00AC0EAB">
      <w:pPr>
        <w:spacing w:line="276" w:lineRule="auto"/>
        <w:ind w:right="6840"/>
        <w:jc w:val="both"/>
        <w:rPr>
          <w:i/>
        </w:rPr>
      </w:pPr>
    </w:p>
    <w:p w14:paraId="6707CC6D" w14:textId="2E3B4537" w:rsidR="001D4E15" w:rsidRDefault="00A54401" w:rsidP="00C57481">
      <w:pPr>
        <w:spacing w:line="276" w:lineRule="auto"/>
        <w:ind w:right="4"/>
        <w:jc w:val="both"/>
        <w:rPr>
          <w:i/>
        </w:rPr>
      </w:pPr>
      <w:r>
        <w:rPr>
          <w:rFonts w:ascii="Arial Narrow" w:hAnsi="Arial Narrow" w:cs="Arial"/>
          <w:sz w:val="20"/>
          <w:szCs w:val="20"/>
        </w:rPr>
        <w:t>Wednesday</w:t>
      </w:r>
      <w:r w:rsidR="001D4E15" w:rsidRPr="00615972">
        <w:rPr>
          <w:rFonts w:ascii="Arial Narrow" w:hAnsi="Arial Narrow" w:cs="Arial"/>
          <w:sz w:val="20"/>
          <w:szCs w:val="20"/>
        </w:rPr>
        <w:t xml:space="preserve">, June </w:t>
      </w:r>
      <w:r>
        <w:rPr>
          <w:rFonts w:ascii="Arial Narrow" w:hAnsi="Arial Narrow" w:cs="Arial"/>
          <w:sz w:val="20"/>
          <w:szCs w:val="20"/>
        </w:rPr>
        <w:t>3</w:t>
      </w:r>
      <w:r w:rsidRPr="00615972">
        <w:rPr>
          <w:rFonts w:ascii="Arial Narrow" w:hAnsi="Arial Narrow" w:cs="Arial"/>
          <w:sz w:val="20"/>
          <w:szCs w:val="20"/>
        </w:rPr>
        <w:t xml:space="preserve"> </w:t>
      </w:r>
      <w:r w:rsidR="001D4E15" w:rsidRPr="00615972">
        <w:rPr>
          <w:rFonts w:ascii="Arial Narrow" w:hAnsi="Arial Narrow" w:cs="Arial"/>
          <w:sz w:val="20"/>
          <w:szCs w:val="20"/>
        </w:rPr>
        <w:t xml:space="preserve">at </w:t>
      </w:r>
      <w:r>
        <w:rPr>
          <w:rFonts w:ascii="Arial Narrow" w:hAnsi="Arial Narrow" w:cs="Arial"/>
          <w:sz w:val="20"/>
          <w:szCs w:val="20"/>
        </w:rPr>
        <w:t>9</w:t>
      </w:r>
      <w:r w:rsidR="001D4E15">
        <w:rPr>
          <w:rFonts w:ascii="Arial Narrow" w:hAnsi="Arial Narrow" w:cs="Arial"/>
          <w:sz w:val="20"/>
          <w:szCs w:val="20"/>
        </w:rPr>
        <w:t>:33</w:t>
      </w:r>
      <w:r w:rsidR="001D4E15" w:rsidRPr="00615972">
        <w:rPr>
          <w:rFonts w:ascii="Arial Narrow" w:hAnsi="Arial Narrow" w:cs="Arial"/>
          <w:sz w:val="20"/>
          <w:szCs w:val="20"/>
        </w:rPr>
        <w:t xml:space="preserve"> </w:t>
      </w:r>
      <w:r w:rsidR="001D4E15">
        <w:rPr>
          <w:rFonts w:ascii="Arial Narrow" w:hAnsi="Arial Narrow" w:cs="Arial"/>
          <w:sz w:val="20"/>
          <w:szCs w:val="20"/>
        </w:rPr>
        <w:t>PM</w:t>
      </w:r>
    </w:p>
    <w:p w14:paraId="3C43B6CE" w14:textId="77777777" w:rsidR="005B2462" w:rsidRDefault="00884463" w:rsidP="00C57481">
      <w:pPr>
        <w:spacing w:line="276" w:lineRule="auto"/>
        <w:ind w:right="4"/>
        <w:jc w:val="both"/>
        <w:rPr>
          <w:i/>
        </w:rPr>
      </w:pPr>
      <w:r w:rsidRPr="00984868">
        <w:rPr>
          <w:i/>
        </w:rPr>
        <w:t>I made cookies with Ms. Nita today. She assured me you aren’t dead. I’m glad about that.</w:t>
      </w:r>
      <w:r w:rsidR="003C7990">
        <w:rPr>
          <w:i/>
        </w:rPr>
        <w:t xml:space="preserve"> P.S. She really likes you.</w:t>
      </w:r>
      <w:r w:rsidR="004E15D7">
        <w:rPr>
          <w:i/>
        </w:rPr>
        <w:t xml:space="preserve"> Maybe you should think about this while you are off doing whatever you are doing.</w:t>
      </w:r>
    </w:p>
    <w:p w14:paraId="11BAC72F" w14:textId="77777777" w:rsidR="005B2462" w:rsidRDefault="005B2462" w:rsidP="00AC0EAB">
      <w:pPr>
        <w:spacing w:line="276" w:lineRule="auto"/>
        <w:ind w:right="6840"/>
        <w:jc w:val="both"/>
        <w:rPr>
          <w:i/>
        </w:rPr>
      </w:pPr>
    </w:p>
    <w:p w14:paraId="4B5C6969" w14:textId="29986F66" w:rsidR="001D4E15" w:rsidRDefault="00A54401" w:rsidP="0064590F">
      <w:pPr>
        <w:spacing w:line="276" w:lineRule="auto"/>
        <w:ind w:right="4"/>
        <w:jc w:val="both"/>
        <w:rPr>
          <w:i/>
        </w:rPr>
      </w:pPr>
      <w:r w:rsidRPr="0064590F">
        <w:rPr>
          <w:i/>
        </w:rPr>
        <w:t>Thursday</w:t>
      </w:r>
      <w:r w:rsidR="001D4E15" w:rsidRPr="00615972">
        <w:rPr>
          <w:rFonts w:ascii="Arial Narrow" w:hAnsi="Arial Narrow" w:cs="Arial"/>
          <w:sz w:val="20"/>
          <w:szCs w:val="20"/>
        </w:rPr>
        <w:t xml:space="preserve">, June </w:t>
      </w:r>
      <w:r>
        <w:rPr>
          <w:rFonts w:ascii="Arial Narrow" w:hAnsi="Arial Narrow" w:cs="Arial"/>
          <w:sz w:val="20"/>
          <w:szCs w:val="20"/>
        </w:rPr>
        <w:t>4</w:t>
      </w:r>
      <w:r w:rsidRPr="00615972">
        <w:rPr>
          <w:rFonts w:ascii="Arial Narrow" w:hAnsi="Arial Narrow" w:cs="Arial"/>
          <w:sz w:val="20"/>
          <w:szCs w:val="20"/>
        </w:rPr>
        <w:t xml:space="preserve"> </w:t>
      </w:r>
      <w:r w:rsidR="001D4E15" w:rsidRPr="00615972">
        <w:rPr>
          <w:rFonts w:ascii="Arial Narrow" w:hAnsi="Arial Narrow" w:cs="Arial"/>
          <w:sz w:val="20"/>
          <w:szCs w:val="20"/>
        </w:rPr>
        <w:t xml:space="preserve">at </w:t>
      </w:r>
      <w:r w:rsidR="00DB4024">
        <w:rPr>
          <w:rFonts w:ascii="Arial Narrow" w:hAnsi="Arial Narrow" w:cs="Arial"/>
          <w:sz w:val="20"/>
          <w:szCs w:val="20"/>
        </w:rPr>
        <w:t>4</w:t>
      </w:r>
      <w:r w:rsidR="001D4E15">
        <w:rPr>
          <w:rFonts w:ascii="Arial Narrow" w:hAnsi="Arial Narrow" w:cs="Arial"/>
          <w:sz w:val="20"/>
          <w:szCs w:val="20"/>
        </w:rPr>
        <w:t>:12</w:t>
      </w:r>
      <w:r w:rsidR="001D4E15" w:rsidRPr="00615972">
        <w:rPr>
          <w:rFonts w:ascii="Arial Narrow" w:hAnsi="Arial Narrow" w:cs="Arial"/>
          <w:sz w:val="20"/>
          <w:szCs w:val="20"/>
        </w:rPr>
        <w:t xml:space="preserve"> </w:t>
      </w:r>
      <w:r w:rsidR="001D4E15">
        <w:rPr>
          <w:rFonts w:ascii="Arial Narrow" w:hAnsi="Arial Narrow" w:cs="Arial"/>
          <w:sz w:val="20"/>
          <w:szCs w:val="20"/>
        </w:rPr>
        <w:t>PM</w:t>
      </w:r>
    </w:p>
    <w:p w14:paraId="0875FCD3" w14:textId="3344B3DE" w:rsidR="005B2462" w:rsidRDefault="00884463" w:rsidP="0064590F">
      <w:pPr>
        <w:spacing w:line="276" w:lineRule="auto"/>
        <w:ind w:right="4"/>
        <w:jc w:val="both"/>
        <w:rPr>
          <w:i/>
        </w:rPr>
      </w:pPr>
      <w:r w:rsidRPr="00984868">
        <w:rPr>
          <w:i/>
        </w:rPr>
        <w:t>Mr. Theo, it’s okay if u never want to see me but can u explain why exactly?</w:t>
      </w:r>
      <w:r w:rsidR="00206401">
        <w:rPr>
          <w:i/>
        </w:rPr>
        <w:t xml:space="preserve"> Aren’t we the type of friends who at least provide explanations?</w:t>
      </w:r>
    </w:p>
    <w:p w14:paraId="521D68A0" w14:textId="77777777" w:rsidR="005B2462" w:rsidRDefault="005B2462" w:rsidP="00AC0EAB">
      <w:pPr>
        <w:spacing w:line="276" w:lineRule="auto"/>
        <w:ind w:right="6840"/>
        <w:jc w:val="both"/>
        <w:rPr>
          <w:i/>
        </w:rPr>
      </w:pPr>
    </w:p>
    <w:p w14:paraId="55028275" w14:textId="0B476271" w:rsidR="001D4E15" w:rsidRDefault="00A54401" w:rsidP="0064590F">
      <w:pPr>
        <w:spacing w:line="276" w:lineRule="auto"/>
        <w:ind w:right="4"/>
        <w:jc w:val="both"/>
        <w:rPr>
          <w:i/>
        </w:rPr>
      </w:pPr>
      <w:r>
        <w:rPr>
          <w:rFonts w:ascii="Arial Narrow" w:hAnsi="Arial Narrow" w:cs="Arial"/>
          <w:sz w:val="20"/>
          <w:szCs w:val="20"/>
        </w:rPr>
        <w:t>Thursday</w:t>
      </w:r>
      <w:r w:rsidR="001D4E15" w:rsidRPr="00615972">
        <w:rPr>
          <w:rFonts w:ascii="Arial Narrow" w:hAnsi="Arial Narrow" w:cs="Arial"/>
          <w:sz w:val="20"/>
          <w:szCs w:val="20"/>
        </w:rPr>
        <w:t xml:space="preserve">, June </w:t>
      </w:r>
      <w:r>
        <w:rPr>
          <w:rFonts w:ascii="Arial Narrow" w:hAnsi="Arial Narrow" w:cs="Arial"/>
          <w:sz w:val="20"/>
          <w:szCs w:val="20"/>
        </w:rPr>
        <w:t>4</w:t>
      </w:r>
      <w:r w:rsidRPr="00615972">
        <w:rPr>
          <w:rFonts w:ascii="Arial Narrow" w:hAnsi="Arial Narrow" w:cs="Arial"/>
          <w:sz w:val="20"/>
          <w:szCs w:val="20"/>
        </w:rPr>
        <w:t xml:space="preserve"> </w:t>
      </w:r>
      <w:r w:rsidR="001D4E15" w:rsidRPr="00615972">
        <w:rPr>
          <w:rFonts w:ascii="Arial Narrow" w:hAnsi="Arial Narrow" w:cs="Arial"/>
          <w:sz w:val="20"/>
          <w:szCs w:val="20"/>
        </w:rPr>
        <w:t xml:space="preserve">at </w:t>
      </w:r>
      <w:r w:rsidR="00DB4024">
        <w:rPr>
          <w:rFonts w:ascii="Arial Narrow" w:hAnsi="Arial Narrow" w:cs="Arial"/>
          <w:sz w:val="20"/>
          <w:szCs w:val="20"/>
        </w:rPr>
        <w:t>6</w:t>
      </w:r>
      <w:r w:rsidR="001D4E15">
        <w:rPr>
          <w:rFonts w:ascii="Arial Narrow" w:hAnsi="Arial Narrow" w:cs="Arial"/>
          <w:sz w:val="20"/>
          <w:szCs w:val="20"/>
        </w:rPr>
        <w:t>:04</w:t>
      </w:r>
      <w:r w:rsidR="001D4E15" w:rsidRPr="00615972">
        <w:rPr>
          <w:rFonts w:ascii="Arial Narrow" w:hAnsi="Arial Narrow" w:cs="Arial"/>
          <w:sz w:val="20"/>
          <w:szCs w:val="20"/>
        </w:rPr>
        <w:t xml:space="preserve"> </w:t>
      </w:r>
      <w:r w:rsidR="00DB4024">
        <w:rPr>
          <w:rFonts w:ascii="Arial Narrow" w:hAnsi="Arial Narrow" w:cs="Arial"/>
          <w:sz w:val="20"/>
          <w:szCs w:val="20"/>
        </w:rPr>
        <w:t>PM</w:t>
      </w:r>
    </w:p>
    <w:p w14:paraId="087FA998" w14:textId="5C53AC3A" w:rsidR="005B2462" w:rsidRDefault="00884463" w:rsidP="0064590F">
      <w:pPr>
        <w:spacing w:line="276" w:lineRule="auto"/>
        <w:ind w:right="4"/>
        <w:jc w:val="both"/>
        <w:rPr>
          <w:i/>
        </w:rPr>
      </w:pPr>
      <w:r w:rsidRPr="00984868">
        <w:rPr>
          <w:i/>
        </w:rPr>
        <w:t>How’s Alice? I miss her</w:t>
      </w:r>
      <w:r w:rsidR="00206401">
        <w:rPr>
          <w:i/>
        </w:rPr>
        <w:t xml:space="preserve"> with my whole </w:t>
      </w:r>
      <w:r w:rsidR="00EA0D11">
        <w:rPr>
          <w:i/>
        </w:rPr>
        <w:t xml:space="preserve">entire broken </w:t>
      </w:r>
      <w:r w:rsidR="00206401">
        <w:rPr>
          <w:i/>
        </w:rPr>
        <w:t>heart</w:t>
      </w:r>
      <w:r w:rsidRPr="00984868">
        <w:rPr>
          <w:i/>
        </w:rPr>
        <w:t>.</w:t>
      </w:r>
    </w:p>
    <w:p w14:paraId="401E8AB4" w14:textId="77777777" w:rsidR="005B2462" w:rsidRDefault="005B2462" w:rsidP="00AC0EAB">
      <w:pPr>
        <w:spacing w:line="276" w:lineRule="auto"/>
        <w:ind w:right="6840"/>
        <w:jc w:val="both"/>
        <w:rPr>
          <w:i/>
        </w:rPr>
      </w:pPr>
    </w:p>
    <w:p w14:paraId="68B244EF" w14:textId="2A02F816" w:rsidR="001D4E15" w:rsidRDefault="00A54401" w:rsidP="0064590F">
      <w:pPr>
        <w:spacing w:line="276" w:lineRule="auto"/>
        <w:ind w:right="4"/>
        <w:jc w:val="both"/>
        <w:rPr>
          <w:i/>
        </w:rPr>
      </w:pPr>
      <w:r w:rsidRPr="0064590F">
        <w:rPr>
          <w:i/>
        </w:rPr>
        <w:t>Friday</w:t>
      </w:r>
      <w:r w:rsidR="001D4E15" w:rsidRPr="00615972">
        <w:rPr>
          <w:rFonts w:ascii="Arial Narrow" w:hAnsi="Arial Narrow" w:cs="Arial"/>
          <w:sz w:val="20"/>
          <w:szCs w:val="20"/>
        </w:rPr>
        <w:t xml:space="preserve">, June </w:t>
      </w:r>
      <w:r>
        <w:rPr>
          <w:rFonts w:ascii="Arial Narrow" w:hAnsi="Arial Narrow" w:cs="Arial"/>
          <w:sz w:val="20"/>
          <w:szCs w:val="20"/>
        </w:rPr>
        <w:t>5</w:t>
      </w:r>
      <w:r w:rsidRPr="00615972">
        <w:rPr>
          <w:rFonts w:ascii="Arial Narrow" w:hAnsi="Arial Narrow" w:cs="Arial"/>
          <w:sz w:val="20"/>
          <w:szCs w:val="20"/>
        </w:rPr>
        <w:t xml:space="preserve"> </w:t>
      </w:r>
      <w:r w:rsidR="001D4E15" w:rsidRPr="00615972">
        <w:rPr>
          <w:rFonts w:ascii="Arial Narrow" w:hAnsi="Arial Narrow" w:cs="Arial"/>
          <w:sz w:val="20"/>
          <w:szCs w:val="20"/>
        </w:rPr>
        <w:t xml:space="preserve">at </w:t>
      </w:r>
      <w:r>
        <w:rPr>
          <w:rFonts w:ascii="Arial Narrow" w:hAnsi="Arial Narrow" w:cs="Arial"/>
          <w:sz w:val="20"/>
          <w:szCs w:val="20"/>
        </w:rPr>
        <w:t>4</w:t>
      </w:r>
      <w:r w:rsidR="001D4E15">
        <w:rPr>
          <w:rFonts w:ascii="Arial Narrow" w:hAnsi="Arial Narrow" w:cs="Arial"/>
          <w:sz w:val="20"/>
          <w:szCs w:val="20"/>
        </w:rPr>
        <w:t>:</w:t>
      </w:r>
      <w:r w:rsidR="00DB4024">
        <w:rPr>
          <w:rFonts w:ascii="Arial Narrow" w:hAnsi="Arial Narrow" w:cs="Arial"/>
          <w:sz w:val="20"/>
          <w:szCs w:val="20"/>
        </w:rPr>
        <w:t>10</w:t>
      </w:r>
      <w:r w:rsidR="00DB4024" w:rsidRPr="00615972">
        <w:rPr>
          <w:rFonts w:ascii="Arial Narrow" w:hAnsi="Arial Narrow" w:cs="Arial"/>
          <w:sz w:val="20"/>
          <w:szCs w:val="20"/>
        </w:rPr>
        <w:t xml:space="preserve"> </w:t>
      </w:r>
      <w:r w:rsidR="001D4E15">
        <w:rPr>
          <w:rFonts w:ascii="Arial Narrow" w:hAnsi="Arial Narrow" w:cs="Arial"/>
          <w:sz w:val="20"/>
          <w:szCs w:val="20"/>
        </w:rPr>
        <w:t>PM</w:t>
      </w:r>
    </w:p>
    <w:p w14:paraId="7227C6AA" w14:textId="1A0B6290" w:rsidR="005B2462" w:rsidRDefault="00884463" w:rsidP="0064590F">
      <w:pPr>
        <w:spacing w:line="276" w:lineRule="auto"/>
        <w:ind w:right="4"/>
        <w:jc w:val="both"/>
        <w:rPr>
          <w:i/>
        </w:rPr>
      </w:pPr>
      <w:r w:rsidRPr="00984868">
        <w:rPr>
          <w:i/>
        </w:rPr>
        <w:t>I begged Ms. Nita to tell me where you are hiding. She refused.</w:t>
      </w:r>
      <w:r w:rsidR="00206401">
        <w:rPr>
          <w:i/>
        </w:rPr>
        <w:t xml:space="preserve"> I think the two of you are kindred stubborn souls.</w:t>
      </w:r>
      <w:r w:rsidR="004E15D7">
        <w:rPr>
          <w:i/>
        </w:rPr>
        <w:t xml:space="preserve"> For real!</w:t>
      </w:r>
    </w:p>
    <w:p w14:paraId="658A45B2" w14:textId="77777777" w:rsidR="005B2462" w:rsidRDefault="005B2462" w:rsidP="00AC0EAB">
      <w:pPr>
        <w:spacing w:line="276" w:lineRule="auto"/>
        <w:ind w:right="6840"/>
        <w:jc w:val="both"/>
        <w:rPr>
          <w:i/>
        </w:rPr>
      </w:pPr>
    </w:p>
    <w:p w14:paraId="09B90787" w14:textId="39932826" w:rsidR="001D4E15" w:rsidRDefault="00A54401" w:rsidP="0064590F">
      <w:pPr>
        <w:spacing w:line="276" w:lineRule="auto"/>
        <w:ind w:right="4"/>
        <w:jc w:val="both"/>
        <w:rPr>
          <w:i/>
        </w:rPr>
      </w:pPr>
      <w:r>
        <w:rPr>
          <w:rFonts w:ascii="Arial Narrow" w:hAnsi="Arial Narrow" w:cs="Arial"/>
          <w:sz w:val="20"/>
          <w:szCs w:val="20"/>
        </w:rPr>
        <w:t>Friday</w:t>
      </w:r>
      <w:r w:rsidR="001D4E15" w:rsidRPr="00615972">
        <w:rPr>
          <w:rFonts w:ascii="Arial Narrow" w:hAnsi="Arial Narrow" w:cs="Arial"/>
          <w:sz w:val="20"/>
          <w:szCs w:val="20"/>
        </w:rPr>
        <w:t xml:space="preserve">, June </w:t>
      </w:r>
      <w:r>
        <w:rPr>
          <w:rFonts w:ascii="Arial Narrow" w:hAnsi="Arial Narrow" w:cs="Arial"/>
          <w:sz w:val="20"/>
          <w:szCs w:val="20"/>
        </w:rPr>
        <w:t>5</w:t>
      </w:r>
      <w:r w:rsidRPr="00615972">
        <w:rPr>
          <w:rFonts w:ascii="Arial Narrow" w:hAnsi="Arial Narrow" w:cs="Arial"/>
          <w:sz w:val="20"/>
          <w:szCs w:val="20"/>
        </w:rPr>
        <w:t xml:space="preserve"> </w:t>
      </w:r>
      <w:r w:rsidR="001D4E15" w:rsidRPr="00615972">
        <w:rPr>
          <w:rFonts w:ascii="Arial Narrow" w:hAnsi="Arial Narrow" w:cs="Arial"/>
          <w:sz w:val="20"/>
          <w:szCs w:val="20"/>
        </w:rPr>
        <w:t xml:space="preserve">at </w:t>
      </w:r>
      <w:r w:rsidR="00DB4024">
        <w:rPr>
          <w:rFonts w:ascii="Arial Narrow" w:hAnsi="Arial Narrow" w:cs="Arial"/>
          <w:sz w:val="20"/>
          <w:szCs w:val="20"/>
        </w:rPr>
        <w:t>7</w:t>
      </w:r>
      <w:r w:rsidR="001D4E15">
        <w:rPr>
          <w:rFonts w:ascii="Arial Narrow" w:hAnsi="Arial Narrow" w:cs="Arial"/>
          <w:sz w:val="20"/>
          <w:szCs w:val="20"/>
        </w:rPr>
        <w:t>:13</w:t>
      </w:r>
      <w:r w:rsidR="001D4E15" w:rsidRPr="00615972">
        <w:rPr>
          <w:rFonts w:ascii="Arial Narrow" w:hAnsi="Arial Narrow" w:cs="Arial"/>
          <w:sz w:val="20"/>
          <w:szCs w:val="20"/>
        </w:rPr>
        <w:t xml:space="preserve"> </w:t>
      </w:r>
      <w:r w:rsidR="001D4E15">
        <w:rPr>
          <w:rFonts w:ascii="Arial Narrow" w:hAnsi="Arial Narrow" w:cs="Arial"/>
          <w:sz w:val="20"/>
          <w:szCs w:val="20"/>
        </w:rPr>
        <w:t>PM</w:t>
      </w:r>
      <w:r w:rsidR="001D4E15" w:rsidRPr="00984868">
        <w:rPr>
          <w:i/>
        </w:rPr>
        <w:t xml:space="preserve"> </w:t>
      </w:r>
    </w:p>
    <w:p w14:paraId="6A731168" w14:textId="77777777" w:rsidR="0064590F" w:rsidRDefault="00884463" w:rsidP="0064590F">
      <w:pPr>
        <w:spacing w:line="276" w:lineRule="auto"/>
        <w:ind w:right="4"/>
        <w:jc w:val="both"/>
        <w:rPr>
          <w:i/>
        </w:rPr>
      </w:pPr>
      <w:r w:rsidRPr="00984868">
        <w:rPr>
          <w:i/>
        </w:rPr>
        <w:t>I’m sorry you didn’t like my story. Not every book is for every reader.</w:t>
      </w:r>
      <w:r w:rsidR="00EA0D11">
        <w:rPr>
          <w:i/>
        </w:rPr>
        <w:t xml:space="preserve"> (You didn’t let me finish tho.)</w:t>
      </w:r>
    </w:p>
    <w:p w14:paraId="2AEB43A5" w14:textId="5A52D4CF" w:rsidR="005B2462" w:rsidRDefault="005B2462" w:rsidP="0064590F">
      <w:pPr>
        <w:spacing w:line="276" w:lineRule="auto"/>
        <w:ind w:right="4"/>
        <w:jc w:val="both"/>
        <w:rPr>
          <w:i/>
        </w:rPr>
      </w:pPr>
    </w:p>
    <w:p w14:paraId="48CE520F" w14:textId="115395D4" w:rsidR="001D4E15" w:rsidRDefault="00A54401" w:rsidP="0064590F">
      <w:pPr>
        <w:spacing w:line="276" w:lineRule="auto"/>
        <w:ind w:right="4"/>
        <w:jc w:val="both"/>
        <w:rPr>
          <w:i/>
        </w:rPr>
      </w:pPr>
      <w:r w:rsidRPr="0064590F">
        <w:rPr>
          <w:i/>
        </w:rPr>
        <w:t>Friday</w:t>
      </w:r>
      <w:r w:rsidR="001D4E15" w:rsidRPr="00615972">
        <w:rPr>
          <w:rFonts w:ascii="Arial Narrow" w:hAnsi="Arial Narrow" w:cs="Arial"/>
          <w:sz w:val="20"/>
          <w:szCs w:val="20"/>
        </w:rPr>
        <w:t xml:space="preserve">, June </w:t>
      </w:r>
      <w:r>
        <w:rPr>
          <w:rFonts w:ascii="Arial Narrow" w:hAnsi="Arial Narrow" w:cs="Arial"/>
          <w:sz w:val="20"/>
          <w:szCs w:val="20"/>
        </w:rPr>
        <w:t>5</w:t>
      </w:r>
      <w:r w:rsidRPr="00615972">
        <w:rPr>
          <w:rFonts w:ascii="Arial Narrow" w:hAnsi="Arial Narrow" w:cs="Arial"/>
          <w:sz w:val="20"/>
          <w:szCs w:val="20"/>
        </w:rPr>
        <w:t xml:space="preserve"> </w:t>
      </w:r>
      <w:r w:rsidR="001D4E15" w:rsidRPr="00615972">
        <w:rPr>
          <w:rFonts w:ascii="Arial Narrow" w:hAnsi="Arial Narrow" w:cs="Arial"/>
          <w:sz w:val="20"/>
          <w:szCs w:val="20"/>
        </w:rPr>
        <w:t xml:space="preserve">at </w:t>
      </w:r>
      <w:r w:rsidR="001D4E15">
        <w:rPr>
          <w:rFonts w:ascii="Arial Narrow" w:hAnsi="Arial Narrow" w:cs="Arial"/>
          <w:sz w:val="20"/>
          <w:szCs w:val="20"/>
        </w:rPr>
        <w:t>10:06</w:t>
      </w:r>
      <w:r w:rsidR="001D4E15" w:rsidRPr="00615972">
        <w:rPr>
          <w:rFonts w:ascii="Arial Narrow" w:hAnsi="Arial Narrow" w:cs="Arial"/>
          <w:sz w:val="20"/>
          <w:szCs w:val="20"/>
        </w:rPr>
        <w:t xml:space="preserve"> </w:t>
      </w:r>
      <w:r w:rsidR="001D4E15">
        <w:rPr>
          <w:rFonts w:ascii="Arial Narrow" w:hAnsi="Arial Narrow" w:cs="Arial"/>
          <w:sz w:val="20"/>
          <w:szCs w:val="20"/>
        </w:rPr>
        <w:t>PM</w:t>
      </w:r>
      <w:r w:rsidR="001D4E15" w:rsidRPr="00984868">
        <w:rPr>
          <w:i/>
        </w:rPr>
        <w:t xml:space="preserve"> </w:t>
      </w:r>
    </w:p>
    <w:p w14:paraId="150C273C" w14:textId="280189ED" w:rsidR="005B2462" w:rsidRDefault="008764CD" w:rsidP="0064590F">
      <w:pPr>
        <w:spacing w:line="276" w:lineRule="auto"/>
        <w:ind w:right="4"/>
        <w:jc w:val="both"/>
        <w:rPr>
          <w:i/>
        </w:rPr>
      </w:pPr>
      <w:r w:rsidRPr="00984868">
        <w:rPr>
          <w:i/>
        </w:rPr>
        <w:t>Please, can you call me just for like two seconds?</w:t>
      </w:r>
    </w:p>
    <w:p w14:paraId="415DC912" w14:textId="77777777" w:rsidR="005B2462" w:rsidRDefault="005B2462" w:rsidP="00AC0EAB">
      <w:pPr>
        <w:spacing w:line="276" w:lineRule="auto"/>
        <w:ind w:right="6840"/>
        <w:jc w:val="both"/>
        <w:rPr>
          <w:i/>
        </w:rPr>
      </w:pPr>
    </w:p>
    <w:p w14:paraId="3DA046F1" w14:textId="123EDFD7" w:rsidR="001D4E15" w:rsidRDefault="00A54401" w:rsidP="0064590F">
      <w:pPr>
        <w:spacing w:line="276" w:lineRule="auto"/>
        <w:ind w:right="4"/>
        <w:jc w:val="both"/>
        <w:rPr>
          <w:i/>
        </w:rPr>
      </w:pPr>
      <w:r w:rsidRPr="0064590F">
        <w:rPr>
          <w:i/>
        </w:rPr>
        <w:t>Saturday</w:t>
      </w:r>
      <w:r w:rsidR="001D4E15" w:rsidRPr="00615972">
        <w:rPr>
          <w:rFonts w:ascii="Arial Narrow" w:hAnsi="Arial Narrow" w:cs="Arial"/>
          <w:sz w:val="20"/>
          <w:szCs w:val="20"/>
        </w:rPr>
        <w:t xml:space="preserve">, June </w:t>
      </w:r>
      <w:r>
        <w:rPr>
          <w:rFonts w:ascii="Arial Narrow" w:hAnsi="Arial Narrow" w:cs="Arial"/>
          <w:sz w:val="20"/>
          <w:szCs w:val="20"/>
        </w:rPr>
        <w:t>6</w:t>
      </w:r>
      <w:r w:rsidRPr="00615972">
        <w:rPr>
          <w:rFonts w:ascii="Arial Narrow" w:hAnsi="Arial Narrow" w:cs="Arial"/>
          <w:sz w:val="20"/>
          <w:szCs w:val="20"/>
        </w:rPr>
        <w:t xml:space="preserve"> </w:t>
      </w:r>
      <w:r w:rsidR="001D4E15" w:rsidRPr="00615972">
        <w:rPr>
          <w:rFonts w:ascii="Arial Narrow" w:hAnsi="Arial Narrow" w:cs="Arial"/>
          <w:sz w:val="20"/>
          <w:szCs w:val="20"/>
        </w:rPr>
        <w:t xml:space="preserve">at </w:t>
      </w:r>
      <w:r w:rsidR="001D4E15">
        <w:rPr>
          <w:rFonts w:ascii="Arial Narrow" w:hAnsi="Arial Narrow" w:cs="Arial"/>
          <w:sz w:val="20"/>
          <w:szCs w:val="20"/>
        </w:rPr>
        <w:t>8:47</w:t>
      </w:r>
      <w:r w:rsidR="001D4E15" w:rsidRPr="00615972">
        <w:rPr>
          <w:rFonts w:ascii="Arial Narrow" w:hAnsi="Arial Narrow" w:cs="Arial"/>
          <w:sz w:val="20"/>
          <w:szCs w:val="20"/>
        </w:rPr>
        <w:t xml:space="preserve"> </w:t>
      </w:r>
      <w:r w:rsidR="001D4E15">
        <w:rPr>
          <w:rFonts w:ascii="Arial Narrow" w:hAnsi="Arial Narrow" w:cs="Arial"/>
          <w:sz w:val="20"/>
          <w:szCs w:val="20"/>
        </w:rPr>
        <w:t>AM</w:t>
      </w:r>
      <w:r w:rsidR="001D4E15" w:rsidRPr="00984868">
        <w:rPr>
          <w:i/>
        </w:rPr>
        <w:t xml:space="preserve"> </w:t>
      </w:r>
    </w:p>
    <w:p w14:paraId="722671FE" w14:textId="7E9EC1D3" w:rsidR="005B2462" w:rsidRDefault="00C643D1" w:rsidP="0064590F">
      <w:pPr>
        <w:spacing w:line="276" w:lineRule="auto"/>
        <w:ind w:right="4"/>
        <w:jc w:val="both"/>
        <w:rPr>
          <w:i/>
        </w:rPr>
      </w:pPr>
      <w:r>
        <w:rPr>
          <w:i/>
        </w:rPr>
        <w:t xml:space="preserve">You are a very obstinate man. </w:t>
      </w:r>
      <w:r w:rsidR="000A0856">
        <w:rPr>
          <w:i/>
        </w:rPr>
        <w:t xml:space="preserve">If the Guinness World Records has a </w:t>
      </w:r>
      <w:r w:rsidR="004139ED">
        <w:rPr>
          <w:i/>
        </w:rPr>
        <w:t>category</w:t>
      </w:r>
      <w:r w:rsidR="000A0856">
        <w:rPr>
          <w:i/>
        </w:rPr>
        <w:t xml:space="preserve"> for being obstinate, you might win it.</w:t>
      </w:r>
    </w:p>
    <w:p w14:paraId="5F9F5A8C" w14:textId="77777777" w:rsidR="005B2462" w:rsidRDefault="005B2462" w:rsidP="00AC0EAB">
      <w:pPr>
        <w:spacing w:line="276" w:lineRule="auto"/>
        <w:ind w:right="6840"/>
        <w:jc w:val="both"/>
        <w:rPr>
          <w:i/>
        </w:rPr>
      </w:pPr>
    </w:p>
    <w:p w14:paraId="2F426B67" w14:textId="45D20ABB" w:rsidR="001D4E15" w:rsidRDefault="00A54401" w:rsidP="0064590F">
      <w:pPr>
        <w:spacing w:line="276" w:lineRule="auto"/>
        <w:ind w:right="4"/>
        <w:jc w:val="both"/>
        <w:rPr>
          <w:i/>
        </w:rPr>
      </w:pPr>
      <w:r w:rsidRPr="0064590F">
        <w:rPr>
          <w:i/>
        </w:rPr>
        <w:t>Saturday</w:t>
      </w:r>
      <w:r w:rsidR="001D4E15" w:rsidRPr="00615972">
        <w:rPr>
          <w:rFonts w:ascii="Arial Narrow" w:hAnsi="Arial Narrow" w:cs="Arial"/>
          <w:sz w:val="20"/>
          <w:szCs w:val="20"/>
        </w:rPr>
        <w:t xml:space="preserve">, June </w:t>
      </w:r>
      <w:r>
        <w:rPr>
          <w:rFonts w:ascii="Arial Narrow" w:hAnsi="Arial Narrow" w:cs="Arial"/>
          <w:sz w:val="20"/>
          <w:szCs w:val="20"/>
        </w:rPr>
        <w:t>6</w:t>
      </w:r>
      <w:r w:rsidRPr="00615972">
        <w:rPr>
          <w:rFonts w:ascii="Arial Narrow" w:hAnsi="Arial Narrow" w:cs="Arial"/>
          <w:sz w:val="20"/>
          <w:szCs w:val="20"/>
        </w:rPr>
        <w:t xml:space="preserve"> </w:t>
      </w:r>
      <w:r w:rsidR="001D4E15" w:rsidRPr="00615972">
        <w:rPr>
          <w:rFonts w:ascii="Arial Narrow" w:hAnsi="Arial Narrow" w:cs="Arial"/>
          <w:sz w:val="20"/>
          <w:szCs w:val="20"/>
        </w:rPr>
        <w:t xml:space="preserve">at </w:t>
      </w:r>
      <w:r w:rsidR="001D4E15">
        <w:rPr>
          <w:rFonts w:ascii="Arial Narrow" w:hAnsi="Arial Narrow" w:cs="Arial"/>
          <w:sz w:val="20"/>
          <w:szCs w:val="20"/>
        </w:rPr>
        <w:t>10:22</w:t>
      </w:r>
      <w:r w:rsidR="001D4E15" w:rsidRPr="00615972">
        <w:rPr>
          <w:rFonts w:ascii="Arial Narrow" w:hAnsi="Arial Narrow" w:cs="Arial"/>
          <w:sz w:val="20"/>
          <w:szCs w:val="20"/>
        </w:rPr>
        <w:t xml:space="preserve"> </w:t>
      </w:r>
      <w:r w:rsidR="001D4E15">
        <w:rPr>
          <w:rFonts w:ascii="Arial Narrow" w:hAnsi="Arial Narrow" w:cs="Arial"/>
          <w:sz w:val="20"/>
          <w:szCs w:val="20"/>
        </w:rPr>
        <w:t>AM</w:t>
      </w:r>
      <w:r w:rsidR="001D4E15" w:rsidRPr="00984868">
        <w:rPr>
          <w:i/>
        </w:rPr>
        <w:t xml:space="preserve"> </w:t>
      </w:r>
    </w:p>
    <w:p w14:paraId="2A58CFFE" w14:textId="25F27A6E" w:rsidR="005B2462" w:rsidRDefault="008764CD" w:rsidP="0064590F">
      <w:pPr>
        <w:spacing w:line="276" w:lineRule="auto"/>
        <w:ind w:right="4"/>
        <w:jc w:val="both"/>
        <w:rPr>
          <w:i/>
        </w:rPr>
      </w:pPr>
      <w:r w:rsidRPr="00984868">
        <w:rPr>
          <w:i/>
        </w:rPr>
        <w:t xml:space="preserve">I found a new Boo Radley hole yesterday. </w:t>
      </w:r>
      <w:r w:rsidR="00F378EF" w:rsidRPr="00984868">
        <w:rPr>
          <w:i/>
        </w:rPr>
        <w:t>I</w:t>
      </w:r>
      <w:r w:rsidR="00EB2327">
        <w:rPr>
          <w:i/>
        </w:rPr>
        <w:t xml:space="preserve">t was very tiny, like only big enough to hold </w:t>
      </w:r>
      <w:r w:rsidR="007A5417">
        <w:rPr>
          <w:i/>
        </w:rPr>
        <w:t>one of your</w:t>
      </w:r>
      <w:r w:rsidR="00EB2327">
        <w:rPr>
          <w:i/>
        </w:rPr>
        <w:t xml:space="preserve"> </w:t>
      </w:r>
      <w:r w:rsidR="00EA0D11">
        <w:rPr>
          <w:i/>
        </w:rPr>
        <w:t>marble</w:t>
      </w:r>
      <w:r w:rsidR="007A5417">
        <w:rPr>
          <w:i/>
        </w:rPr>
        <w:t>s</w:t>
      </w:r>
      <w:r w:rsidR="00D56698">
        <w:rPr>
          <w:i/>
        </w:rPr>
        <w:t>. I</w:t>
      </w:r>
      <w:r w:rsidR="00EB2327">
        <w:rPr>
          <w:i/>
        </w:rPr>
        <w:t xml:space="preserve"> </w:t>
      </w:r>
      <w:r w:rsidR="00F378EF" w:rsidRPr="00984868">
        <w:rPr>
          <w:i/>
        </w:rPr>
        <w:t>think you</w:t>
      </w:r>
      <w:r w:rsidRPr="00984868">
        <w:rPr>
          <w:i/>
        </w:rPr>
        <w:t xml:space="preserve"> would like it.</w:t>
      </w:r>
      <w:r w:rsidR="00F378EF" w:rsidRPr="00984868">
        <w:rPr>
          <w:i/>
        </w:rPr>
        <w:t xml:space="preserve"> Or at least, the old version of you </w:t>
      </w:r>
      <w:r w:rsidR="00F378EF" w:rsidRPr="00984868">
        <w:rPr>
          <w:i/>
        </w:rPr>
        <w:lastRenderedPageBreak/>
        <w:t xml:space="preserve">would </w:t>
      </w:r>
      <w:r w:rsidR="00CE022D">
        <w:rPr>
          <w:i/>
        </w:rPr>
        <w:t>like</w:t>
      </w:r>
      <w:r w:rsidR="00F378EF" w:rsidRPr="00984868">
        <w:rPr>
          <w:i/>
        </w:rPr>
        <w:t xml:space="preserve"> it.</w:t>
      </w:r>
      <w:r w:rsidR="00984868" w:rsidRPr="00984868">
        <w:rPr>
          <w:i/>
        </w:rPr>
        <w:t xml:space="preserve"> The new version of </w:t>
      </w:r>
      <w:r w:rsidR="00984868">
        <w:rPr>
          <w:i/>
        </w:rPr>
        <w:t>Mr. Theo tho</w:t>
      </w:r>
      <w:r w:rsidR="00984868" w:rsidRPr="00984868">
        <w:rPr>
          <w:i/>
        </w:rPr>
        <w:t xml:space="preserve">? I don’t know </w:t>
      </w:r>
      <w:r w:rsidR="00984868">
        <w:rPr>
          <w:i/>
        </w:rPr>
        <w:t>him</w:t>
      </w:r>
      <w:r w:rsidR="00206401">
        <w:rPr>
          <w:i/>
        </w:rPr>
        <w:t xml:space="preserve"> anymore</w:t>
      </w:r>
      <w:r w:rsidR="00984868" w:rsidRPr="00984868">
        <w:rPr>
          <w:i/>
        </w:rPr>
        <w:t>.</w:t>
      </w:r>
      <w:r w:rsidR="00D56698">
        <w:rPr>
          <w:i/>
        </w:rPr>
        <w:t xml:space="preserve"> Btw, you said you would teach me to play marbles. I guess that’s never gonna happen now.</w:t>
      </w:r>
    </w:p>
    <w:p w14:paraId="4C021CE8" w14:textId="77777777" w:rsidR="005B2462" w:rsidRDefault="005B2462" w:rsidP="00AC0EAB">
      <w:pPr>
        <w:spacing w:line="276" w:lineRule="auto"/>
        <w:ind w:right="6840"/>
        <w:jc w:val="both"/>
        <w:rPr>
          <w:i/>
        </w:rPr>
      </w:pPr>
    </w:p>
    <w:p w14:paraId="42C590E9" w14:textId="24D1160D" w:rsidR="00A310BE" w:rsidRDefault="00A54401" w:rsidP="0064590F">
      <w:pPr>
        <w:spacing w:line="276" w:lineRule="auto"/>
        <w:ind w:right="4"/>
        <w:jc w:val="both"/>
        <w:rPr>
          <w:i/>
        </w:rPr>
      </w:pPr>
      <w:r w:rsidRPr="0064590F">
        <w:rPr>
          <w:i/>
        </w:rPr>
        <w:t>Saturday</w:t>
      </w:r>
      <w:r w:rsidR="00A310BE" w:rsidRPr="00615972">
        <w:rPr>
          <w:rFonts w:ascii="Arial Narrow" w:hAnsi="Arial Narrow" w:cs="Arial"/>
          <w:sz w:val="20"/>
          <w:szCs w:val="20"/>
        </w:rPr>
        <w:t xml:space="preserve">, June </w:t>
      </w:r>
      <w:r>
        <w:rPr>
          <w:rFonts w:ascii="Arial Narrow" w:hAnsi="Arial Narrow" w:cs="Arial"/>
          <w:sz w:val="20"/>
          <w:szCs w:val="20"/>
        </w:rPr>
        <w:t xml:space="preserve">6 </w:t>
      </w:r>
      <w:r w:rsidR="00A310BE" w:rsidRPr="00615972">
        <w:rPr>
          <w:rFonts w:ascii="Arial Narrow" w:hAnsi="Arial Narrow" w:cs="Arial"/>
          <w:sz w:val="20"/>
          <w:szCs w:val="20"/>
        </w:rPr>
        <w:t xml:space="preserve">at </w:t>
      </w:r>
      <w:r w:rsidR="00A310BE">
        <w:rPr>
          <w:rFonts w:ascii="Arial Narrow" w:hAnsi="Arial Narrow" w:cs="Arial"/>
          <w:sz w:val="20"/>
          <w:szCs w:val="20"/>
        </w:rPr>
        <w:t>3:55</w:t>
      </w:r>
      <w:r w:rsidR="00A310BE" w:rsidRPr="00615972">
        <w:rPr>
          <w:rFonts w:ascii="Arial Narrow" w:hAnsi="Arial Narrow" w:cs="Arial"/>
          <w:sz w:val="20"/>
          <w:szCs w:val="20"/>
        </w:rPr>
        <w:t xml:space="preserve"> </w:t>
      </w:r>
      <w:r w:rsidR="00A310BE">
        <w:rPr>
          <w:rFonts w:ascii="Arial Narrow" w:hAnsi="Arial Narrow" w:cs="Arial"/>
          <w:sz w:val="20"/>
          <w:szCs w:val="20"/>
        </w:rPr>
        <w:t>PM</w:t>
      </w:r>
      <w:r w:rsidR="00A310BE" w:rsidRPr="00984868">
        <w:rPr>
          <w:i/>
        </w:rPr>
        <w:t xml:space="preserve"> </w:t>
      </w:r>
    </w:p>
    <w:p w14:paraId="7B3A7E27" w14:textId="6FE1B3E2" w:rsidR="00AA5FEF" w:rsidRDefault="00F378EF" w:rsidP="0064590F">
      <w:pPr>
        <w:spacing w:line="276" w:lineRule="auto"/>
        <w:ind w:right="4"/>
        <w:jc w:val="both"/>
        <w:rPr>
          <w:i/>
        </w:rPr>
      </w:pPr>
      <w:r w:rsidRPr="00984868">
        <w:rPr>
          <w:i/>
        </w:rPr>
        <w:t xml:space="preserve">Ms. Nita took me to the library today and I got five new books. I </w:t>
      </w:r>
      <w:r w:rsidR="002C714C">
        <w:rPr>
          <w:i/>
        </w:rPr>
        <w:t>asked to get</w:t>
      </w:r>
      <w:r w:rsidRPr="00984868">
        <w:rPr>
          <w:i/>
        </w:rPr>
        <w:t xml:space="preserve"> </w:t>
      </w:r>
      <w:r w:rsidRPr="00CE022D">
        <w:rPr>
          <w:i/>
        </w:rPr>
        <w:t>Fifty Shades of Grey</w:t>
      </w:r>
      <w:r w:rsidR="00206401">
        <w:t xml:space="preserve"> </w:t>
      </w:r>
      <w:r w:rsidRPr="00984868">
        <w:rPr>
          <w:i/>
        </w:rPr>
        <w:t xml:space="preserve">but Ms. Nita </w:t>
      </w:r>
      <w:r w:rsidR="002C714C">
        <w:rPr>
          <w:i/>
        </w:rPr>
        <w:t>said not</w:t>
      </w:r>
      <w:r w:rsidRPr="00984868">
        <w:rPr>
          <w:i/>
        </w:rPr>
        <w:t xml:space="preserve"> on her watch.</w:t>
      </w:r>
      <w:r w:rsidR="002C714C">
        <w:rPr>
          <w:i/>
        </w:rPr>
        <w:t xml:space="preserve"> We had to do curbside pickup.</w:t>
      </w:r>
      <w:r w:rsidR="00D05F9C">
        <w:rPr>
          <w:i/>
        </w:rPr>
        <w:t xml:space="preserve"> </w:t>
      </w:r>
      <w:r w:rsidR="00BF68D6">
        <w:rPr>
          <w:i/>
        </w:rPr>
        <w:t xml:space="preserve">Btw </w:t>
      </w:r>
      <w:r w:rsidR="00D05F9C">
        <w:rPr>
          <w:i/>
        </w:rPr>
        <w:t>I got you the first Harry Potter book</w:t>
      </w:r>
      <w:r w:rsidR="00BF68D6">
        <w:rPr>
          <w:i/>
        </w:rPr>
        <w:t>!</w:t>
      </w:r>
      <w:r w:rsidR="00D05F9C">
        <w:rPr>
          <w:i/>
        </w:rPr>
        <w:t xml:space="preserve"> If you </w:t>
      </w:r>
      <w:r w:rsidR="00AA5FEF">
        <w:rPr>
          <w:i/>
        </w:rPr>
        <w:t>won’t come back to see me, maybe you’ll come back for Harry.</w:t>
      </w:r>
    </w:p>
    <w:p w14:paraId="412A247E" w14:textId="77777777" w:rsidR="005B2462" w:rsidRDefault="005B2462" w:rsidP="00AC0EAB">
      <w:pPr>
        <w:spacing w:line="276" w:lineRule="auto"/>
        <w:ind w:right="6840"/>
        <w:jc w:val="both"/>
        <w:rPr>
          <w:i/>
        </w:rPr>
      </w:pPr>
    </w:p>
    <w:p w14:paraId="12BC46A6" w14:textId="4FB4792F" w:rsidR="00A310BE" w:rsidRDefault="00A54401" w:rsidP="0064590F">
      <w:pPr>
        <w:spacing w:line="276" w:lineRule="auto"/>
        <w:ind w:right="4"/>
        <w:jc w:val="both"/>
        <w:rPr>
          <w:i/>
        </w:rPr>
      </w:pPr>
      <w:r w:rsidRPr="0064590F">
        <w:rPr>
          <w:i/>
        </w:rPr>
        <w:t>Saturday</w:t>
      </w:r>
      <w:r w:rsidR="00A310BE" w:rsidRPr="00615972">
        <w:rPr>
          <w:rFonts w:ascii="Arial Narrow" w:hAnsi="Arial Narrow" w:cs="Arial"/>
          <w:sz w:val="20"/>
          <w:szCs w:val="20"/>
        </w:rPr>
        <w:t xml:space="preserve">, June </w:t>
      </w:r>
      <w:r>
        <w:rPr>
          <w:rFonts w:ascii="Arial Narrow" w:hAnsi="Arial Narrow" w:cs="Arial"/>
          <w:sz w:val="20"/>
          <w:szCs w:val="20"/>
        </w:rPr>
        <w:t>6</w:t>
      </w:r>
      <w:r w:rsidRPr="00615972">
        <w:rPr>
          <w:rFonts w:ascii="Arial Narrow" w:hAnsi="Arial Narrow" w:cs="Arial"/>
          <w:sz w:val="20"/>
          <w:szCs w:val="20"/>
        </w:rPr>
        <w:t xml:space="preserve"> </w:t>
      </w:r>
      <w:r w:rsidR="00A310BE" w:rsidRPr="00615972">
        <w:rPr>
          <w:rFonts w:ascii="Arial Narrow" w:hAnsi="Arial Narrow" w:cs="Arial"/>
          <w:sz w:val="20"/>
          <w:szCs w:val="20"/>
        </w:rPr>
        <w:t xml:space="preserve">at </w:t>
      </w:r>
      <w:r w:rsidR="00A310BE">
        <w:rPr>
          <w:rFonts w:ascii="Arial Narrow" w:hAnsi="Arial Narrow" w:cs="Arial"/>
          <w:sz w:val="20"/>
          <w:szCs w:val="20"/>
        </w:rPr>
        <w:t>8:07</w:t>
      </w:r>
      <w:r w:rsidR="00A310BE" w:rsidRPr="00615972">
        <w:rPr>
          <w:rFonts w:ascii="Arial Narrow" w:hAnsi="Arial Narrow" w:cs="Arial"/>
          <w:sz w:val="20"/>
          <w:szCs w:val="20"/>
        </w:rPr>
        <w:t xml:space="preserve"> </w:t>
      </w:r>
      <w:r w:rsidR="00A310BE">
        <w:rPr>
          <w:rFonts w:ascii="Arial Narrow" w:hAnsi="Arial Narrow" w:cs="Arial"/>
          <w:sz w:val="20"/>
          <w:szCs w:val="20"/>
        </w:rPr>
        <w:t>PM</w:t>
      </w:r>
      <w:r w:rsidR="00A310BE" w:rsidRPr="00984868">
        <w:rPr>
          <w:i/>
        </w:rPr>
        <w:t xml:space="preserve"> </w:t>
      </w:r>
    </w:p>
    <w:p w14:paraId="5C7FDC2E" w14:textId="5999E47A" w:rsidR="005B2462" w:rsidRDefault="00F378EF" w:rsidP="0064590F">
      <w:pPr>
        <w:spacing w:line="276" w:lineRule="auto"/>
        <w:ind w:right="4"/>
        <w:jc w:val="both"/>
        <w:rPr>
          <w:i/>
        </w:rPr>
      </w:pPr>
      <w:r w:rsidRPr="00984868">
        <w:rPr>
          <w:i/>
        </w:rPr>
        <w:t xml:space="preserve">Are you okay? I would be </w:t>
      </w:r>
      <w:r w:rsidR="00984868">
        <w:rPr>
          <w:i/>
        </w:rPr>
        <w:t>devastated</w:t>
      </w:r>
      <w:r w:rsidRPr="00984868">
        <w:rPr>
          <w:i/>
        </w:rPr>
        <w:t xml:space="preserve"> if something happened to you.</w:t>
      </w:r>
      <w:r w:rsidR="00EE1449">
        <w:rPr>
          <w:i/>
        </w:rPr>
        <w:t xml:space="preserve"> Obviously you don’t feel the same way about me. It’s okay. I’m used to that. </w:t>
      </w:r>
    </w:p>
    <w:p w14:paraId="0A06CCC0" w14:textId="77777777" w:rsidR="005B2462" w:rsidRDefault="005B2462" w:rsidP="00AC0EAB">
      <w:pPr>
        <w:spacing w:line="276" w:lineRule="auto"/>
        <w:ind w:right="6840"/>
        <w:jc w:val="both"/>
        <w:rPr>
          <w:i/>
        </w:rPr>
      </w:pPr>
    </w:p>
    <w:p w14:paraId="57B1C2C7" w14:textId="29E0BA30" w:rsidR="00A310BE" w:rsidRDefault="00A54401" w:rsidP="0064590F">
      <w:pPr>
        <w:spacing w:line="276" w:lineRule="auto"/>
        <w:ind w:right="4"/>
        <w:jc w:val="both"/>
        <w:rPr>
          <w:i/>
        </w:rPr>
      </w:pPr>
      <w:r w:rsidRPr="0064590F">
        <w:rPr>
          <w:i/>
        </w:rPr>
        <w:t>Saturday</w:t>
      </w:r>
      <w:r w:rsidR="00A310BE" w:rsidRPr="00615972">
        <w:rPr>
          <w:rFonts w:ascii="Arial Narrow" w:hAnsi="Arial Narrow" w:cs="Arial"/>
          <w:sz w:val="20"/>
          <w:szCs w:val="20"/>
        </w:rPr>
        <w:t xml:space="preserve">, June </w:t>
      </w:r>
      <w:r>
        <w:rPr>
          <w:rFonts w:ascii="Arial Narrow" w:hAnsi="Arial Narrow" w:cs="Arial"/>
          <w:sz w:val="20"/>
          <w:szCs w:val="20"/>
        </w:rPr>
        <w:t>6</w:t>
      </w:r>
      <w:r w:rsidRPr="00615972">
        <w:rPr>
          <w:rFonts w:ascii="Arial Narrow" w:hAnsi="Arial Narrow" w:cs="Arial"/>
          <w:sz w:val="20"/>
          <w:szCs w:val="20"/>
        </w:rPr>
        <w:t xml:space="preserve"> </w:t>
      </w:r>
      <w:r w:rsidR="00A310BE" w:rsidRPr="00615972">
        <w:rPr>
          <w:rFonts w:ascii="Arial Narrow" w:hAnsi="Arial Narrow" w:cs="Arial"/>
          <w:sz w:val="20"/>
          <w:szCs w:val="20"/>
        </w:rPr>
        <w:t xml:space="preserve">at </w:t>
      </w:r>
      <w:r w:rsidR="00A310BE">
        <w:rPr>
          <w:rFonts w:ascii="Arial Narrow" w:hAnsi="Arial Narrow" w:cs="Arial"/>
          <w:sz w:val="20"/>
          <w:szCs w:val="20"/>
        </w:rPr>
        <w:t>8:10</w:t>
      </w:r>
      <w:r w:rsidR="00A310BE" w:rsidRPr="00615972">
        <w:rPr>
          <w:rFonts w:ascii="Arial Narrow" w:hAnsi="Arial Narrow" w:cs="Arial"/>
          <w:sz w:val="20"/>
          <w:szCs w:val="20"/>
        </w:rPr>
        <w:t xml:space="preserve"> </w:t>
      </w:r>
      <w:r w:rsidR="00A310BE">
        <w:rPr>
          <w:rFonts w:ascii="Arial Narrow" w:hAnsi="Arial Narrow" w:cs="Arial"/>
          <w:sz w:val="20"/>
          <w:szCs w:val="20"/>
        </w:rPr>
        <w:t>PM</w:t>
      </w:r>
    </w:p>
    <w:p w14:paraId="2EC1470F" w14:textId="598A3C16" w:rsidR="005B2462" w:rsidRDefault="00F378EF" w:rsidP="0064590F">
      <w:pPr>
        <w:spacing w:line="276" w:lineRule="auto"/>
        <w:ind w:right="4"/>
        <w:jc w:val="both"/>
        <w:rPr>
          <w:i/>
        </w:rPr>
      </w:pPr>
      <w:r w:rsidRPr="00984868">
        <w:rPr>
          <w:i/>
        </w:rPr>
        <w:t xml:space="preserve">If you will send me your address, I will write you a </w:t>
      </w:r>
      <w:r w:rsidR="00984868">
        <w:rPr>
          <w:i/>
        </w:rPr>
        <w:t xml:space="preserve">snail mail </w:t>
      </w:r>
      <w:r w:rsidRPr="00984868">
        <w:rPr>
          <w:i/>
        </w:rPr>
        <w:t>letter.</w:t>
      </w:r>
      <w:r w:rsidR="00EA0D11">
        <w:rPr>
          <w:i/>
        </w:rPr>
        <w:t xml:space="preserve"> P.S. I heard our owl last night!</w:t>
      </w:r>
    </w:p>
    <w:p w14:paraId="0C5089C0" w14:textId="77777777" w:rsidR="005B2462" w:rsidRDefault="005B2462" w:rsidP="00AC0EAB">
      <w:pPr>
        <w:spacing w:line="276" w:lineRule="auto"/>
        <w:ind w:right="6840"/>
        <w:jc w:val="both"/>
        <w:rPr>
          <w:i/>
        </w:rPr>
      </w:pPr>
    </w:p>
    <w:p w14:paraId="277EBDA0" w14:textId="10BE383B" w:rsidR="00A310BE" w:rsidRDefault="00A54401" w:rsidP="0064590F">
      <w:pPr>
        <w:spacing w:line="276" w:lineRule="auto"/>
        <w:ind w:right="4"/>
        <w:jc w:val="both"/>
        <w:rPr>
          <w:i/>
        </w:rPr>
      </w:pPr>
      <w:r w:rsidRPr="0064590F">
        <w:rPr>
          <w:i/>
        </w:rPr>
        <w:t>Saturday</w:t>
      </w:r>
      <w:r w:rsidR="00A310BE" w:rsidRPr="00615972">
        <w:rPr>
          <w:rFonts w:ascii="Arial Narrow" w:hAnsi="Arial Narrow" w:cs="Arial"/>
          <w:sz w:val="20"/>
          <w:szCs w:val="20"/>
        </w:rPr>
        <w:t xml:space="preserve">, June </w:t>
      </w:r>
      <w:r>
        <w:rPr>
          <w:rFonts w:ascii="Arial Narrow" w:hAnsi="Arial Narrow" w:cs="Arial"/>
          <w:sz w:val="20"/>
          <w:szCs w:val="20"/>
        </w:rPr>
        <w:t>6</w:t>
      </w:r>
      <w:r w:rsidRPr="00615972">
        <w:rPr>
          <w:rFonts w:ascii="Arial Narrow" w:hAnsi="Arial Narrow" w:cs="Arial"/>
          <w:sz w:val="20"/>
          <w:szCs w:val="20"/>
        </w:rPr>
        <w:t xml:space="preserve"> </w:t>
      </w:r>
      <w:r w:rsidR="00A310BE" w:rsidRPr="00615972">
        <w:rPr>
          <w:rFonts w:ascii="Arial Narrow" w:hAnsi="Arial Narrow" w:cs="Arial"/>
          <w:sz w:val="20"/>
          <w:szCs w:val="20"/>
        </w:rPr>
        <w:t xml:space="preserve">at </w:t>
      </w:r>
      <w:r w:rsidR="00DB4024">
        <w:rPr>
          <w:rFonts w:ascii="Arial Narrow" w:hAnsi="Arial Narrow" w:cs="Arial"/>
          <w:sz w:val="20"/>
          <w:szCs w:val="20"/>
        </w:rPr>
        <w:t>10</w:t>
      </w:r>
      <w:r w:rsidR="00A310BE">
        <w:rPr>
          <w:rFonts w:ascii="Arial Narrow" w:hAnsi="Arial Narrow" w:cs="Arial"/>
          <w:sz w:val="20"/>
          <w:szCs w:val="20"/>
        </w:rPr>
        <w:t>:11</w:t>
      </w:r>
      <w:r w:rsidR="00A310BE" w:rsidRPr="00615972">
        <w:rPr>
          <w:rFonts w:ascii="Arial Narrow" w:hAnsi="Arial Narrow" w:cs="Arial"/>
          <w:sz w:val="20"/>
          <w:szCs w:val="20"/>
        </w:rPr>
        <w:t xml:space="preserve"> </w:t>
      </w:r>
      <w:r w:rsidR="00A310BE">
        <w:rPr>
          <w:rFonts w:ascii="Arial Narrow" w:hAnsi="Arial Narrow" w:cs="Arial"/>
          <w:sz w:val="20"/>
          <w:szCs w:val="20"/>
        </w:rPr>
        <w:t>PM</w:t>
      </w:r>
    </w:p>
    <w:p w14:paraId="6011A579" w14:textId="55F68B33" w:rsidR="005B2462" w:rsidRDefault="00F378EF" w:rsidP="0064590F">
      <w:pPr>
        <w:spacing w:line="276" w:lineRule="auto"/>
        <w:ind w:right="4"/>
        <w:jc w:val="both"/>
        <w:rPr>
          <w:i/>
        </w:rPr>
      </w:pPr>
      <w:r w:rsidRPr="00984868">
        <w:rPr>
          <w:i/>
        </w:rPr>
        <w:t xml:space="preserve">Mr. Theo, I’m sorry, and I am </w:t>
      </w:r>
      <w:r w:rsidR="00877811" w:rsidRPr="00984868">
        <w:rPr>
          <w:i/>
        </w:rPr>
        <w:t>on my knees begging for forgiveness.</w:t>
      </w:r>
    </w:p>
    <w:p w14:paraId="20CCC397" w14:textId="77777777" w:rsidR="005B2462" w:rsidRDefault="005B2462" w:rsidP="00AC0EAB">
      <w:pPr>
        <w:spacing w:line="276" w:lineRule="auto"/>
        <w:ind w:right="6840"/>
        <w:jc w:val="both"/>
        <w:rPr>
          <w:i/>
        </w:rPr>
      </w:pPr>
    </w:p>
    <w:p w14:paraId="61AC8297" w14:textId="1A41C1CA" w:rsidR="00A310BE" w:rsidRDefault="00A54401" w:rsidP="0064590F">
      <w:pPr>
        <w:spacing w:line="276" w:lineRule="auto"/>
        <w:ind w:right="4"/>
        <w:jc w:val="both"/>
        <w:rPr>
          <w:i/>
        </w:rPr>
      </w:pPr>
      <w:r w:rsidRPr="0064590F">
        <w:rPr>
          <w:i/>
        </w:rPr>
        <w:t>Sunday</w:t>
      </w:r>
      <w:r w:rsidR="00A310BE" w:rsidRPr="00615972">
        <w:rPr>
          <w:rFonts w:ascii="Arial Narrow" w:hAnsi="Arial Narrow" w:cs="Arial"/>
          <w:sz w:val="20"/>
          <w:szCs w:val="20"/>
        </w:rPr>
        <w:t xml:space="preserve">, June </w:t>
      </w:r>
      <w:r>
        <w:rPr>
          <w:rFonts w:ascii="Arial Narrow" w:hAnsi="Arial Narrow" w:cs="Arial"/>
          <w:sz w:val="20"/>
          <w:szCs w:val="20"/>
        </w:rPr>
        <w:t>7</w:t>
      </w:r>
      <w:r w:rsidRPr="00615972">
        <w:rPr>
          <w:rFonts w:ascii="Arial Narrow" w:hAnsi="Arial Narrow" w:cs="Arial"/>
          <w:sz w:val="20"/>
          <w:szCs w:val="20"/>
        </w:rPr>
        <w:t xml:space="preserve"> </w:t>
      </w:r>
      <w:r w:rsidR="00A310BE" w:rsidRPr="00615972">
        <w:rPr>
          <w:rFonts w:ascii="Arial Narrow" w:hAnsi="Arial Narrow" w:cs="Arial"/>
          <w:sz w:val="20"/>
          <w:szCs w:val="20"/>
        </w:rPr>
        <w:t xml:space="preserve">at </w:t>
      </w:r>
      <w:r w:rsidR="00DB4024">
        <w:rPr>
          <w:rFonts w:ascii="Arial Narrow" w:hAnsi="Arial Narrow" w:cs="Arial"/>
          <w:sz w:val="20"/>
          <w:szCs w:val="20"/>
        </w:rPr>
        <w:t>10</w:t>
      </w:r>
      <w:r w:rsidR="00A310BE">
        <w:rPr>
          <w:rFonts w:ascii="Arial Narrow" w:hAnsi="Arial Narrow" w:cs="Arial"/>
          <w:sz w:val="20"/>
          <w:szCs w:val="20"/>
        </w:rPr>
        <w:t>:</w:t>
      </w:r>
      <w:r w:rsidR="00DB4024">
        <w:rPr>
          <w:rFonts w:ascii="Arial Narrow" w:hAnsi="Arial Narrow" w:cs="Arial"/>
          <w:sz w:val="20"/>
          <w:szCs w:val="20"/>
        </w:rPr>
        <w:t>15</w:t>
      </w:r>
      <w:r w:rsidR="00DB4024" w:rsidRPr="00615972">
        <w:rPr>
          <w:rFonts w:ascii="Arial Narrow" w:hAnsi="Arial Narrow" w:cs="Arial"/>
          <w:sz w:val="20"/>
          <w:szCs w:val="20"/>
        </w:rPr>
        <w:t xml:space="preserve"> </w:t>
      </w:r>
      <w:r w:rsidR="00FA2930">
        <w:rPr>
          <w:rFonts w:ascii="Arial Narrow" w:hAnsi="Arial Narrow" w:cs="Arial"/>
          <w:sz w:val="20"/>
          <w:szCs w:val="20"/>
        </w:rPr>
        <w:t>AM</w:t>
      </w:r>
    </w:p>
    <w:p w14:paraId="6BE81BAF" w14:textId="166B24FA" w:rsidR="005B2462" w:rsidRDefault="00A310BE" w:rsidP="0064590F">
      <w:pPr>
        <w:spacing w:line="276" w:lineRule="auto"/>
        <w:ind w:right="4"/>
        <w:jc w:val="both"/>
        <w:rPr>
          <w:i/>
        </w:rPr>
      </w:pPr>
      <w:r>
        <w:rPr>
          <w:i/>
        </w:rPr>
        <w:t>I skinned my knee this morning</w:t>
      </w:r>
      <w:r w:rsidR="00F378EF" w:rsidRPr="00984868">
        <w:rPr>
          <w:i/>
        </w:rPr>
        <w:t>. It’s a long story, but I will tell you about it if you will call me.</w:t>
      </w:r>
    </w:p>
    <w:p w14:paraId="027489D8" w14:textId="77777777" w:rsidR="005B2462" w:rsidRDefault="005B2462" w:rsidP="00AC0EAB">
      <w:pPr>
        <w:spacing w:line="276" w:lineRule="auto"/>
        <w:ind w:right="6840"/>
        <w:jc w:val="both"/>
        <w:rPr>
          <w:i/>
        </w:rPr>
      </w:pPr>
    </w:p>
    <w:p w14:paraId="7D214836" w14:textId="038F17E7" w:rsidR="00A310BE" w:rsidRDefault="00A54401" w:rsidP="0064590F">
      <w:pPr>
        <w:spacing w:line="276" w:lineRule="auto"/>
        <w:ind w:right="4"/>
        <w:jc w:val="both"/>
        <w:rPr>
          <w:i/>
        </w:rPr>
      </w:pPr>
      <w:r w:rsidRPr="0064590F">
        <w:rPr>
          <w:i/>
        </w:rPr>
        <w:t>Sunday</w:t>
      </w:r>
      <w:r w:rsidR="00A310BE" w:rsidRPr="00615972">
        <w:rPr>
          <w:rFonts w:ascii="Arial Narrow" w:hAnsi="Arial Narrow" w:cs="Arial"/>
          <w:sz w:val="20"/>
          <w:szCs w:val="20"/>
        </w:rPr>
        <w:t xml:space="preserve">, June </w:t>
      </w:r>
      <w:r>
        <w:rPr>
          <w:rFonts w:ascii="Arial Narrow" w:hAnsi="Arial Narrow" w:cs="Arial"/>
          <w:sz w:val="20"/>
          <w:szCs w:val="20"/>
        </w:rPr>
        <w:t>7</w:t>
      </w:r>
      <w:r w:rsidRPr="00615972">
        <w:rPr>
          <w:rFonts w:ascii="Arial Narrow" w:hAnsi="Arial Narrow" w:cs="Arial"/>
          <w:sz w:val="20"/>
          <w:szCs w:val="20"/>
        </w:rPr>
        <w:t xml:space="preserve"> </w:t>
      </w:r>
      <w:r w:rsidR="00A310BE" w:rsidRPr="00615972">
        <w:rPr>
          <w:rFonts w:ascii="Arial Narrow" w:hAnsi="Arial Narrow" w:cs="Arial"/>
          <w:sz w:val="20"/>
          <w:szCs w:val="20"/>
        </w:rPr>
        <w:t xml:space="preserve">at </w:t>
      </w:r>
      <w:r w:rsidR="00A310BE">
        <w:rPr>
          <w:rFonts w:ascii="Arial Narrow" w:hAnsi="Arial Narrow" w:cs="Arial"/>
          <w:sz w:val="20"/>
          <w:szCs w:val="20"/>
        </w:rPr>
        <w:t>1:01</w:t>
      </w:r>
      <w:r w:rsidR="00A310BE" w:rsidRPr="00615972">
        <w:rPr>
          <w:rFonts w:ascii="Arial Narrow" w:hAnsi="Arial Narrow" w:cs="Arial"/>
          <w:sz w:val="20"/>
          <w:szCs w:val="20"/>
        </w:rPr>
        <w:t xml:space="preserve"> </w:t>
      </w:r>
      <w:r w:rsidR="00A310BE">
        <w:rPr>
          <w:rFonts w:ascii="Arial Narrow" w:hAnsi="Arial Narrow" w:cs="Arial"/>
          <w:sz w:val="20"/>
          <w:szCs w:val="20"/>
        </w:rPr>
        <w:t>PM</w:t>
      </w:r>
    </w:p>
    <w:p w14:paraId="108C4AEE" w14:textId="3F17CB42" w:rsidR="005B2462" w:rsidRDefault="00F378EF" w:rsidP="0064590F">
      <w:pPr>
        <w:spacing w:line="276" w:lineRule="auto"/>
        <w:ind w:right="4"/>
        <w:jc w:val="both"/>
        <w:rPr>
          <w:i/>
        </w:rPr>
      </w:pPr>
      <w:r w:rsidRPr="00984868">
        <w:rPr>
          <w:i/>
        </w:rPr>
        <w:t xml:space="preserve">I really miss you Mr. Theo. There for a while, you were the best friend I’ve ever had. I know you </w:t>
      </w:r>
      <w:r w:rsidR="00984868" w:rsidRPr="00984868">
        <w:rPr>
          <w:i/>
        </w:rPr>
        <w:t>despise</w:t>
      </w:r>
      <w:r w:rsidRPr="00984868">
        <w:rPr>
          <w:i/>
        </w:rPr>
        <w:t xml:space="preserve"> me and don’t ever want to talk to me again, but I want you to </w:t>
      </w:r>
      <w:r w:rsidR="00984868" w:rsidRPr="00984868">
        <w:rPr>
          <w:i/>
        </w:rPr>
        <w:t xml:space="preserve">know </w:t>
      </w:r>
      <w:r w:rsidRPr="00984868">
        <w:rPr>
          <w:i/>
        </w:rPr>
        <w:t xml:space="preserve">I will never forget you. Thank you for teaching me about </w:t>
      </w:r>
      <w:r w:rsidR="00984868" w:rsidRPr="00984868">
        <w:rPr>
          <w:i/>
        </w:rPr>
        <w:t xml:space="preserve">your world of </w:t>
      </w:r>
      <w:r w:rsidRPr="00984868">
        <w:rPr>
          <w:i/>
        </w:rPr>
        <w:t>nature.</w:t>
      </w:r>
      <w:r w:rsidR="00EE1449">
        <w:rPr>
          <w:i/>
        </w:rPr>
        <w:t xml:space="preserve"> P.S. Our garden is looking pretty good and I pulled out a weird </w:t>
      </w:r>
      <w:r w:rsidR="00CE022D">
        <w:rPr>
          <w:i/>
        </w:rPr>
        <w:t>double</w:t>
      </w:r>
      <w:r w:rsidR="00EE1449">
        <w:rPr>
          <w:i/>
        </w:rPr>
        <w:t xml:space="preserve"> carrot the other day. Yes, I climbed over the back fence and played in your backyard but it wasn’t the same without you and Alice there. Even your tree looked </w:t>
      </w:r>
      <w:r w:rsidR="002C714C">
        <w:rPr>
          <w:i/>
        </w:rPr>
        <w:t>weepy</w:t>
      </w:r>
      <w:r w:rsidR="005B2462">
        <w:rPr>
          <w:i/>
        </w:rPr>
        <w:t>.</w:t>
      </w:r>
    </w:p>
    <w:p w14:paraId="73132C6E" w14:textId="77777777" w:rsidR="005B2462" w:rsidRDefault="005B2462" w:rsidP="009417E5">
      <w:pPr>
        <w:spacing w:line="276" w:lineRule="auto"/>
        <w:ind w:right="6840"/>
        <w:jc w:val="both"/>
        <w:rPr>
          <w:i/>
        </w:rPr>
      </w:pPr>
    </w:p>
    <w:p w14:paraId="2E6EEB83" w14:textId="7F81A1F0" w:rsidR="00A310BE" w:rsidRDefault="00A54401" w:rsidP="0064590F">
      <w:pPr>
        <w:spacing w:line="276" w:lineRule="auto"/>
        <w:ind w:right="4"/>
        <w:jc w:val="both"/>
        <w:rPr>
          <w:i/>
        </w:rPr>
      </w:pPr>
      <w:r w:rsidRPr="0064590F">
        <w:rPr>
          <w:i/>
        </w:rPr>
        <w:t>Sunday</w:t>
      </w:r>
      <w:r w:rsidR="00A310BE" w:rsidRPr="00615972">
        <w:rPr>
          <w:rFonts w:ascii="Arial Narrow" w:hAnsi="Arial Narrow" w:cs="Arial"/>
          <w:sz w:val="20"/>
          <w:szCs w:val="20"/>
        </w:rPr>
        <w:t xml:space="preserve">, June </w:t>
      </w:r>
      <w:r>
        <w:rPr>
          <w:rFonts w:ascii="Arial Narrow" w:hAnsi="Arial Narrow" w:cs="Arial"/>
          <w:sz w:val="20"/>
          <w:szCs w:val="20"/>
        </w:rPr>
        <w:t>7</w:t>
      </w:r>
      <w:r w:rsidRPr="00615972">
        <w:rPr>
          <w:rFonts w:ascii="Arial Narrow" w:hAnsi="Arial Narrow" w:cs="Arial"/>
          <w:sz w:val="20"/>
          <w:szCs w:val="20"/>
        </w:rPr>
        <w:t xml:space="preserve"> </w:t>
      </w:r>
      <w:r w:rsidR="00A310BE" w:rsidRPr="00615972">
        <w:rPr>
          <w:rFonts w:ascii="Arial Narrow" w:hAnsi="Arial Narrow" w:cs="Arial"/>
          <w:sz w:val="20"/>
          <w:szCs w:val="20"/>
        </w:rPr>
        <w:t xml:space="preserve">at </w:t>
      </w:r>
      <w:r w:rsidR="00A310BE">
        <w:rPr>
          <w:rFonts w:ascii="Arial Narrow" w:hAnsi="Arial Narrow" w:cs="Arial"/>
          <w:sz w:val="20"/>
          <w:szCs w:val="20"/>
        </w:rPr>
        <w:t>1:05</w:t>
      </w:r>
      <w:r w:rsidR="00A310BE" w:rsidRPr="00615972">
        <w:rPr>
          <w:rFonts w:ascii="Arial Narrow" w:hAnsi="Arial Narrow" w:cs="Arial"/>
          <w:sz w:val="20"/>
          <w:szCs w:val="20"/>
        </w:rPr>
        <w:t xml:space="preserve"> </w:t>
      </w:r>
      <w:r w:rsidR="00A310BE">
        <w:rPr>
          <w:rFonts w:ascii="Arial Narrow" w:hAnsi="Arial Narrow" w:cs="Arial"/>
          <w:sz w:val="20"/>
          <w:szCs w:val="20"/>
        </w:rPr>
        <w:t>PM</w:t>
      </w:r>
      <w:r w:rsidR="00A310BE" w:rsidRPr="00984868">
        <w:rPr>
          <w:i/>
        </w:rPr>
        <w:t xml:space="preserve"> </w:t>
      </w:r>
    </w:p>
    <w:p w14:paraId="5BCACA10" w14:textId="704DD807" w:rsidR="005B2462" w:rsidRDefault="00F378EF" w:rsidP="0064590F">
      <w:pPr>
        <w:spacing w:line="276" w:lineRule="auto"/>
        <w:ind w:right="4"/>
        <w:jc w:val="both"/>
        <w:rPr>
          <w:i/>
        </w:rPr>
      </w:pPr>
      <w:r w:rsidRPr="00984868">
        <w:rPr>
          <w:i/>
        </w:rPr>
        <w:t xml:space="preserve">Please take very good care of </w:t>
      </w:r>
      <w:r w:rsidR="00206401">
        <w:rPr>
          <w:i/>
        </w:rPr>
        <w:t>Alice. (</w:t>
      </w:r>
      <w:r w:rsidR="00EE1449">
        <w:rPr>
          <w:i/>
        </w:rPr>
        <w:t>broken-</w:t>
      </w:r>
      <w:r w:rsidR="00206401">
        <w:rPr>
          <w:i/>
        </w:rPr>
        <w:t>heart emoji)</w:t>
      </w:r>
    </w:p>
    <w:p w14:paraId="3286D3CA" w14:textId="77777777" w:rsidR="005B2462" w:rsidRDefault="005B2462" w:rsidP="009417E5">
      <w:pPr>
        <w:spacing w:line="276" w:lineRule="auto"/>
        <w:ind w:right="6840"/>
        <w:jc w:val="both"/>
        <w:rPr>
          <w:i/>
        </w:rPr>
      </w:pPr>
    </w:p>
    <w:p w14:paraId="3602B710" w14:textId="7D40B5E1" w:rsidR="00A310BE" w:rsidRDefault="00A54401" w:rsidP="0064590F">
      <w:pPr>
        <w:spacing w:line="276" w:lineRule="auto"/>
        <w:ind w:right="4"/>
        <w:jc w:val="both"/>
        <w:rPr>
          <w:i/>
        </w:rPr>
      </w:pPr>
      <w:r>
        <w:rPr>
          <w:rFonts w:ascii="Arial Narrow" w:hAnsi="Arial Narrow" w:cs="Arial"/>
          <w:sz w:val="20"/>
          <w:szCs w:val="20"/>
        </w:rPr>
        <w:lastRenderedPageBreak/>
        <w:t>Sunday</w:t>
      </w:r>
      <w:r w:rsidR="00A310BE" w:rsidRPr="00615972">
        <w:rPr>
          <w:rFonts w:ascii="Arial Narrow" w:hAnsi="Arial Narrow" w:cs="Arial"/>
          <w:sz w:val="20"/>
          <w:szCs w:val="20"/>
        </w:rPr>
        <w:t xml:space="preserve">, June </w:t>
      </w:r>
      <w:r>
        <w:rPr>
          <w:rFonts w:ascii="Arial Narrow" w:hAnsi="Arial Narrow" w:cs="Arial"/>
          <w:sz w:val="20"/>
          <w:szCs w:val="20"/>
        </w:rPr>
        <w:t>7</w:t>
      </w:r>
      <w:r w:rsidRPr="00615972">
        <w:rPr>
          <w:rFonts w:ascii="Arial Narrow" w:hAnsi="Arial Narrow" w:cs="Arial"/>
          <w:sz w:val="20"/>
          <w:szCs w:val="20"/>
        </w:rPr>
        <w:t xml:space="preserve"> </w:t>
      </w:r>
      <w:r w:rsidR="00A310BE" w:rsidRPr="00615972">
        <w:rPr>
          <w:rFonts w:ascii="Arial Narrow" w:hAnsi="Arial Narrow" w:cs="Arial"/>
          <w:sz w:val="20"/>
          <w:szCs w:val="20"/>
        </w:rPr>
        <w:t xml:space="preserve">at </w:t>
      </w:r>
      <w:r w:rsidR="00FA2930">
        <w:rPr>
          <w:rFonts w:ascii="Arial Narrow" w:hAnsi="Arial Narrow" w:cs="Arial"/>
          <w:sz w:val="20"/>
          <w:szCs w:val="20"/>
        </w:rPr>
        <w:t>8</w:t>
      </w:r>
      <w:r w:rsidR="00A310BE">
        <w:rPr>
          <w:rFonts w:ascii="Arial Narrow" w:hAnsi="Arial Narrow" w:cs="Arial"/>
          <w:sz w:val="20"/>
          <w:szCs w:val="20"/>
        </w:rPr>
        <w:t>:09</w:t>
      </w:r>
      <w:r w:rsidR="00A310BE" w:rsidRPr="00615972">
        <w:rPr>
          <w:rFonts w:ascii="Arial Narrow" w:hAnsi="Arial Narrow" w:cs="Arial"/>
          <w:sz w:val="20"/>
          <w:szCs w:val="20"/>
        </w:rPr>
        <w:t xml:space="preserve"> </w:t>
      </w:r>
      <w:r w:rsidR="00FA2930">
        <w:rPr>
          <w:rFonts w:ascii="Arial Narrow" w:hAnsi="Arial Narrow" w:cs="Arial"/>
          <w:sz w:val="20"/>
          <w:szCs w:val="20"/>
        </w:rPr>
        <w:t>PM</w:t>
      </w:r>
      <w:r w:rsidR="00FA2930" w:rsidRPr="00984868">
        <w:rPr>
          <w:i/>
        </w:rPr>
        <w:t xml:space="preserve"> </w:t>
      </w:r>
    </w:p>
    <w:p w14:paraId="39B83F0D" w14:textId="61C252D4" w:rsidR="00984868" w:rsidRPr="005B2462" w:rsidRDefault="00984868" w:rsidP="0064590F">
      <w:pPr>
        <w:spacing w:line="276" w:lineRule="auto"/>
        <w:ind w:right="4"/>
        <w:jc w:val="both"/>
        <w:rPr>
          <w:i/>
        </w:rPr>
      </w:pPr>
      <w:r>
        <w:rPr>
          <w:i/>
        </w:rPr>
        <w:t xml:space="preserve">I </w:t>
      </w:r>
      <w:r w:rsidR="004F69A4">
        <w:rPr>
          <w:i/>
        </w:rPr>
        <w:t xml:space="preserve">really love you, Mr. Theo. I </w:t>
      </w:r>
      <w:r>
        <w:rPr>
          <w:i/>
        </w:rPr>
        <w:t xml:space="preserve">hope </w:t>
      </w:r>
      <w:r w:rsidR="004F69A4">
        <w:rPr>
          <w:i/>
        </w:rPr>
        <w:t>you know that</w:t>
      </w:r>
      <w:r>
        <w:rPr>
          <w:i/>
        </w:rPr>
        <w:t>.</w:t>
      </w:r>
      <w:r w:rsidR="00334398">
        <w:rPr>
          <w:i/>
        </w:rPr>
        <w:t xml:space="preserve"> Also, </w:t>
      </w:r>
      <w:r w:rsidR="00465A8A">
        <w:rPr>
          <w:i/>
        </w:rPr>
        <w:t>I thought you were brave</w:t>
      </w:r>
      <w:r w:rsidR="004021EC">
        <w:rPr>
          <w:i/>
        </w:rPr>
        <w:t xml:space="preserve"> but now I </w:t>
      </w:r>
      <w:r w:rsidR="000A30D1">
        <w:rPr>
          <w:i/>
        </w:rPr>
        <w:t>understand</w:t>
      </w:r>
      <w:r w:rsidR="004021EC">
        <w:rPr>
          <w:i/>
        </w:rPr>
        <w:t xml:space="preserve"> you are just scared like everyone else.</w:t>
      </w:r>
    </w:p>
    <w:p w14:paraId="028FD92E" w14:textId="77777777" w:rsidR="00F378EF" w:rsidRDefault="00F378EF" w:rsidP="009417E5">
      <w:pPr>
        <w:spacing w:line="276" w:lineRule="auto"/>
        <w:jc w:val="both"/>
      </w:pPr>
    </w:p>
    <w:p w14:paraId="6A9D1DE8" w14:textId="1E43030F" w:rsidR="00452213" w:rsidRDefault="00BC1FB0" w:rsidP="009417E5">
      <w:pPr>
        <w:spacing w:line="276" w:lineRule="auto"/>
        <w:jc w:val="both"/>
      </w:pPr>
      <w:r>
        <w:t>Tears were running down Theo’s cheeks b</w:t>
      </w:r>
      <w:r w:rsidR="00984868">
        <w:t>y</w:t>
      </w:r>
      <w:r w:rsidR="00877811">
        <w:t xml:space="preserve"> the time </w:t>
      </w:r>
      <w:r>
        <w:t>he</w:t>
      </w:r>
      <w:r w:rsidR="00877811">
        <w:t xml:space="preserve"> read the last text</w:t>
      </w:r>
      <w:r>
        <w:t xml:space="preserve">. </w:t>
      </w:r>
      <w:r w:rsidR="001C3FAF">
        <w:t>What a mess he was</w:t>
      </w:r>
      <w:r w:rsidR="00F47115">
        <w:t>!</w:t>
      </w:r>
      <w:r w:rsidR="008210DE">
        <w:t xml:space="preserve"> </w:t>
      </w:r>
      <w:r w:rsidR="002C714C">
        <w:t>He wiped his</w:t>
      </w:r>
      <w:r w:rsidR="00984868">
        <w:t xml:space="preserve"> </w:t>
      </w:r>
      <w:r w:rsidR="001C3FAF">
        <w:t>eyes</w:t>
      </w:r>
      <w:r>
        <w:t>, t</w:t>
      </w:r>
      <w:r w:rsidR="001C3FAF">
        <w:t>he</w:t>
      </w:r>
      <w:r w:rsidR="00984868">
        <w:t xml:space="preserve"> sting</w:t>
      </w:r>
      <w:r w:rsidR="001C3FAF">
        <w:t xml:space="preserve"> of</w:t>
      </w:r>
      <w:r w:rsidR="00984868">
        <w:t xml:space="preserve"> </w:t>
      </w:r>
      <w:r w:rsidR="00877811">
        <w:t xml:space="preserve">sweat and dust </w:t>
      </w:r>
      <w:r w:rsidR="001C3FAF">
        <w:t>from</w:t>
      </w:r>
      <w:r w:rsidR="00877811">
        <w:t xml:space="preserve"> the morning’s hike</w:t>
      </w:r>
      <w:r w:rsidR="000A30D1">
        <w:t xml:space="preserve"> feeling like a penance</w:t>
      </w:r>
      <w:r w:rsidR="001C3FAF">
        <w:t xml:space="preserve">. </w:t>
      </w:r>
      <w:r w:rsidR="00C1011C" w:rsidRPr="00984868">
        <w:rPr>
          <w:i/>
        </w:rPr>
        <w:t xml:space="preserve">You are a very </w:t>
      </w:r>
      <w:r w:rsidR="00206401">
        <w:rPr>
          <w:i/>
        </w:rPr>
        <w:t>obstinate</w:t>
      </w:r>
      <w:r w:rsidR="00C1011C" w:rsidRPr="00984868">
        <w:rPr>
          <w:i/>
        </w:rPr>
        <w:t xml:space="preserve"> man.</w:t>
      </w:r>
      <w:r w:rsidR="00C1011C">
        <w:rPr>
          <w:i/>
        </w:rPr>
        <w:t xml:space="preserve"> </w:t>
      </w:r>
      <w:r w:rsidR="00C1011C">
        <w:t>It was true. He wor</w:t>
      </w:r>
      <w:r w:rsidR="00090675">
        <w:t>e his pigheadedness like armor</w:t>
      </w:r>
      <w:r w:rsidR="003A7392">
        <w:t xml:space="preserve">; </w:t>
      </w:r>
      <w:r w:rsidR="00AC545A">
        <w:t>it</w:t>
      </w:r>
      <w:r w:rsidR="00204905">
        <w:t xml:space="preserve"> </w:t>
      </w:r>
      <w:r w:rsidR="00452213">
        <w:t xml:space="preserve">had protected him for years. </w:t>
      </w:r>
      <w:r>
        <w:t>But t</w:t>
      </w:r>
      <w:r w:rsidR="00452213">
        <w:t xml:space="preserve">hen Penelope had shown up at his door under the guise of having missed her </w:t>
      </w:r>
      <w:r w:rsidR="00204905">
        <w:t>b</w:t>
      </w:r>
      <w:r w:rsidR="00452213">
        <w:t xml:space="preserve">us. </w:t>
      </w:r>
      <w:r w:rsidR="00452213" w:rsidRPr="00452213">
        <w:rPr>
          <w:i/>
        </w:rPr>
        <w:t>Had she missed her bus?</w:t>
      </w:r>
      <w:r w:rsidR="00452213">
        <w:t xml:space="preserve"> He didn’t really know. </w:t>
      </w:r>
      <w:r>
        <w:t>He did know s</w:t>
      </w:r>
      <w:r w:rsidR="00452213">
        <w:t xml:space="preserve">he </w:t>
      </w:r>
      <w:r w:rsidR="007A68CA">
        <w:t xml:space="preserve">had </w:t>
      </w:r>
      <w:r w:rsidR="00452213">
        <w:t>worm</w:t>
      </w:r>
      <w:r w:rsidR="007A68CA">
        <w:t>ed</w:t>
      </w:r>
      <w:r w:rsidR="00452213">
        <w:t xml:space="preserve"> her way underneath his sk</w:t>
      </w:r>
      <w:r w:rsidR="007A68CA">
        <w:t>in</w:t>
      </w:r>
      <w:r>
        <w:t xml:space="preserve">. He </w:t>
      </w:r>
      <w:r w:rsidR="00A310BE">
        <w:t xml:space="preserve">studied </w:t>
      </w:r>
      <w:r w:rsidR="00AC545A">
        <w:t xml:space="preserve">the dates of </w:t>
      </w:r>
      <w:r>
        <w:t xml:space="preserve">her </w:t>
      </w:r>
      <w:r w:rsidR="00AC545A">
        <w:t xml:space="preserve">messages. </w:t>
      </w:r>
      <w:r>
        <w:t xml:space="preserve">Nothing </w:t>
      </w:r>
      <w:r w:rsidR="00FA2930">
        <w:t xml:space="preserve">today. </w:t>
      </w:r>
      <w:r>
        <w:t xml:space="preserve">Had she given up on him? </w:t>
      </w:r>
      <w:r w:rsidR="007A68CA">
        <w:t xml:space="preserve">The possibility </w:t>
      </w:r>
      <w:r w:rsidR="009417E5">
        <w:t>made him feel dejected.</w:t>
      </w:r>
    </w:p>
    <w:p w14:paraId="2CDCB51A" w14:textId="0E7C5ECE" w:rsidR="001E0247" w:rsidRDefault="00E6534A" w:rsidP="009417E5">
      <w:pPr>
        <w:spacing w:line="276" w:lineRule="auto"/>
        <w:ind w:firstLine="720"/>
        <w:jc w:val="both"/>
      </w:pPr>
      <w:r>
        <w:t xml:space="preserve">Alice </w:t>
      </w:r>
      <w:r w:rsidR="00BC1FB0">
        <w:t xml:space="preserve">was </w:t>
      </w:r>
      <w:r w:rsidR="001E0247">
        <w:t>whining.</w:t>
      </w:r>
    </w:p>
    <w:p w14:paraId="0CE82322" w14:textId="1138FC1F" w:rsidR="00BC1FB0" w:rsidRDefault="00AC545A" w:rsidP="009417E5">
      <w:pPr>
        <w:spacing w:line="276" w:lineRule="auto"/>
        <w:ind w:firstLine="720"/>
        <w:jc w:val="both"/>
      </w:pPr>
      <w:r>
        <w:t xml:space="preserve">“I’m okay, </w:t>
      </w:r>
      <w:r w:rsidR="002C714C">
        <w:t>girl</w:t>
      </w:r>
      <w:r>
        <w:t xml:space="preserve">.” He patted her head. “Penelope says she misses you. We miss her too, don’t we?” </w:t>
      </w:r>
      <w:r w:rsidR="00D3401B">
        <w:t>He was</w:t>
      </w:r>
      <w:r w:rsidR="003B1EA0">
        <w:t xml:space="preserve"> surprised </w:t>
      </w:r>
      <w:r w:rsidR="00BC1FB0">
        <w:t>at his words even as he uttered them.</w:t>
      </w:r>
      <w:r w:rsidR="003B1EA0">
        <w:t xml:space="preserve"> </w:t>
      </w:r>
    </w:p>
    <w:p w14:paraId="55E990AB" w14:textId="77777777" w:rsidR="00BC1FB0" w:rsidRDefault="00467D2F" w:rsidP="009417E5">
      <w:pPr>
        <w:spacing w:line="276" w:lineRule="auto"/>
        <w:ind w:firstLine="720"/>
        <w:jc w:val="both"/>
      </w:pPr>
      <w:r>
        <w:t xml:space="preserve">Alice swiftly licked him across his scratchy beard. </w:t>
      </w:r>
    </w:p>
    <w:p w14:paraId="6474BC81" w14:textId="46D6C978" w:rsidR="009569F3" w:rsidRDefault="00467D2F" w:rsidP="009417E5">
      <w:pPr>
        <w:spacing w:line="276" w:lineRule="auto"/>
        <w:ind w:firstLine="720"/>
        <w:jc w:val="both"/>
      </w:pPr>
      <w:r>
        <w:t>“Okay, okay</w:t>
      </w:r>
      <w:r w:rsidR="00BC1FB0">
        <w:t>.</w:t>
      </w:r>
      <w:r>
        <w:t xml:space="preserve">” </w:t>
      </w:r>
      <w:r w:rsidR="00BC1FB0">
        <w:t>H</w:t>
      </w:r>
      <w:r>
        <w:t xml:space="preserve">e </w:t>
      </w:r>
      <w:r w:rsidR="00BC1FB0">
        <w:t xml:space="preserve">laughed, </w:t>
      </w:r>
      <w:r>
        <w:t xml:space="preserve">pushing her away from his face. </w:t>
      </w:r>
      <w:r w:rsidR="00FF32AD">
        <w:t>F</w:t>
      </w:r>
      <w:r>
        <w:t>or a while</w:t>
      </w:r>
      <w:r w:rsidR="00FF32AD">
        <w:t>,</w:t>
      </w:r>
      <w:r>
        <w:t xml:space="preserve"> they </w:t>
      </w:r>
      <w:r w:rsidR="009569F3">
        <w:t>stayed</w:t>
      </w:r>
      <w:r>
        <w:t xml:space="preserve"> </w:t>
      </w:r>
      <w:r w:rsidR="009569F3">
        <w:t xml:space="preserve">there, </w:t>
      </w:r>
      <w:r w:rsidR="003B1EA0">
        <w:t>Theo lean</w:t>
      </w:r>
      <w:r w:rsidR="00BC1FB0">
        <w:t>ing</w:t>
      </w:r>
      <w:r w:rsidR="003B1EA0">
        <w:t xml:space="preserve"> against the sturdy trunk of the burr oak</w:t>
      </w:r>
      <w:r w:rsidR="00E42C76">
        <w:t>, and Alice sitting beside him</w:t>
      </w:r>
      <w:r w:rsidR="00BC1FB0">
        <w:t>. He</w:t>
      </w:r>
      <w:r w:rsidR="009569F3">
        <w:t xml:space="preserve"> </w:t>
      </w:r>
      <w:r w:rsidR="00BC1FB0">
        <w:t>felt strange</w:t>
      </w:r>
      <w:r w:rsidR="00D3401B">
        <w:t xml:space="preserve"> after crying</w:t>
      </w:r>
      <w:r w:rsidR="00BC1FB0">
        <w:t>; looser, somehow. He’d been carrying a</w:t>
      </w:r>
      <w:r w:rsidR="009569F3">
        <w:t xml:space="preserve"> knot in his chest</w:t>
      </w:r>
      <w:r w:rsidR="00BC1FB0">
        <w:t xml:space="preserve"> for weeks without realizing. Now, it </w:t>
      </w:r>
      <w:r w:rsidR="00D3401B">
        <w:t>seemed the knot</w:t>
      </w:r>
      <w:r w:rsidR="00BC1FB0">
        <w:t xml:space="preserve"> was easing.</w:t>
      </w:r>
    </w:p>
    <w:p w14:paraId="538C0E85" w14:textId="12843744" w:rsidR="005064E7" w:rsidRDefault="003B1EA0" w:rsidP="009417E5">
      <w:pPr>
        <w:spacing w:line="276" w:lineRule="auto"/>
        <w:ind w:firstLine="720"/>
        <w:jc w:val="both"/>
      </w:pPr>
      <w:r>
        <w:t>He</w:t>
      </w:r>
      <w:r w:rsidR="00877811">
        <w:t xml:space="preserve"> </w:t>
      </w:r>
      <w:r w:rsidR="001E0247">
        <w:t xml:space="preserve">began </w:t>
      </w:r>
      <w:r w:rsidR="00334398">
        <w:t>re-read</w:t>
      </w:r>
      <w:r w:rsidR="001E0247">
        <w:t>ing</w:t>
      </w:r>
      <w:r w:rsidR="00334398">
        <w:t xml:space="preserve"> each message</w:t>
      </w:r>
      <w:r w:rsidR="00BC1FB0">
        <w:t>,</w:t>
      </w:r>
      <w:r w:rsidR="001E0247">
        <w:t xml:space="preserve"> more slowly this time</w:t>
      </w:r>
      <w:r w:rsidR="00BC1FB0">
        <w:t>. W</w:t>
      </w:r>
      <w:r w:rsidR="001E0247">
        <w:t>hen he reached the last one</w:t>
      </w:r>
      <w:r w:rsidR="00FF32AD">
        <w:t>,</w:t>
      </w:r>
      <w:r w:rsidR="001E0247">
        <w:t xml:space="preserve"> he </w:t>
      </w:r>
      <w:r w:rsidR="00BC1FB0">
        <w:t xml:space="preserve">knew he had to do something. </w:t>
      </w:r>
      <w:r w:rsidR="00452213">
        <w:t xml:space="preserve">He didn’t want to call or message </w:t>
      </w:r>
      <w:r w:rsidR="00BC1FB0">
        <w:t>Penelope</w:t>
      </w:r>
      <w:r w:rsidR="00334398">
        <w:t xml:space="preserve">, </w:t>
      </w:r>
      <w:r w:rsidR="001E0247">
        <w:t xml:space="preserve">not yet, </w:t>
      </w:r>
      <w:r w:rsidR="00334398">
        <w:t>but he didn’t want her to worry over him either.</w:t>
      </w:r>
      <w:r w:rsidR="001849C8">
        <w:t xml:space="preserve"> </w:t>
      </w:r>
    </w:p>
    <w:p w14:paraId="2A554205" w14:textId="21B1CB83" w:rsidR="00106804" w:rsidRDefault="001849C8" w:rsidP="00606BF1">
      <w:pPr>
        <w:spacing w:line="276" w:lineRule="auto"/>
        <w:ind w:firstLine="720"/>
        <w:jc w:val="both"/>
      </w:pPr>
      <w:r>
        <w:t>What a strange</w:t>
      </w:r>
      <w:r w:rsidR="00BC1FB0">
        <w:t>, convoluted, intense</w:t>
      </w:r>
      <w:r>
        <w:t xml:space="preserve"> relationship</w:t>
      </w:r>
      <w:r w:rsidR="00452213">
        <w:t xml:space="preserve"> </w:t>
      </w:r>
      <w:r w:rsidR="003B1EA0">
        <w:t>he had with Penelope and Ivy, two people he’d not known even ninety days ago</w:t>
      </w:r>
      <w:r>
        <w:t xml:space="preserve">. He </w:t>
      </w:r>
      <w:r w:rsidR="00BC1FB0">
        <w:t xml:space="preserve">had spent his </w:t>
      </w:r>
      <w:r w:rsidR="00F47115">
        <w:t xml:space="preserve">adult </w:t>
      </w:r>
      <w:r w:rsidR="00BC1FB0">
        <w:t xml:space="preserve">life avoiding </w:t>
      </w:r>
      <w:r w:rsidR="00F47115">
        <w:t xml:space="preserve">maddening </w:t>
      </w:r>
      <w:r>
        <w:t>what-ifs</w:t>
      </w:r>
      <w:r w:rsidR="00F47115">
        <w:t xml:space="preserve">. </w:t>
      </w:r>
      <w:r w:rsidR="00BC1FB0">
        <w:t>What ifs had almost destroyed him after the accident. What if he’d taken the bus</w:t>
      </w:r>
      <w:r w:rsidR="00EC7814">
        <w:t xml:space="preserve"> to Fort</w:t>
      </w:r>
      <w:r w:rsidR="00FA2930">
        <w:t xml:space="preserve"> Bliss</w:t>
      </w:r>
      <w:r w:rsidR="00BC1FB0">
        <w:t>? What if his father had been the o</w:t>
      </w:r>
      <w:r w:rsidR="00EC7814">
        <w:t>ne driving? What if that damn tire hadn’t exploded? He’d trained himself not to think that way. B</w:t>
      </w:r>
      <w:r>
        <w:t xml:space="preserve">ut </w:t>
      </w:r>
      <w:r w:rsidR="00BC1FB0">
        <w:t xml:space="preserve">now </w:t>
      </w:r>
      <w:r w:rsidR="00FA2930">
        <w:t>what-ifs</w:t>
      </w:r>
      <w:r w:rsidR="00BC1FB0">
        <w:t xml:space="preserve"> loomed so large</w:t>
      </w:r>
      <w:r w:rsidR="00EC7814">
        <w:t xml:space="preserve"> he couldn’t avoid them.</w:t>
      </w:r>
      <w:r w:rsidR="003428A4">
        <w:t xml:space="preserve"> </w:t>
      </w:r>
      <w:r w:rsidR="00452213">
        <w:t>If</w:t>
      </w:r>
      <w:r w:rsidR="00B25B9D" w:rsidRPr="00452213">
        <w:t xml:space="preserve"> Annie had not gotten sick, </w:t>
      </w:r>
      <w:r w:rsidRPr="00452213">
        <w:t xml:space="preserve">they </w:t>
      </w:r>
      <w:r w:rsidR="00452213">
        <w:t>would have</w:t>
      </w:r>
      <w:r w:rsidRPr="00452213">
        <w:t xml:space="preserve"> ad</w:t>
      </w:r>
      <w:r w:rsidR="00452213">
        <w:t>opted Crystal’s baby as planned.</w:t>
      </w:r>
      <w:r w:rsidRPr="00452213">
        <w:t xml:space="preserve"> </w:t>
      </w:r>
      <w:r w:rsidRPr="009569F3">
        <w:rPr>
          <w:i/>
        </w:rPr>
        <w:t xml:space="preserve">Ivy would </w:t>
      </w:r>
      <w:r w:rsidR="00D3401B">
        <w:rPr>
          <w:i/>
        </w:rPr>
        <w:t>be</w:t>
      </w:r>
      <w:r w:rsidRPr="009569F3">
        <w:rPr>
          <w:i/>
        </w:rPr>
        <w:t xml:space="preserve"> his</w:t>
      </w:r>
      <w:r w:rsidRPr="00452213">
        <w:t xml:space="preserve"> </w:t>
      </w:r>
      <w:r w:rsidRPr="00452213">
        <w:rPr>
          <w:i/>
        </w:rPr>
        <w:lastRenderedPageBreak/>
        <w:t>daughter</w:t>
      </w:r>
      <w:r w:rsidRPr="00452213">
        <w:t>.</w:t>
      </w:r>
      <w:r w:rsidRPr="001849C8">
        <w:t xml:space="preserve"> She would have grown up in his house, the yellow bedroom would have been hers</w:t>
      </w:r>
      <w:r>
        <w:t xml:space="preserve"> after all</w:t>
      </w:r>
      <w:r w:rsidR="00B25B9D">
        <w:t xml:space="preserve">, </w:t>
      </w:r>
      <w:r w:rsidR="009569F3">
        <w:t xml:space="preserve">and </w:t>
      </w:r>
      <w:r w:rsidR="00B25B9D">
        <w:t xml:space="preserve">he would have focused </w:t>
      </w:r>
      <w:r w:rsidRPr="001849C8">
        <w:t xml:space="preserve">his energy </w:t>
      </w:r>
      <w:r w:rsidR="00C151F5">
        <w:t>on</w:t>
      </w:r>
      <w:r w:rsidRPr="001849C8">
        <w:t xml:space="preserve"> being a good parent, a devoted father. </w:t>
      </w:r>
      <w:r w:rsidR="00B25B9D">
        <w:t>Theo</w:t>
      </w:r>
      <w:r w:rsidR="004D59A7">
        <w:t xml:space="preserve"> felt </w:t>
      </w:r>
      <w:r w:rsidR="000A0856">
        <w:t xml:space="preserve">it </w:t>
      </w:r>
      <w:r w:rsidR="00B25B9D">
        <w:t>in his bones</w:t>
      </w:r>
      <w:r w:rsidR="00F47115">
        <w:t xml:space="preserve">, </w:t>
      </w:r>
      <w:r w:rsidR="00EC7814">
        <w:t>knew it</w:t>
      </w:r>
      <w:r w:rsidR="00F47115">
        <w:t xml:space="preserve"> with certainty</w:t>
      </w:r>
      <w:r w:rsidR="00B25B9D">
        <w:t>—</w:t>
      </w:r>
      <w:r w:rsidR="004D59A7">
        <w:t>life would have been more stable for Ivy</w:t>
      </w:r>
      <w:r w:rsidR="00A12CE0">
        <w:t xml:space="preserve">. </w:t>
      </w:r>
      <w:r w:rsidR="004D59A7">
        <w:t xml:space="preserve">But what about Penelope? </w:t>
      </w:r>
      <w:r w:rsidR="00106804" w:rsidRPr="00106804">
        <w:t xml:space="preserve">He found it impossible to </w:t>
      </w:r>
      <w:r w:rsidR="00EC7814">
        <w:t>believe</w:t>
      </w:r>
      <w:r w:rsidR="00106804" w:rsidRPr="00106804">
        <w:t xml:space="preserve"> she would </w:t>
      </w:r>
      <w:r w:rsidR="00EC7814">
        <w:t>eve</w:t>
      </w:r>
      <w:r w:rsidR="00D3401B">
        <w:t>r</w:t>
      </w:r>
      <w:r w:rsidR="00EC7814">
        <w:t xml:space="preserve"> have </w:t>
      </w:r>
      <w:r w:rsidR="00106804" w:rsidRPr="00106804">
        <w:t>exist</w:t>
      </w:r>
      <w:r w:rsidR="00EC7814">
        <w:t>ed, let alone</w:t>
      </w:r>
      <w:r w:rsidR="00106804" w:rsidRPr="00106804">
        <w:t xml:space="preserve"> as her current brilliant self.</w:t>
      </w:r>
    </w:p>
    <w:p w14:paraId="21AB3254" w14:textId="23D27563" w:rsidR="00877811" w:rsidRDefault="00B25B9D" w:rsidP="009417E5">
      <w:pPr>
        <w:spacing w:line="276" w:lineRule="auto"/>
        <w:ind w:firstLine="720"/>
        <w:jc w:val="both"/>
      </w:pPr>
      <w:r>
        <w:t>Theo’s</w:t>
      </w:r>
      <w:r w:rsidR="001849C8">
        <w:t xml:space="preserve"> phone dinged again</w:t>
      </w:r>
      <w:r>
        <w:t>,</w:t>
      </w:r>
      <w:r w:rsidR="001849C8">
        <w:t xml:space="preserve"> and </w:t>
      </w:r>
      <w:r w:rsidR="004D59A7">
        <w:t>a</w:t>
      </w:r>
      <w:r w:rsidR="001849C8">
        <w:t xml:space="preserve"> message </w:t>
      </w:r>
      <w:r w:rsidR="004D59A7">
        <w:t>from Nita appeared on his screen.</w:t>
      </w:r>
    </w:p>
    <w:p w14:paraId="1D2655B4" w14:textId="77777777" w:rsidR="00465A8A" w:rsidRDefault="00465A8A" w:rsidP="009417E5">
      <w:pPr>
        <w:spacing w:line="276" w:lineRule="auto"/>
        <w:jc w:val="both"/>
        <w:rPr>
          <w:i/>
        </w:rPr>
      </w:pPr>
    </w:p>
    <w:p w14:paraId="7BE456AC" w14:textId="02619E3C" w:rsidR="00465A8A" w:rsidRDefault="00465A8A" w:rsidP="006550F2">
      <w:pPr>
        <w:spacing w:line="276" w:lineRule="auto"/>
        <w:jc w:val="both"/>
        <w:rPr>
          <w:i/>
        </w:rPr>
      </w:pPr>
      <w:r>
        <w:rPr>
          <w:rFonts w:ascii="Arial Narrow" w:hAnsi="Arial Narrow" w:cs="Arial"/>
          <w:sz w:val="20"/>
          <w:szCs w:val="20"/>
        </w:rPr>
        <w:t>Today 11:45 AM</w:t>
      </w:r>
    </w:p>
    <w:p w14:paraId="13A4B6DC" w14:textId="56C0100A" w:rsidR="00937EA7" w:rsidRDefault="00877811" w:rsidP="006550F2">
      <w:pPr>
        <w:spacing w:line="276" w:lineRule="auto"/>
        <w:jc w:val="both"/>
        <w:rPr>
          <w:i/>
        </w:rPr>
      </w:pPr>
      <w:r w:rsidRPr="00877811">
        <w:rPr>
          <w:i/>
        </w:rPr>
        <w:t xml:space="preserve">Theo, </w:t>
      </w:r>
      <w:r w:rsidR="00A12CE0">
        <w:rPr>
          <w:i/>
        </w:rPr>
        <w:t xml:space="preserve">sorry to bother, </w:t>
      </w:r>
      <w:r w:rsidRPr="00877811">
        <w:rPr>
          <w:i/>
        </w:rPr>
        <w:t xml:space="preserve">just checking to </w:t>
      </w:r>
      <w:r w:rsidR="0049631C">
        <w:rPr>
          <w:i/>
        </w:rPr>
        <w:t>make sure you</w:t>
      </w:r>
      <w:r w:rsidRPr="00877811">
        <w:rPr>
          <w:i/>
        </w:rPr>
        <w:t xml:space="preserve"> are okay. Any idea when you might come home? Everyone here misses you.</w:t>
      </w:r>
      <w:r w:rsidR="00A12CE0">
        <w:rPr>
          <w:i/>
        </w:rPr>
        <w:t xml:space="preserve"> (heart emoji)</w:t>
      </w:r>
    </w:p>
    <w:p w14:paraId="62B2AEAF" w14:textId="77777777" w:rsidR="00465A8A" w:rsidRDefault="00465A8A" w:rsidP="009417E5">
      <w:pPr>
        <w:spacing w:line="276" w:lineRule="auto"/>
        <w:ind w:firstLine="720"/>
        <w:jc w:val="both"/>
      </w:pPr>
    </w:p>
    <w:p w14:paraId="52C47B6E" w14:textId="21342ABF" w:rsidR="00A12CE0" w:rsidRPr="00A12CE0" w:rsidRDefault="00A12CE0" w:rsidP="009417E5">
      <w:pPr>
        <w:spacing w:line="276" w:lineRule="auto"/>
        <w:ind w:firstLine="720"/>
        <w:jc w:val="both"/>
      </w:pPr>
      <w:r w:rsidRPr="00A12CE0">
        <w:t>Heart emoji?</w:t>
      </w:r>
    </w:p>
    <w:p w14:paraId="25180E3A" w14:textId="347DF1DE" w:rsidR="00204905" w:rsidRDefault="00EC7814" w:rsidP="009417E5">
      <w:pPr>
        <w:spacing w:line="276" w:lineRule="auto"/>
        <w:ind w:firstLine="720"/>
        <w:jc w:val="both"/>
      </w:pPr>
      <w:r>
        <w:t>Theo heard t</w:t>
      </w:r>
      <w:r w:rsidR="00204905">
        <w:t xml:space="preserve">he familiar whir of a hummingbird </w:t>
      </w:r>
      <w:r>
        <w:t xml:space="preserve">as it </w:t>
      </w:r>
      <w:r w:rsidR="00F441CD">
        <w:t>whooshed</w:t>
      </w:r>
      <w:r w:rsidR="00204905">
        <w:t xml:space="preserve"> </w:t>
      </w:r>
      <w:r w:rsidR="00F441CD">
        <w:t xml:space="preserve">by </w:t>
      </w:r>
      <w:r>
        <w:t>his</w:t>
      </w:r>
      <w:r w:rsidR="00F441CD">
        <w:t xml:space="preserve"> head</w:t>
      </w:r>
      <w:r>
        <w:t>. He looked up and saw it hovering</w:t>
      </w:r>
      <w:r w:rsidR="00F441CD">
        <w:t xml:space="preserve"> in a tangle of </w:t>
      </w:r>
      <w:r w:rsidR="00B611AE" w:rsidRPr="005A7FA0">
        <w:t>passion</w:t>
      </w:r>
      <w:r w:rsidR="00F441CD" w:rsidRPr="005A7FA0">
        <w:t xml:space="preserve">flower </w:t>
      </w:r>
      <w:r>
        <w:t>snaking</w:t>
      </w:r>
      <w:r w:rsidR="00F441CD" w:rsidRPr="005A7FA0">
        <w:t xml:space="preserve"> up</w:t>
      </w:r>
      <w:r w:rsidR="00F441CD">
        <w:t xml:space="preserve"> </w:t>
      </w:r>
      <w:r w:rsidR="00ED5865">
        <w:t>the</w:t>
      </w:r>
      <w:r w:rsidR="00F441CD">
        <w:t xml:space="preserve"> massive trunk </w:t>
      </w:r>
      <w:r w:rsidR="003428A4">
        <w:t xml:space="preserve">of a </w:t>
      </w:r>
      <w:r w:rsidR="00F441CD">
        <w:t xml:space="preserve">hackberry tree. </w:t>
      </w:r>
      <w:r w:rsidR="003428A4">
        <w:t>B</w:t>
      </w:r>
      <w:r w:rsidR="00204905">
        <w:t xml:space="preserve">uzzing </w:t>
      </w:r>
      <w:r w:rsidR="00F441CD">
        <w:t xml:space="preserve">from one yellow blossom </w:t>
      </w:r>
      <w:r w:rsidR="00204905">
        <w:t>to the next</w:t>
      </w:r>
      <w:r w:rsidR="002225E6">
        <w:t>,</w:t>
      </w:r>
      <w:r w:rsidR="00204905">
        <w:t xml:space="preserve"> </w:t>
      </w:r>
      <w:r w:rsidR="002225E6">
        <w:t>it</w:t>
      </w:r>
      <w:r w:rsidR="00204905">
        <w:t xml:space="preserve">s ruby throat </w:t>
      </w:r>
      <w:r w:rsidR="003428A4">
        <w:t xml:space="preserve">was </w:t>
      </w:r>
      <w:r w:rsidR="00204905">
        <w:t xml:space="preserve">brilliant in the slant of golden sunlight. </w:t>
      </w:r>
      <w:r w:rsidR="00093D04" w:rsidRPr="00093D04">
        <w:t>Theo had noticed very few hummingbirds that spring</w:t>
      </w:r>
      <w:r>
        <w:t>. The season was getting on</w:t>
      </w:r>
      <w:r w:rsidR="004A6598">
        <w:t>, and</w:t>
      </w:r>
      <w:r>
        <w:t xml:space="preserve"> he still hadn’t</w:t>
      </w:r>
      <w:r w:rsidR="00204905">
        <w:t xml:space="preserve"> put </w:t>
      </w:r>
      <w:r w:rsidR="00C643D1">
        <w:t xml:space="preserve">out </w:t>
      </w:r>
      <w:r w:rsidR="00204905">
        <w:t>his feeders at home.</w:t>
      </w:r>
    </w:p>
    <w:p w14:paraId="53EE6343" w14:textId="2E37D793" w:rsidR="000A0856" w:rsidRDefault="009569F3" w:rsidP="009417E5">
      <w:pPr>
        <w:spacing w:line="276" w:lineRule="auto"/>
        <w:ind w:firstLine="720"/>
        <w:jc w:val="both"/>
      </w:pPr>
      <w:r>
        <w:t>“Time to head back, Alice</w:t>
      </w:r>
      <w:r w:rsidR="00EC7814">
        <w:t>.</w:t>
      </w:r>
      <w:r>
        <w:t xml:space="preserve">” </w:t>
      </w:r>
      <w:r w:rsidR="00EC7814">
        <w:t>He gave her an affectionate rub, then took</w:t>
      </w:r>
      <w:r>
        <w:t xml:space="preserve"> a long drink from his water bottle before coaxing his tired legs to stand. </w:t>
      </w:r>
      <w:r w:rsidR="00F441CD">
        <w:t>Back on</w:t>
      </w:r>
      <w:r w:rsidR="00204905">
        <w:t xml:space="preserve"> the trail</w:t>
      </w:r>
      <w:r w:rsidR="00F441CD">
        <w:t xml:space="preserve">, he remembered the eagle </w:t>
      </w:r>
      <w:r w:rsidR="00204905">
        <w:t xml:space="preserve">and focused his binoculars </w:t>
      </w:r>
      <w:r w:rsidR="00F441CD">
        <w:t>toward the valley</w:t>
      </w:r>
      <w:r w:rsidR="00EC7814">
        <w:t>, but it was long gone</w:t>
      </w:r>
      <w:r w:rsidR="004A6598">
        <w:t xml:space="preserve"> from the snag. </w:t>
      </w:r>
      <w:r w:rsidR="00A434E2">
        <w:t>Bright white contrails formed a perfect X in the sky above</w:t>
      </w:r>
      <w:r w:rsidR="00EC7814">
        <w:t xml:space="preserve"> him</w:t>
      </w:r>
      <w:r w:rsidR="00A434E2">
        <w:t xml:space="preserve">. </w:t>
      </w:r>
      <w:r w:rsidR="000A3447">
        <w:t xml:space="preserve">He </w:t>
      </w:r>
      <w:r w:rsidR="00EC7814">
        <w:t>thought of</w:t>
      </w:r>
      <w:r w:rsidR="000A3447">
        <w:t xml:space="preserve"> all the</w:t>
      </w:r>
      <w:r w:rsidR="00A434E2">
        <w:t xml:space="preserve"> </w:t>
      </w:r>
      <w:r w:rsidR="000A3447">
        <w:t>people traveling through the heavens above him</w:t>
      </w:r>
      <w:r w:rsidR="00EC7814">
        <w:t>, wondering</w:t>
      </w:r>
      <w:r w:rsidR="000A3447">
        <w:t xml:space="preserve"> </w:t>
      </w:r>
      <w:r w:rsidR="00E42587">
        <w:t xml:space="preserve">where they were going and why they would travel during such an unsafe time. </w:t>
      </w:r>
      <w:r w:rsidR="00EC7814">
        <w:t>What weighty things did they carry with them? S</w:t>
      </w:r>
      <w:r w:rsidR="00A434E2">
        <w:t>ickness, hate, hopelessness, worry</w:t>
      </w:r>
      <w:r w:rsidR="00EC7814">
        <w:t>?</w:t>
      </w:r>
      <w:r w:rsidR="00A434E2">
        <w:t xml:space="preserve"> </w:t>
      </w:r>
      <w:r w:rsidR="00EC7814">
        <w:t>S</w:t>
      </w:r>
      <w:r w:rsidR="00A434E2">
        <w:t xml:space="preserve">hattered, </w:t>
      </w:r>
      <w:r w:rsidR="00C81D61">
        <w:t>lonely</w:t>
      </w:r>
      <w:r w:rsidR="00A434E2">
        <w:t xml:space="preserve"> heart</w:t>
      </w:r>
      <w:r w:rsidR="00EC7814">
        <w:t>s?</w:t>
      </w:r>
    </w:p>
    <w:p w14:paraId="760A5A22" w14:textId="2F55E3D1" w:rsidR="00CC07AC" w:rsidRDefault="00204905" w:rsidP="009417E5">
      <w:pPr>
        <w:spacing w:line="276" w:lineRule="auto"/>
        <w:ind w:firstLine="720"/>
        <w:jc w:val="both"/>
      </w:pPr>
      <w:r>
        <w:t xml:space="preserve">As </w:t>
      </w:r>
      <w:r w:rsidR="00CC07AC">
        <w:t xml:space="preserve">the vapor trails </w:t>
      </w:r>
      <w:r>
        <w:t>fade</w:t>
      </w:r>
      <w:r w:rsidR="00F441CD">
        <w:t>d</w:t>
      </w:r>
      <w:r w:rsidR="00774BCB">
        <w:t>,</w:t>
      </w:r>
      <w:r w:rsidR="00452213">
        <w:t xml:space="preserve"> </w:t>
      </w:r>
      <w:r w:rsidR="00CC07AC">
        <w:t>Nita’</w:t>
      </w:r>
      <w:r w:rsidR="00594854">
        <w:t>s message dinged a second time</w:t>
      </w:r>
      <w:r w:rsidR="00E42587">
        <w:t>, a reminder that he had not yet responded</w:t>
      </w:r>
      <w:r w:rsidR="00594854">
        <w:t>.</w:t>
      </w:r>
      <w:r w:rsidR="00CC07AC">
        <w:t xml:space="preserve"> </w:t>
      </w:r>
      <w:r w:rsidR="00594854">
        <w:t>A</w:t>
      </w:r>
      <w:r w:rsidR="00CC07AC">
        <w:t>gain he read he</w:t>
      </w:r>
      <w:r w:rsidR="00594854">
        <w:t>r words and</w:t>
      </w:r>
      <w:r w:rsidR="00CC07AC">
        <w:t xml:space="preserve"> </w:t>
      </w:r>
      <w:r w:rsidR="000A7C8C">
        <w:t>saw</w:t>
      </w:r>
      <w:r w:rsidR="00CC07AC">
        <w:t xml:space="preserve"> the </w:t>
      </w:r>
      <w:r w:rsidR="00F40705">
        <w:t>re</w:t>
      </w:r>
      <w:r w:rsidR="00CC07AC">
        <w:t>d heart emoji.</w:t>
      </w:r>
    </w:p>
    <w:p w14:paraId="62B0D05B" w14:textId="77777777" w:rsidR="00465A8A" w:rsidRDefault="00A434E2" w:rsidP="009417E5">
      <w:pPr>
        <w:spacing w:line="276" w:lineRule="auto"/>
        <w:ind w:firstLine="720"/>
        <w:jc w:val="both"/>
      </w:pPr>
      <w:r>
        <w:t>He</w:t>
      </w:r>
      <w:r w:rsidR="001F6E7D">
        <w:t xml:space="preserve"> </w:t>
      </w:r>
      <w:r w:rsidR="00F441CD">
        <w:t>returned to the shade and typed</w:t>
      </w:r>
      <w:r w:rsidR="00F40705">
        <w:t xml:space="preserve"> </w:t>
      </w:r>
      <w:r w:rsidR="004D59A7">
        <w:t>a reply</w:t>
      </w:r>
      <w:r w:rsidR="00F40705">
        <w:t>,</w:t>
      </w:r>
      <w:r w:rsidR="00B565B4">
        <w:t xml:space="preserve"> not </w:t>
      </w:r>
      <w:r w:rsidR="00093D04">
        <w:t>entirely</w:t>
      </w:r>
      <w:r w:rsidR="00B565B4">
        <w:t xml:space="preserve"> convinced he would send it.</w:t>
      </w:r>
    </w:p>
    <w:p w14:paraId="21F37DC0" w14:textId="77777777" w:rsidR="00465A8A" w:rsidRDefault="00465A8A" w:rsidP="009417E5">
      <w:pPr>
        <w:spacing w:line="276" w:lineRule="auto"/>
        <w:jc w:val="both"/>
      </w:pPr>
    </w:p>
    <w:p w14:paraId="512DAA3F" w14:textId="0D11925C" w:rsidR="00465A8A" w:rsidRDefault="00094DBC" w:rsidP="00F93ACF">
      <w:pPr>
        <w:spacing w:line="276" w:lineRule="auto"/>
        <w:jc w:val="both"/>
        <w:rPr>
          <w:i/>
        </w:rPr>
      </w:pPr>
      <w:r>
        <w:rPr>
          <w:i/>
        </w:rPr>
        <w:t>W</w:t>
      </w:r>
      <w:r w:rsidR="00D5406B">
        <w:rPr>
          <w:i/>
        </w:rPr>
        <w:t>ill be here</w:t>
      </w:r>
      <w:r w:rsidR="00452213">
        <w:rPr>
          <w:i/>
        </w:rPr>
        <w:t xml:space="preserve"> </w:t>
      </w:r>
      <w:r w:rsidR="00E42587">
        <w:rPr>
          <w:i/>
        </w:rPr>
        <w:t>until Sunday</w:t>
      </w:r>
      <w:r w:rsidR="00452213">
        <w:rPr>
          <w:i/>
        </w:rPr>
        <w:t xml:space="preserve">. When I get home, </w:t>
      </w:r>
      <w:r w:rsidR="001F6E7D" w:rsidRPr="001F6E7D">
        <w:rPr>
          <w:i/>
        </w:rPr>
        <w:t>I would love some of your cookies.</w:t>
      </w:r>
      <w:r w:rsidR="004D59A7">
        <w:rPr>
          <w:i/>
        </w:rPr>
        <w:t xml:space="preserve"> And could you </w:t>
      </w:r>
      <w:r w:rsidR="000A7C8C">
        <w:rPr>
          <w:i/>
        </w:rPr>
        <w:t xml:space="preserve">please </w:t>
      </w:r>
      <w:r w:rsidR="004D59A7">
        <w:rPr>
          <w:i/>
        </w:rPr>
        <w:t xml:space="preserve">let Penelope and Ivy know I’m </w:t>
      </w:r>
      <w:r w:rsidR="007A68CA">
        <w:rPr>
          <w:i/>
        </w:rPr>
        <w:t xml:space="preserve">doing </w:t>
      </w:r>
      <w:r w:rsidR="004D59A7">
        <w:rPr>
          <w:i/>
        </w:rPr>
        <w:t>okay?</w:t>
      </w:r>
    </w:p>
    <w:p w14:paraId="0E34C3BB" w14:textId="77777777" w:rsidR="00465A8A" w:rsidRDefault="00465A8A" w:rsidP="009417E5">
      <w:pPr>
        <w:spacing w:line="276" w:lineRule="auto"/>
        <w:ind w:right="6840"/>
        <w:jc w:val="both"/>
        <w:rPr>
          <w:i/>
        </w:rPr>
      </w:pPr>
    </w:p>
    <w:p w14:paraId="0D39E2D8" w14:textId="6453C7C0" w:rsidR="008131A3" w:rsidRDefault="00594854" w:rsidP="00F93ACF">
      <w:pPr>
        <w:spacing w:line="276" w:lineRule="auto"/>
        <w:jc w:val="both"/>
        <w:sectPr w:rsidR="008131A3" w:rsidSect="00515891">
          <w:type w:val="evenPage"/>
          <w:pgSz w:w="9184" w:h="12983" w:code="28"/>
          <w:pgMar w:top="1080" w:right="1080" w:bottom="936" w:left="1440" w:header="720" w:footer="720" w:gutter="0"/>
          <w:cols w:space="720"/>
          <w:titlePg/>
          <w:docGrid w:linePitch="360"/>
        </w:sectPr>
      </w:pPr>
      <w:r w:rsidRPr="00594854">
        <w:t xml:space="preserve">He would never be </w:t>
      </w:r>
      <w:r w:rsidR="00AE1835">
        <w:t>the type</w:t>
      </w:r>
      <w:r w:rsidRPr="00594854">
        <w:t xml:space="preserve"> to add an emoji to a text message (and certainly not a red heart), but he did end his message with</w:t>
      </w:r>
      <w:r w:rsidR="00F441CD">
        <w:rPr>
          <w:i/>
        </w:rPr>
        <w:t xml:space="preserve"> T</w:t>
      </w:r>
      <w:r>
        <w:rPr>
          <w:i/>
        </w:rPr>
        <w:t>hank</w:t>
      </w:r>
      <w:r w:rsidR="00F441CD">
        <w:rPr>
          <w:i/>
        </w:rPr>
        <w:t>s</w:t>
      </w:r>
      <w:r>
        <w:rPr>
          <w:i/>
        </w:rPr>
        <w:t xml:space="preserve"> for checking on me. </w:t>
      </w:r>
      <w:r w:rsidRPr="00594854">
        <w:t>And that was something.</w:t>
      </w:r>
      <w:r w:rsidR="00452213" w:rsidRPr="00452213">
        <w:t xml:space="preserve"> </w:t>
      </w:r>
      <w:r w:rsidR="00B565B4">
        <w:t xml:space="preserve">Theo re-read his words and pressed the send button quickly, </w:t>
      </w:r>
      <w:r w:rsidR="00774BCB">
        <w:t xml:space="preserve">while </w:t>
      </w:r>
      <w:r w:rsidR="006E058E">
        <w:t xml:space="preserve">his phone still had </w:t>
      </w:r>
      <w:r w:rsidR="00C81D61">
        <w:t>one bar</w:t>
      </w:r>
      <w:r w:rsidR="00AE1835">
        <w:t>,</w:t>
      </w:r>
      <w:r w:rsidR="00C81D61">
        <w:t xml:space="preserve"> </w:t>
      </w:r>
      <w:r w:rsidR="00452213">
        <w:t xml:space="preserve">before he </w:t>
      </w:r>
      <w:r w:rsidR="00AE1835">
        <w:t xml:space="preserve">could </w:t>
      </w:r>
      <w:r w:rsidR="006E058E">
        <w:t>change</w:t>
      </w:r>
      <w:r w:rsidR="008131A3">
        <w:t xml:space="preserve"> his mi</w:t>
      </w:r>
      <w:r w:rsidR="002A67E1">
        <w:t>nd.</w:t>
      </w:r>
    </w:p>
    <w:p w14:paraId="33F807E3" w14:textId="66BEDBF5" w:rsidR="0096730F" w:rsidRDefault="000A3447" w:rsidP="008131A3">
      <w:pPr>
        <w:pStyle w:val="Heading1"/>
      </w:pPr>
      <w:r>
        <w:lastRenderedPageBreak/>
        <w:t>Twenty-</w:t>
      </w:r>
      <w:r w:rsidR="003E2D83">
        <w:t>Eight</w:t>
      </w:r>
    </w:p>
    <w:p w14:paraId="4309241D" w14:textId="77777777" w:rsidR="008131A3" w:rsidRPr="008131A3" w:rsidRDefault="008131A3" w:rsidP="008131A3"/>
    <w:p w14:paraId="68CFED23" w14:textId="77777777" w:rsidR="00B12B9E" w:rsidRDefault="00B12B9E" w:rsidP="00606BF1">
      <w:pPr>
        <w:spacing w:line="276" w:lineRule="auto"/>
        <w:jc w:val="both"/>
      </w:pPr>
    </w:p>
    <w:p w14:paraId="11CC2116" w14:textId="7353AE31" w:rsidR="00183CB8" w:rsidRDefault="00C64F94" w:rsidP="00606BF1">
      <w:pPr>
        <w:spacing w:line="276" w:lineRule="auto"/>
        <w:jc w:val="both"/>
      </w:pPr>
      <w:r>
        <w:t>T</w:t>
      </w:r>
      <w:r w:rsidR="000C61A0">
        <w:t xml:space="preserve">he </w:t>
      </w:r>
      <w:r w:rsidR="00FD3270">
        <w:t>hit</w:t>
      </w:r>
      <w:r w:rsidR="000C61A0">
        <w:t xml:space="preserve"> on the line was </w:t>
      </w:r>
      <w:r w:rsidR="00FD3270">
        <w:t>n</w:t>
      </w:r>
      <w:r w:rsidR="00C45BDC">
        <w:t>othing more than a</w:t>
      </w:r>
      <w:r w:rsidR="000C61A0">
        <w:t xml:space="preserve"> </w:t>
      </w:r>
      <w:r w:rsidR="004F28E7">
        <w:t>gentle touch</w:t>
      </w:r>
      <w:r>
        <w:t xml:space="preserve">, but </w:t>
      </w:r>
      <w:r w:rsidR="00A7144C">
        <w:t>it</w:t>
      </w:r>
      <w:r>
        <w:t xml:space="preserve"> </w:t>
      </w:r>
      <w:r w:rsidR="00183CB8">
        <w:t>was enough to alert</w:t>
      </w:r>
      <w:r>
        <w:t xml:space="preserve"> Theo. </w:t>
      </w:r>
      <w:r w:rsidR="00960BEE">
        <w:t>T</w:t>
      </w:r>
      <w:r>
        <w:t xml:space="preserve">he </w:t>
      </w:r>
      <w:r w:rsidR="00D61EDF">
        <w:t xml:space="preserve">second hit </w:t>
      </w:r>
      <w:r>
        <w:t xml:space="preserve">came with more pressure. </w:t>
      </w:r>
      <w:r w:rsidR="00D61EDF">
        <w:t>When</w:t>
      </w:r>
      <w:r>
        <w:t xml:space="preserve"> </w:t>
      </w:r>
      <w:r w:rsidR="00083C7F">
        <w:t xml:space="preserve">the </w:t>
      </w:r>
      <w:r>
        <w:t>line jerked</w:t>
      </w:r>
      <w:r w:rsidR="00D61EDF">
        <w:t xml:space="preserve"> and</w:t>
      </w:r>
      <w:r>
        <w:t xml:space="preserve"> </w:t>
      </w:r>
      <w:r w:rsidR="00083C7F">
        <w:t xml:space="preserve">the bob </w:t>
      </w:r>
      <w:r w:rsidR="000C61A0">
        <w:t>dip</w:t>
      </w:r>
      <w:r>
        <w:t>ped</w:t>
      </w:r>
      <w:r w:rsidR="00083C7F">
        <w:t xml:space="preserve"> </w:t>
      </w:r>
      <w:r w:rsidR="00721310">
        <w:t>b</w:t>
      </w:r>
      <w:r w:rsidR="00083C7F">
        <w:t xml:space="preserve">eneath the </w:t>
      </w:r>
      <w:r w:rsidR="00076CDE">
        <w:t xml:space="preserve">water’s </w:t>
      </w:r>
      <w:r w:rsidR="00083C7F">
        <w:t>surface</w:t>
      </w:r>
      <w:r w:rsidR="00D61EDF">
        <w:t>,</w:t>
      </w:r>
      <w:r w:rsidR="0023483B">
        <w:t xml:space="preserve"> </w:t>
      </w:r>
      <w:r w:rsidR="00083C7F">
        <w:t>Theo</w:t>
      </w:r>
      <w:r w:rsidR="000C61A0">
        <w:t xml:space="preserve"> tugged</w:t>
      </w:r>
      <w:r w:rsidR="00076CDE">
        <w:t xml:space="preserve"> and</w:t>
      </w:r>
      <w:r w:rsidR="002F0FD0">
        <w:t xml:space="preserve"> </w:t>
      </w:r>
      <w:r w:rsidR="00D4240C">
        <w:t>set the hook</w:t>
      </w:r>
      <w:r w:rsidR="00183CB8">
        <w:t xml:space="preserve"> firmly—</w:t>
      </w:r>
      <w:r w:rsidR="002F0FD0">
        <w:t>more from shock than skill</w:t>
      </w:r>
      <w:r w:rsidR="00D4240C">
        <w:t>.</w:t>
      </w:r>
      <w:r w:rsidR="00B14750" w:rsidRPr="00B14750">
        <w:t xml:space="preserve"> </w:t>
      </w:r>
      <w:r w:rsidR="00C46D46">
        <w:t>“</w:t>
      </w:r>
      <w:r w:rsidR="00D61EDF">
        <w:t xml:space="preserve">Alice, </w:t>
      </w:r>
      <w:r w:rsidR="00C46D46">
        <w:t xml:space="preserve">I </w:t>
      </w:r>
      <w:r w:rsidR="000523E2">
        <w:t xml:space="preserve">think I actually </w:t>
      </w:r>
      <w:r w:rsidR="002F0FD0">
        <w:t>caught</w:t>
      </w:r>
      <w:r w:rsidR="00C46D46">
        <w:t xml:space="preserve"> one</w:t>
      </w:r>
      <w:r w:rsidR="00183CB8">
        <w:t>!</w:t>
      </w:r>
      <w:r w:rsidR="00C46D46">
        <w:t>”</w:t>
      </w:r>
      <w:r w:rsidR="00721310">
        <w:t xml:space="preserve"> </w:t>
      </w:r>
    </w:p>
    <w:p w14:paraId="13A39B22" w14:textId="5F1E0323" w:rsidR="001B630E" w:rsidRDefault="00C46D46" w:rsidP="00606BF1">
      <w:pPr>
        <w:spacing w:line="276" w:lineRule="auto"/>
        <w:ind w:firstLine="720"/>
        <w:jc w:val="both"/>
      </w:pPr>
      <w:r>
        <w:t>Alice</w:t>
      </w:r>
      <w:r w:rsidR="00530B04">
        <w:t>,</w:t>
      </w:r>
      <w:r w:rsidR="001B630E">
        <w:t xml:space="preserve"> </w:t>
      </w:r>
      <w:r w:rsidR="0030450A">
        <w:t>gnaw</w:t>
      </w:r>
      <w:r w:rsidR="00D61EDF">
        <w:t>ing</w:t>
      </w:r>
      <w:r w:rsidR="0030450A">
        <w:t xml:space="preserve"> on the chew toy he had brought</w:t>
      </w:r>
      <w:r w:rsidR="001B630E">
        <w:t xml:space="preserve"> </w:t>
      </w:r>
      <w:r w:rsidR="00D61EDF">
        <w:t>along</w:t>
      </w:r>
      <w:r w:rsidR="00530B04">
        <w:t xml:space="preserve">, </w:t>
      </w:r>
      <w:r w:rsidR="001B630E">
        <w:t>paid him no attention.</w:t>
      </w:r>
    </w:p>
    <w:p w14:paraId="4E26B4B6" w14:textId="1F261F52" w:rsidR="00086D98" w:rsidRDefault="00721310" w:rsidP="00606BF1">
      <w:pPr>
        <w:spacing w:line="276" w:lineRule="auto"/>
        <w:ind w:firstLine="720"/>
        <w:jc w:val="both"/>
      </w:pPr>
      <w:r>
        <w:t>Theo</w:t>
      </w:r>
      <w:r w:rsidR="005646BD">
        <w:t xml:space="preserve">’s </w:t>
      </w:r>
      <w:r>
        <w:t xml:space="preserve">fishing </w:t>
      </w:r>
      <w:r w:rsidR="009206E1">
        <w:t>experience</w:t>
      </w:r>
      <w:r w:rsidR="00FD3270">
        <w:t xml:space="preserve"> </w:t>
      </w:r>
      <w:r w:rsidR="00183CB8">
        <w:t>at Devil’s Den</w:t>
      </w:r>
      <w:r w:rsidR="00FD3270">
        <w:t xml:space="preserve"> had been </w:t>
      </w:r>
      <w:r w:rsidR="009206E1">
        <w:t xml:space="preserve">a great success, not because he reeled in </w:t>
      </w:r>
      <w:r w:rsidR="000523E2">
        <w:t>supper every night—he</w:t>
      </w:r>
      <w:r w:rsidR="001B630E">
        <w:t>’d</w:t>
      </w:r>
      <w:r w:rsidR="000523E2">
        <w:t xml:space="preserve"> </w:t>
      </w:r>
      <w:r w:rsidR="001B630E">
        <w:t>not</w:t>
      </w:r>
      <w:r w:rsidR="000523E2">
        <w:t xml:space="preserve"> caught anything—but because </w:t>
      </w:r>
      <w:r w:rsidR="001B630E">
        <w:t xml:space="preserve">sitting on the shore with </w:t>
      </w:r>
      <w:r w:rsidR="00B14750">
        <w:t xml:space="preserve">his dad’s </w:t>
      </w:r>
      <w:r w:rsidR="001B630E">
        <w:t xml:space="preserve">pole in </w:t>
      </w:r>
      <w:r w:rsidR="00D61EDF">
        <w:t xml:space="preserve">his </w:t>
      </w:r>
      <w:r w:rsidR="001B630E">
        <w:t>hand</w:t>
      </w:r>
      <w:r w:rsidR="0020609F">
        <w:t xml:space="preserve"> </w:t>
      </w:r>
      <w:r w:rsidR="00183CB8">
        <w:t xml:space="preserve">had </w:t>
      </w:r>
      <w:r w:rsidR="0020609F">
        <w:t xml:space="preserve">brought </w:t>
      </w:r>
      <w:r w:rsidR="00183CB8">
        <w:t xml:space="preserve">him </w:t>
      </w:r>
      <w:r w:rsidR="0020609F">
        <w:t>peace</w:t>
      </w:r>
      <w:r w:rsidR="001B630E">
        <w:t xml:space="preserve">. Theo was </w:t>
      </w:r>
      <w:r w:rsidR="00D61EDF">
        <w:t>not a</w:t>
      </w:r>
      <w:r w:rsidR="000523E2">
        <w:t xml:space="preserve"> fisherman</w:t>
      </w:r>
      <w:r w:rsidR="00D61EDF">
        <w:t xml:space="preserve">. Despite his father’s fondness for </w:t>
      </w:r>
      <w:r w:rsidR="00183CB8">
        <w:t>the pastime</w:t>
      </w:r>
      <w:r w:rsidR="005F086A">
        <w:t>,</w:t>
      </w:r>
      <w:r w:rsidR="002F0FD0">
        <w:t xml:space="preserve"> </w:t>
      </w:r>
      <w:r w:rsidR="003648B5">
        <w:t xml:space="preserve">and </w:t>
      </w:r>
      <w:r w:rsidR="00086D98">
        <w:t>the thrill</w:t>
      </w:r>
      <w:r w:rsidR="00183CB8">
        <w:t>s</w:t>
      </w:r>
      <w:r w:rsidR="00086D98">
        <w:t xml:space="preserve"> Theo and his brother </w:t>
      </w:r>
      <w:r w:rsidR="005F086A">
        <w:t xml:space="preserve">had </w:t>
      </w:r>
      <w:r w:rsidR="00086D98">
        <w:t xml:space="preserve">experienced during their </w:t>
      </w:r>
      <w:r w:rsidR="002F0FD0">
        <w:t xml:space="preserve">annual </w:t>
      </w:r>
      <w:r w:rsidR="00600189">
        <w:t xml:space="preserve">father-son </w:t>
      </w:r>
      <w:r w:rsidR="00777E99">
        <w:t>fishing</w:t>
      </w:r>
      <w:r w:rsidR="003648B5">
        <w:t xml:space="preserve"> trip to </w:t>
      </w:r>
      <w:r w:rsidR="00600189">
        <w:t xml:space="preserve">Lake </w:t>
      </w:r>
      <w:r w:rsidR="003648B5">
        <w:t>Balmorhea</w:t>
      </w:r>
      <w:r w:rsidR="00600189">
        <w:t xml:space="preserve">, </w:t>
      </w:r>
      <w:r w:rsidR="00B14750">
        <w:t>c</w:t>
      </w:r>
      <w:r w:rsidR="00086D98">
        <w:t xml:space="preserve">atching a fish </w:t>
      </w:r>
      <w:r w:rsidR="00094DBC">
        <w:t>had</w:t>
      </w:r>
      <w:r w:rsidR="00777E99">
        <w:t xml:space="preserve"> never</w:t>
      </w:r>
      <w:r w:rsidR="00086D98">
        <w:t xml:space="preserve"> </w:t>
      </w:r>
      <w:r w:rsidR="00094DBC">
        <w:t xml:space="preserve">been </w:t>
      </w:r>
      <w:r w:rsidR="00B14750">
        <w:t>his</w:t>
      </w:r>
      <w:r w:rsidR="00086D98">
        <w:t xml:space="preserve"> goal</w:t>
      </w:r>
      <w:r w:rsidR="00C52939">
        <w:t>.</w:t>
      </w:r>
      <w:r w:rsidR="00086D98">
        <w:t xml:space="preserve"> </w:t>
      </w:r>
      <w:r w:rsidR="00C52939">
        <w:t>N</w:t>
      </w:r>
      <w:r w:rsidR="00777E99">
        <w:t>ot</w:t>
      </w:r>
      <w:r w:rsidR="00086D98">
        <w:t xml:space="preserve"> then</w:t>
      </w:r>
      <w:r w:rsidR="00183CB8">
        <w:t>,</w:t>
      </w:r>
      <w:r w:rsidR="00086D98">
        <w:t xml:space="preserve"> or now.</w:t>
      </w:r>
    </w:p>
    <w:p w14:paraId="26C8F525" w14:textId="09D4EAD3" w:rsidR="00086D98" w:rsidRDefault="00294E9C" w:rsidP="00606BF1">
      <w:pPr>
        <w:spacing w:line="276" w:lineRule="auto"/>
        <w:ind w:firstLine="720"/>
        <w:jc w:val="both"/>
      </w:pPr>
      <w:r w:rsidRPr="00294E9C">
        <w:t>Theo lifted his pole skyward</w:t>
      </w:r>
      <w:r w:rsidR="00183CB8">
        <w:t>, feeling</w:t>
      </w:r>
      <w:r w:rsidRPr="00294E9C">
        <w:t xml:space="preserve"> the weight of the tired </w:t>
      </w:r>
      <w:r w:rsidR="00C247A9">
        <w:t>creature</w:t>
      </w:r>
      <w:r w:rsidR="00183CB8">
        <w:t xml:space="preserve"> hooked on the line</w:t>
      </w:r>
      <w:r w:rsidRPr="00294E9C">
        <w:t xml:space="preserve">. It was </w:t>
      </w:r>
      <w:r w:rsidR="00C52939">
        <w:t xml:space="preserve">a </w:t>
      </w:r>
      <w:r w:rsidRPr="00294E9C">
        <w:t>small</w:t>
      </w:r>
      <w:r w:rsidR="00C52939">
        <w:t xml:space="preserve"> </w:t>
      </w:r>
      <w:r w:rsidR="00183CB8">
        <w:t xml:space="preserve">fish </w:t>
      </w:r>
      <w:r w:rsidR="00094DBC">
        <w:t>that</w:t>
      </w:r>
      <w:r w:rsidRPr="00294E9C">
        <w:t xml:space="preserve"> </w:t>
      </w:r>
      <w:r w:rsidR="00094DBC">
        <w:t xml:space="preserve">he </w:t>
      </w:r>
      <w:r w:rsidRPr="00294E9C">
        <w:t xml:space="preserve">would end up tossing back. With no other choice, Theo began reeling </w:t>
      </w:r>
      <w:r w:rsidR="00C52939">
        <w:t xml:space="preserve">it in, </w:t>
      </w:r>
      <w:r w:rsidRPr="00294E9C">
        <w:t>wondering why a fish would take a bare hook. Perhaps even fish have desperate days.</w:t>
      </w:r>
    </w:p>
    <w:p w14:paraId="7C845B8F" w14:textId="41D01AF6" w:rsidR="008C54C6" w:rsidRDefault="00183CB8" w:rsidP="00606BF1">
      <w:pPr>
        <w:spacing w:line="276" w:lineRule="auto"/>
        <w:ind w:firstLine="720"/>
        <w:jc w:val="both"/>
      </w:pPr>
      <w:r>
        <w:t xml:space="preserve">He thought back to the day before. He’d been sitting in </w:t>
      </w:r>
      <w:r w:rsidR="00777E99">
        <w:t>the same spot</w:t>
      </w:r>
      <w:r>
        <w:t xml:space="preserve"> when </w:t>
      </w:r>
      <w:r w:rsidR="00C96941">
        <w:t>a</w:t>
      </w:r>
      <w:r>
        <w:t xml:space="preserve"> man had</w:t>
      </w:r>
      <w:r w:rsidR="00777E99">
        <w:t xml:space="preserve"> </w:t>
      </w:r>
      <w:r w:rsidR="00086D98">
        <w:t>approached</w:t>
      </w:r>
      <w:r>
        <w:t xml:space="preserve">, carrying a curly-haired child on his shoulders, her bare feet dusty to her ankles. </w:t>
      </w:r>
      <w:r w:rsidR="00094DBC">
        <w:t xml:space="preserve">The </w:t>
      </w:r>
      <w:r>
        <w:t>little</w:t>
      </w:r>
      <w:r w:rsidR="00094DBC">
        <w:t xml:space="preserve"> girl</w:t>
      </w:r>
      <w:r>
        <w:t xml:space="preserve"> </w:t>
      </w:r>
      <w:r w:rsidR="00094DBC">
        <w:t>couldn’t have been older than three</w:t>
      </w:r>
      <w:r>
        <w:t>. She had her hands</w:t>
      </w:r>
      <w:r w:rsidR="00777E99">
        <w:t xml:space="preserve"> smashed </w:t>
      </w:r>
      <w:r w:rsidR="00482C49">
        <w:t>against</w:t>
      </w:r>
      <w:r w:rsidR="002F0FD0">
        <w:t xml:space="preserve"> </w:t>
      </w:r>
      <w:r w:rsidR="00482C49">
        <w:t>the side</w:t>
      </w:r>
      <w:r>
        <w:t>s</w:t>
      </w:r>
      <w:r w:rsidR="00482C49">
        <w:t xml:space="preserve"> of </w:t>
      </w:r>
      <w:r w:rsidR="0054226A">
        <w:t>her dad’s</w:t>
      </w:r>
      <w:r w:rsidR="00482C49">
        <w:t xml:space="preserve"> face</w:t>
      </w:r>
      <w:r w:rsidR="00B14750">
        <w:t xml:space="preserve"> in a way that</w:t>
      </w:r>
      <w:r w:rsidR="001558C4">
        <w:t xml:space="preserve"> look</w:t>
      </w:r>
      <w:r w:rsidR="00B14750">
        <w:t>ed</w:t>
      </w:r>
      <w:r w:rsidR="001558C4">
        <w:t xml:space="preserve"> </w:t>
      </w:r>
      <w:r w:rsidR="00B14750">
        <w:t>un</w:t>
      </w:r>
      <w:r w:rsidR="001558C4">
        <w:t>comfortable</w:t>
      </w:r>
      <w:r w:rsidR="0054226A">
        <w:t xml:space="preserve"> to Theo</w:t>
      </w:r>
      <w:r>
        <w:t>,</w:t>
      </w:r>
      <w:r w:rsidR="0054226A">
        <w:t xml:space="preserve"> but only resulted in </w:t>
      </w:r>
      <w:r w:rsidR="002A7986">
        <w:t>smiles</w:t>
      </w:r>
      <w:r w:rsidR="0054226A">
        <w:t xml:space="preserve"> from the guy. </w:t>
      </w:r>
      <w:r w:rsidR="001558C4">
        <w:t xml:space="preserve">During their brief </w:t>
      </w:r>
      <w:r w:rsidR="00C96941">
        <w:t>conversation</w:t>
      </w:r>
      <w:r w:rsidR="001558C4">
        <w:t xml:space="preserve">, Theo </w:t>
      </w:r>
      <w:r w:rsidR="00C96941">
        <w:t xml:space="preserve">had </w:t>
      </w:r>
      <w:r w:rsidR="00B66FE3">
        <w:t>learned</w:t>
      </w:r>
      <w:r>
        <w:t xml:space="preserve"> that</w:t>
      </w:r>
      <w:r w:rsidR="00B66FE3">
        <w:t xml:space="preserve"> </w:t>
      </w:r>
      <w:r w:rsidR="001558C4">
        <w:t xml:space="preserve">the </w:t>
      </w:r>
      <w:r>
        <w:t>man</w:t>
      </w:r>
      <w:r w:rsidR="001558C4">
        <w:t xml:space="preserve"> and his wife</w:t>
      </w:r>
      <w:r>
        <w:t xml:space="preserve"> and daughter</w:t>
      </w:r>
      <w:r w:rsidR="00B66FE3">
        <w:t xml:space="preserve"> were traveling from Los Angeles to Boston</w:t>
      </w:r>
      <w:r>
        <w:t>, having decided to do something different and “epic” during their enforced time off work</w:t>
      </w:r>
      <w:r w:rsidR="00B66FE3">
        <w:t>.</w:t>
      </w:r>
      <w:r>
        <w:t xml:space="preserve"> </w:t>
      </w:r>
      <w:r w:rsidR="00B66FE3">
        <w:t xml:space="preserve"> </w:t>
      </w:r>
      <w:r w:rsidR="001558C4">
        <w:t>When t</w:t>
      </w:r>
      <w:r w:rsidR="00482C49">
        <w:t xml:space="preserve">he guy </w:t>
      </w:r>
      <w:r w:rsidR="00C96941">
        <w:t xml:space="preserve">had </w:t>
      </w:r>
      <w:r w:rsidR="00482C49">
        <w:t xml:space="preserve">asked </w:t>
      </w:r>
      <w:r w:rsidR="001558C4">
        <w:t>what</w:t>
      </w:r>
      <w:r w:rsidR="00482C49">
        <w:t xml:space="preserve"> type of fish </w:t>
      </w:r>
      <w:r w:rsidR="001558C4">
        <w:t>were in</w:t>
      </w:r>
      <w:r w:rsidR="00482C49">
        <w:t xml:space="preserve"> the lake</w:t>
      </w:r>
      <w:r w:rsidR="001558C4">
        <w:t xml:space="preserve">, Theo </w:t>
      </w:r>
      <w:r w:rsidR="00C96941">
        <w:t xml:space="preserve">had </w:t>
      </w:r>
      <w:r w:rsidR="001558C4">
        <w:t>guessed</w:t>
      </w:r>
      <w:r w:rsidR="00C96941">
        <w:t xml:space="preserve"> at bream</w:t>
      </w:r>
      <w:r w:rsidR="001558C4">
        <w:t xml:space="preserve">, because </w:t>
      </w:r>
      <w:r w:rsidR="00D46A48">
        <w:t>he knew they</w:t>
      </w:r>
      <w:r w:rsidR="001558C4">
        <w:t xml:space="preserve"> were plentiful in Arkansas. </w:t>
      </w:r>
      <w:r w:rsidR="00C96941">
        <w:t xml:space="preserve">He hadn’t bothered explaining that he never fished with bait because catching fish wasn’t his objective. </w:t>
      </w:r>
      <w:r w:rsidR="00C96941">
        <w:lastRenderedPageBreak/>
        <w:t xml:space="preserve">He just wanted the solitude and stillness. When the man had continued his walk with his daughter, the little girl tugging at his hair and giggling, Theo had watched them go with an unaccustomed wrench </w:t>
      </w:r>
      <w:r w:rsidR="0018282E">
        <w:t>to</w:t>
      </w:r>
      <w:r w:rsidR="00C96941">
        <w:t xml:space="preserve"> his heart.</w:t>
      </w:r>
      <w:r w:rsidR="0018282E">
        <w:t xml:space="preserve"> </w:t>
      </w:r>
      <w:r w:rsidR="0054226A">
        <w:t xml:space="preserve">For the remainder of the afternoon and into the evening, </w:t>
      </w:r>
      <w:r w:rsidR="00C96941">
        <w:t xml:space="preserve">the </w:t>
      </w:r>
      <w:r w:rsidR="00E12B6E">
        <w:t xml:space="preserve">brief encounter </w:t>
      </w:r>
      <w:r w:rsidR="00C96941">
        <w:t>had stayed with him</w:t>
      </w:r>
      <w:r w:rsidR="00E12B6E">
        <w:t>.</w:t>
      </w:r>
    </w:p>
    <w:p w14:paraId="72371559" w14:textId="6D170749" w:rsidR="005E2AAE" w:rsidRDefault="00C52939" w:rsidP="00606BF1">
      <w:pPr>
        <w:spacing w:line="276" w:lineRule="auto"/>
        <w:ind w:firstLine="720"/>
        <w:jc w:val="both"/>
      </w:pPr>
      <w:r>
        <w:t xml:space="preserve">Now, </w:t>
      </w:r>
      <w:r w:rsidR="00914632" w:rsidRPr="00914632">
        <w:t xml:space="preserve">as the pole trembled and the fish struggled, </w:t>
      </w:r>
      <w:r w:rsidR="00C60F4C">
        <w:t>he glanced along the trail leading into the woods</w:t>
      </w:r>
      <w:r w:rsidR="0018282E">
        <w:t xml:space="preserve">, </w:t>
      </w:r>
      <w:r w:rsidR="00C60F4C">
        <w:t>half-expect</w:t>
      </w:r>
      <w:r w:rsidR="0018282E">
        <w:t>ing</w:t>
      </w:r>
      <w:r w:rsidR="00C60F4C">
        <w:t xml:space="preserve"> the</w:t>
      </w:r>
      <w:r w:rsidR="0018282E">
        <w:t xml:space="preserve"> man and girl</w:t>
      </w:r>
      <w:r w:rsidR="00C60F4C">
        <w:t xml:space="preserve"> to reappear</w:t>
      </w:r>
      <w:r w:rsidR="0018282E">
        <w:t xml:space="preserve"> so that he could show them</w:t>
      </w:r>
      <w:r w:rsidR="00C60F4C">
        <w:t xml:space="preserve"> the fish he had caught. But the</w:t>
      </w:r>
      <w:r w:rsidR="0018282E">
        <w:t xml:space="preserve"> trail was empty,</w:t>
      </w:r>
      <w:r w:rsidR="00C60F4C">
        <w:t xml:space="preserve"> and yesterday’s encounter felt like nothing more than a</w:t>
      </w:r>
      <w:r w:rsidR="0018282E">
        <w:t xml:space="preserve"> dream</w:t>
      </w:r>
      <w:r w:rsidR="00C60F4C">
        <w:t xml:space="preserve">. </w:t>
      </w:r>
      <w:r>
        <w:t>When</w:t>
      </w:r>
      <w:r w:rsidR="00A060D4">
        <w:t xml:space="preserve"> t</w:t>
      </w:r>
      <w:r w:rsidR="003658DA">
        <w:t xml:space="preserve">he </w:t>
      </w:r>
      <w:r w:rsidR="00991DB4">
        <w:t>tension</w:t>
      </w:r>
      <w:r w:rsidR="003658DA">
        <w:t xml:space="preserve"> </w:t>
      </w:r>
      <w:r w:rsidR="0018282E">
        <w:t xml:space="preserve">on the line </w:t>
      </w:r>
      <w:r w:rsidR="00AB029C">
        <w:t xml:space="preserve">went </w:t>
      </w:r>
      <w:r w:rsidR="000F1344">
        <w:t>slack</w:t>
      </w:r>
      <w:r w:rsidR="006545CD">
        <w:t>,</w:t>
      </w:r>
      <w:r w:rsidR="00A060D4">
        <w:t xml:space="preserve"> </w:t>
      </w:r>
      <w:r w:rsidR="00D46A48">
        <w:t xml:space="preserve">relief flooded Theo. The fish </w:t>
      </w:r>
      <w:r w:rsidR="00552745">
        <w:t>had gotten</w:t>
      </w:r>
      <w:r w:rsidR="00D46A48">
        <w:t xml:space="preserve"> away.</w:t>
      </w:r>
    </w:p>
    <w:p w14:paraId="3A932878" w14:textId="77777777" w:rsidR="000973AE" w:rsidRDefault="00D46A48" w:rsidP="00606BF1">
      <w:pPr>
        <w:spacing w:line="276" w:lineRule="auto"/>
        <w:ind w:firstLine="720"/>
        <w:jc w:val="both"/>
      </w:pPr>
      <w:r>
        <w:t>Tomorrow</w:t>
      </w:r>
      <w:r w:rsidR="00EB07EA">
        <w:t>,</w:t>
      </w:r>
      <w:r>
        <w:t xml:space="preserve"> he would fish without a hook</w:t>
      </w:r>
      <w:r w:rsidR="000973AE">
        <w:t xml:space="preserve">. </w:t>
      </w:r>
    </w:p>
    <w:p w14:paraId="25E2BEA6" w14:textId="7CE05E91" w:rsidR="00C7752D" w:rsidRDefault="005F086A" w:rsidP="00A07DC9">
      <w:pPr>
        <w:spacing w:line="276" w:lineRule="auto"/>
        <w:ind w:firstLine="720"/>
        <w:jc w:val="both"/>
      </w:pPr>
      <w:r>
        <w:t>His</w:t>
      </w:r>
      <w:r w:rsidR="00AB029C">
        <w:t xml:space="preserve"> </w:t>
      </w:r>
      <w:r w:rsidR="00967663">
        <w:t xml:space="preserve">time </w:t>
      </w:r>
      <w:r w:rsidR="00AB029C">
        <w:t xml:space="preserve">at Devil’s Den </w:t>
      </w:r>
      <w:r w:rsidR="00967663">
        <w:t xml:space="preserve">was passing </w:t>
      </w:r>
      <w:r w:rsidR="00AB029C">
        <w:t xml:space="preserve">quickly, </w:t>
      </w:r>
      <w:r>
        <w:t>each</w:t>
      </w:r>
      <w:r w:rsidR="00AB029C">
        <w:t xml:space="preserve"> day blurring into the next. </w:t>
      </w:r>
      <w:r>
        <w:t>He felt physically stronger, and when he went to bed at night, he slept until daybreak, barely disturbing the bedcovers. He felt, somehow, that e</w:t>
      </w:r>
      <w:r w:rsidR="00C7752D">
        <w:t xml:space="preserve">ach hour of deep sleep, each step along </w:t>
      </w:r>
      <w:r>
        <w:t>the</w:t>
      </w:r>
      <w:r w:rsidR="00C7752D">
        <w:t xml:space="preserve"> trail</w:t>
      </w:r>
      <w:r>
        <w:t>s</w:t>
      </w:r>
      <w:r w:rsidR="00C7752D">
        <w:t xml:space="preserve">, each time he dropped a fishing line into the </w:t>
      </w:r>
      <w:r w:rsidR="00D46A48">
        <w:t>lake</w:t>
      </w:r>
      <w:r w:rsidR="00C7752D">
        <w:t xml:space="preserve">, </w:t>
      </w:r>
      <w:r w:rsidR="00652720">
        <w:t>had helped him come to terms with his emotions.</w:t>
      </w:r>
      <w:r w:rsidR="00C7752D">
        <w:t xml:space="preserve"> </w:t>
      </w:r>
      <w:r>
        <w:t>He</w:t>
      </w:r>
      <w:r w:rsidR="00C7752D">
        <w:t xml:space="preserve"> </w:t>
      </w:r>
      <w:r w:rsidR="00CC4908">
        <w:t>had</w:t>
      </w:r>
      <w:r>
        <w:t xml:space="preserve">n’t found </w:t>
      </w:r>
      <w:r w:rsidR="00652720">
        <w:t xml:space="preserve">complete </w:t>
      </w:r>
      <w:r w:rsidR="00C7752D">
        <w:t>clarity</w:t>
      </w:r>
      <w:r w:rsidR="00652720">
        <w:t xml:space="preserve">—did such a thing even </w:t>
      </w:r>
      <w:proofErr w:type="gramStart"/>
      <w:r w:rsidR="00652720">
        <w:t>exist?—</w:t>
      </w:r>
      <w:proofErr w:type="gramEnd"/>
      <w:r>
        <w:t xml:space="preserve">but </w:t>
      </w:r>
      <w:r w:rsidR="0095209C">
        <w:t xml:space="preserve">he had reached a state of calmness that felt </w:t>
      </w:r>
      <w:r w:rsidR="0095209C" w:rsidRPr="00A07DC9">
        <w:t>comforting</w:t>
      </w:r>
      <w:r w:rsidR="0095209C" w:rsidRPr="00984D9E">
        <w:t>.</w:t>
      </w:r>
      <w:r w:rsidR="0095209C">
        <w:t xml:space="preserve"> </w:t>
      </w:r>
      <w:r>
        <w:t>The</w:t>
      </w:r>
      <w:r w:rsidR="00CC4908">
        <w:t xml:space="preserve"> hike to </w:t>
      </w:r>
      <w:r w:rsidR="00B82DFE">
        <w:t>Holt Ridge</w:t>
      </w:r>
      <w:r w:rsidR="00B346B0">
        <w:t xml:space="preserve"> had </w:t>
      </w:r>
      <w:r>
        <w:t xml:space="preserve">changed him, </w:t>
      </w:r>
      <w:r w:rsidR="00B346B0">
        <w:t>been an an</w:t>
      </w:r>
      <w:r>
        <w:t>ti</w:t>
      </w:r>
      <w:r w:rsidR="00B346B0">
        <w:t>dote of sorts</w:t>
      </w:r>
      <w:r>
        <w:t xml:space="preserve"> to </w:t>
      </w:r>
      <w:r w:rsidR="00770B2D">
        <w:t xml:space="preserve">his confusion over all that had recently happened. </w:t>
      </w:r>
    </w:p>
    <w:p w14:paraId="26EB0069" w14:textId="7D556B2E" w:rsidR="001A1F32" w:rsidRDefault="005F086A" w:rsidP="004E3C2F">
      <w:pPr>
        <w:spacing w:line="276" w:lineRule="auto"/>
        <w:ind w:firstLine="720"/>
        <w:jc w:val="both"/>
      </w:pPr>
      <w:r>
        <w:t xml:space="preserve">Since that hike, </w:t>
      </w:r>
      <w:r w:rsidR="00B346B0">
        <w:t>Theo</w:t>
      </w:r>
      <w:r w:rsidR="007A68CA">
        <w:t xml:space="preserve"> </w:t>
      </w:r>
      <w:r>
        <w:t>had thought back to</w:t>
      </w:r>
      <w:r w:rsidR="00236007">
        <w:t xml:space="preserve"> the afternoon of Penelope’s play</w:t>
      </w:r>
      <w:r>
        <w:t xml:space="preserve"> again and again</w:t>
      </w:r>
      <w:r w:rsidR="00236007">
        <w:t xml:space="preserve">, </w:t>
      </w:r>
      <w:r>
        <w:t xml:space="preserve">seeing in his mind’s eye </w:t>
      </w:r>
      <w:r w:rsidR="00236007">
        <w:t>the cartoonish blue tears she had drawn on her face, th</w:t>
      </w:r>
      <w:r w:rsidR="00C04080">
        <w:t>e way she</w:t>
      </w:r>
      <w:r w:rsidR="00596AFB">
        <w:t>’d</w:t>
      </w:r>
      <w:r w:rsidR="00C04080">
        <w:t xml:space="preserve"> stood on the stage he had built</w:t>
      </w:r>
      <w:r w:rsidR="00236007">
        <w:t xml:space="preserve">, </w:t>
      </w:r>
      <w:r w:rsidR="00596AFB">
        <w:t xml:space="preserve">the way she’d read so </w:t>
      </w:r>
      <w:r w:rsidR="00236007">
        <w:t xml:space="preserve">proudly from the journal purchased at Walmart. </w:t>
      </w:r>
      <w:r w:rsidR="001A1F32">
        <w:t xml:space="preserve">With </w:t>
      </w:r>
      <w:r w:rsidR="00236007">
        <w:t>a bit of time and perspective, he</w:t>
      </w:r>
      <w:r w:rsidR="001A1F32">
        <w:t xml:space="preserve"> couldn’t help</w:t>
      </w:r>
      <w:r w:rsidR="00236007">
        <w:t xml:space="preserve"> wonder</w:t>
      </w:r>
      <w:r w:rsidR="001A1F32">
        <w:t>ing, uneasily,</w:t>
      </w:r>
      <w:r w:rsidR="007A68CA">
        <w:t xml:space="preserve"> if his </w:t>
      </w:r>
      <w:r w:rsidR="00770B2D">
        <w:t xml:space="preserve">reaction </w:t>
      </w:r>
      <w:r w:rsidR="007A68CA">
        <w:t>had been a</w:t>
      </w:r>
      <w:r w:rsidR="00C04080">
        <w:t xml:space="preserve">n </w:t>
      </w:r>
      <w:r w:rsidR="007A68CA">
        <w:t>overreaction.</w:t>
      </w:r>
      <w:r w:rsidR="001A1F32">
        <w:t xml:space="preserve"> </w:t>
      </w:r>
      <w:r w:rsidR="00DB5AE7" w:rsidRPr="00DB5AE7">
        <w:t>He was the product of his life experiences—</w:t>
      </w:r>
      <w:r w:rsidR="001A1F32">
        <w:t xml:space="preserve">but </w:t>
      </w:r>
      <w:r w:rsidR="00DB5AE7" w:rsidRPr="00DB5AE7">
        <w:t xml:space="preserve">wasn’t everyone? </w:t>
      </w:r>
      <w:r w:rsidR="001A1F32">
        <w:t>L</w:t>
      </w:r>
      <w:r w:rsidR="00DB5AE7" w:rsidRPr="00DB5AE7">
        <w:t>ife had a way of torment</w:t>
      </w:r>
      <w:r w:rsidR="00C52939">
        <w:t>ing a person. Blessings came</w:t>
      </w:r>
      <w:r w:rsidR="001A1F32">
        <w:t>,</w:t>
      </w:r>
      <w:r w:rsidR="00DB5AE7" w:rsidRPr="00DB5AE7">
        <w:t xml:space="preserve"> but </w:t>
      </w:r>
      <w:r w:rsidR="00C52939">
        <w:t>were snatched away.</w:t>
      </w:r>
      <w:r w:rsidR="00DB5AE7" w:rsidRPr="00DB5AE7">
        <w:t xml:space="preserve"> </w:t>
      </w:r>
      <w:r w:rsidR="001A1F32">
        <w:t>Occasionally</w:t>
      </w:r>
      <w:r w:rsidR="00DB5AE7" w:rsidRPr="00DB5AE7">
        <w:t xml:space="preserve">, </w:t>
      </w:r>
      <w:r w:rsidR="001A1F32">
        <w:t xml:space="preserve">happiness might appear to </w:t>
      </w:r>
      <w:r w:rsidR="00DB5AE7" w:rsidRPr="00DB5AE7">
        <w:t>dangle within reach again.</w:t>
      </w:r>
      <w:r w:rsidR="00B12B9E">
        <w:t xml:space="preserve"> </w:t>
      </w:r>
      <w:r w:rsidR="004F69A4">
        <w:t>A</w:t>
      </w:r>
      <w:r w:rsidR="00B12B9E">
        <w:t xml:space="preserve">fter </w:t>
      </w:r>
      <w:r w:rsidR="00140541">
        <w:t xml:space="preserve">so much loss, </w:t>
      </w:r>
      <w:r w:rsidR="001A1F32">
        <w:t>had he</w:t>
      </w:r>
      <w:r w:rsidR="00140541">
        <w:t xml:space="preserve"> learned to </w:t>
      </w:r>
      <w:r w:rsidR="00DB5AE7">
        <w:t>protect himself</w:t>
      </w:r>
      <w:r w:rsidR="001A1F32">
        <w:t>…too much?</w:t>
      </w:r>
      <w:r w:rsidR="00A55EFC">
        <w:t xml:space="preserve"> </w:t>
      </w:r>
      <w:r w:rsidR="001A1F32">
        <w:t xml:space="preserve">Theo felt as though </w:t>
      </w:r>
      <w:r w:rsidR="00A55EFC">
        <w:t xml:space="preserve">Penelope’s </w:t>
      </w:r>
      <w:r w:rsidR="00FB5847">
        <w:t xml:space="preserve">persistent </w:t>
      </w:r>
      <w:r w:rsidR="00A55EFC">
        <w:t>text messages</w:t>
      </w:r>
      <w:r w:rsidR="00FB5847">
        <w:t xml:space="preserve"> </w:t>
      </w:r>
      <w:r w:rsidR="00A55EFC">
        <w:t>stream</w:t>
      </w:r>
      <w:r w:rsidR="00FB5847">
        <w:t>ing in</w:t>
      </w:r>
      <w:r w:rsidR="001A1F32">
        <w:t>,</w:t>
      </w:r>
      <w:r w:rsidR="00FB5847">
        <w:t xml:space="preserve"> one after another</w:t>
      </w:r>
      <w:r w:rsidR="001A1F32">
        <w:t>,</w:t>
      </w:r>
      <w:r w:rsidR="00A55EFC">
        <w:t xml:space="preserve"> </w:t>
      </w:r>
      <w:r w:rsidR="001A1F32">
        <w:t xml:space="preserve">had shaken him </w:t>
      </w:r>
      <w:r w:rsidR="00A55EFC">
        <w:t>awake.</w:t>
      </w:r>
      <w:r w:rsidR="006634E8" w:rsidRPr="006634E8">
        <w:t xml:space="preserve"> </w:t>
      </w:r>
      <w:r w:rsidR="006634E8">
        <w:t xml:space="preserve">He had re-read them at least a half dozen times, imagining how he might respond. </w:t>
      </w:r>
    </w:p>
    <w:p w14:paraId="263DD792" w14:textId="0CC27D9C" w:rsidR="00CA2323" w:rsidRDefault="001B05E8" w:rsidP="004E3C2F">
      <w:pPr>
        <w:spacing w:line="276" w:lineRule="auto"/>
        <w:ind w:firstLine="720"/>
        <w:jc w:val="both"/>
      </w:pPr>
      <w:r>
        <w:lastRenderedPageBreak/>
        <w:t>Certain words and phras</w:t>
      </w:r>
      <w:r w:rsidR="00FB5847">
        <w:t xml:space="preserve">es had </w:t>
      </w:r>
      <w:r w:rsidR="001A1F32">
        <w:t xml:space="preserve">felt like </w:t>
      </w:r>
      <w:r w:rsidR="00FB5847">
        <w:t>a gut punch.</w:t>
      </w:r>
      <w:r w:rsidR="001A1F32">
        <w:t xml:space="preserve"> </w:t>
      </w:r>
      <w:r w:rsidR="003D7FF8" w:rsidRPr="00F53F43">
        <w:rPr>
          <w:i/>
        </w:rPr>
        <w:t>Do you hate me? Please don’t hate me.</w:t>
      </w:r>
      <w:r w:rsidR="003D7FF8">
        <w:rPr>
          <w:i/>
        </w:rPr>
        <w:t xml:space="preserve"> </w:t>
      </w:r>
      <w:r w:rsidR="003D7FF8">
        <w:t>Of course</w:t>
      </w:r>
      <w:r w:rsidR="00DB5AE7">
        <w:t>,</w:t>
      </w:r>
      <w:r w:rsidR="003D7FF8">
        <w:t xml:space="preserve"> </w:t>
      </w:r>
      <w:r w:rsidR="001A1F32">
        <w:t xml:space="preserve">he </w:t>
      </w:r>
      <w:r w:rsidR="003D7FF8">
        <w:t>didn’</w:t>
      </w:r>
      <w:r w:rsidR="003F40F5">
        <w:t xml:space="preserve">t hate Penelope. </w:t>
      </w:r>
      <w:r w:rsidR="001A1F32">
        <w:t>Thinking about all the</w:t>
      </w:r>
      <w:r w:rsidR="003F40F5">
        <w:t xml:space="preserve"> people who had come in and out of his life, he couldn’t name a single soul he </w:t>
      </w:r>
      <w:r w:rsidR="001A1F32">
        <w:t xml:space="preserve">had </w:t>
      </w:r>
      <w:r w:rsidR="006634E8">
        <w:t xml:space="preserve">truly </w:t>
      </w:r>
      <w:r w:rsidR="003F40F5">
        <w:t xml:space="preserve">hated. He hated certain </w:t>
      </w:r>
      <w:r w:rsidR="003F40F5" w:rsidRPr="001979B0">
        <w:rPr>
          <w:i/>
          <w:iCs/>
        </w:rPr>
        <w:t>things</w:t>
      </w:r>
      <w:r w:rsidR="003F40F5">
        <w:t xml:space="preserve">, like horrible accidents </w:t>
      </w:r>
      <w:r w:rsidR="00A55EFC">
        <w:t xml:space="preserve">and cancer </w:t>
      </w:r>
      <w:r w:rsidR="003F40F5">
        <w:t>that claim</w:t>
      </w:r>
      <w:r w:rsidR="00A55EFC">
        <w:t>ed</w:t>
      </w:r>
      <w:r w:rsidR="003F40F5">
        <w:t xml:space="preserve"> good people</w:t>
      </w:r>
      <w:r w:rsidR="001A1F32">
        <w:t xml:space="preserve"> far too </w:t>
      </w:r>
      <w:r w:rsidR="007D250F">
        <w:t>soon</w:t>
      </w:r>
      <w:r w:rsidR="003F40F5">
        <w:t xml:space="preserve">. </w:t>
      </w:r>
      <w:r w:rsidR="00A55EFC">
        <w:t xml:space="preserve">He hated how certain people were treated unfairly because of skin color or </w:t>
      </w:r>
      <w:r w:rsidR="00FB5847">
        <w:t>circumstance.</w:t>
      </w:r>
      <w:r w:rsidR="00A55EFC">
        <w:t xml:space="preserve"> </w:t>
      </w:r>
      <w:r w:rsidR="001A1F32">
        <w:t xml:space="preserve">Well, maybe there </w:t>
      </w:r>
      <w:r w:rsidR="006634E8">
        <w:t>were a few souls</w:t>
      </w:r>
      <w:r w:rsidR="001A1F32">
        <w:t xml:space="preserve"> he hated</w:t>
      </w:r>
      <w:r w:rsidR="00CA2323">
        <w:t xml:space="preserve">, like </w:t>
      </w:r>
      <w:r w:rsidR="0005591F">
        <w:t xml:space="preserve">narcissistic leaders who behave without moral compasses and seem to </w:t>
      </w:r>
      <w:r w:rsidR="00CA2323">
        <w:t>believe they were above the law</w:t>
      </w:r>
      <w:r w:rsidR="0005591F">
        <w:t xml:space="preserve">. </w:t>
      </w:r>
    </w:p>
    <w:p w14:paraId="1E98AFD2" w14:textId="2D83BD27" w:rsidR="003D7FF8" w:rsidRDefault="001B05E8" w:rsidP="00443948">
      <w:pPr>
        <w:spacing w:line="276" w:lineRule="auto"/>
        <w:ind w:firstLine="720"/>
        <w:jc w:val="both"/>
      </w:pPr>
      <w:r>
        <w:t>There had been times he hated himself</w:t>
      </w:r>
      <w:r w:rsidR="006634E8">
        <w:t xml:space="preserve"> too</w:t>
      </w:r>
      <w:r>
        <w:t>.</w:t>
      </w:r>
    </w:p>
    <w:p w14:paraId="321DAFBB" w14:textId="5B4AD872" w:rsidR="003F40F5" w:rsidRDefault="003F40F5" w:rsidP="00A07DC9">
      <w:pPr>
        <w:spacing w:line="276" w:lineRule="auto"/>
        <w:ind w:firstLine="720"/>
        <w:jc w:val="both"/>
      </w:pPr>
      <w:r w:rsidRPr="00984868">
        <w:rPr>
          <w:i/>
        </w:rPr>
        <w:t>Mr. Theo, it’s okay if u never want to see me but can u explain why exactly?</w:t>
      </w:r>
      <w:r>
        <w:rPr>
          <w:i/>
        </w:rPr>
        <w:t xml:space="preserve"> Aren’t we the type of friends who at least provide explanations? </w:t>
      </w:r>
      <w:r w:rsidR="00A55EFC">
        <w:t xml:space="preserve">Yes, </w:t>
      </w:r>
      <w:r w:rsidR="00FB5847">
        <w:t>Penelope</w:t>
      </w:r>
      <w:r w:rsidR="00A55EFC">
        <w:t xml:space="preserve"> deserved an explanation </w:t>
      </w:r>
      <w:r w:rsidR="001A1F32">
        <w:t>for</w:t>
      </w:r>
      <w:r w:rsidR="00A55EFC">
        <w:t xml:space="preserve"> his reaction</w:t>
      </w:r>
      <w:r w:rsidR="001214E5">
        <w:t xml:space="preserve">. </w:t>
      </w:r>
      <w:r w:rsidR="00FB5847">
        <w:t>Now, he saw that.</w:t>
      </w:r>
    </w:p>
    <w:p w14:paraId="16731306" w14:textId="5B92C95D" w:rsidR="00A67AA1" w:rsidRPr="00A67AA1" w:rsidRDefault="009D07C1" w:rsidP="004E3C2F">
      <w:pPr>
        <w:spacing w:line="276" w:lineRule="auto"/>
        <w:ind w:firstLine="720"/>
        <w:jc w:val="both"/>
      </w:pPr>
      <w:r w:rsidRPr="009D07C1">
        <w:rPr>
          <w:i/>
        </w:rPr>
        <w:t>My mom wants to talk to you too.</w:t>
      </w:r>
      <w:r>
        <w:rPr>
          <w:i/>
        </w:rPr>
        <w:t xml:space="preserve"> </w:t>
      </w:r>
      <w:r>
        <w:t xml:space="preserve">He </w:t>
      </w:r>
      <w:r w:rsidR="00567527">
        <w:t xml:space="preserve">hadn’t known what to think about </w:t>
      </w:r>
      <w:r>
        <w:t>Ivy</w:t>
      </w:r>
      <w:r w:rsidR="006634E8">
        <w:t xml:space="preserve">’s revelation </w:t>
      </w:r>
      <w:r>
        <w:t>on the afternoon of Penelope’s reading</w:t>
      </w:r>
      <w:r w:rsidR="006634E8">
        <w:t xml:space="preserve">. Her news had </w:t>
      </w:r>
      <w:r w:rsidR="00F00F55">
        <w:t>hit the center of</w:t>
      </w:r>
      <w:r w:rsidR="006634E8">
        <w:t xml:space="preserve"> his deepest pain, and he’d </w:t>
      </w:r>
      <w:r w:rsidR="00567527">
        <w:t>needed</w:t>
      </w:r>
      <w:r w:rsidR="00F47038">
        <w:t xml:space="preserve"> time to process</w:t>
      </w:r>
      <w:r w:rsidR="006634E8">
        <w:t xml:space="preserve"> it. </w:t>
      </w:r>
      <w:r w:rsidR="003907AC">
        <w:t xml:space="preserve">Over the past few days, </w:t>
      </w:r>
      <w:r w:rsidR="00567527">
        <w:t>he had come to realize that h</w:t>
      </w:r>
      <w:r w:rsidR="003907AC">
        <w:t>is</w:t>
      </w:r>
      <w:r w:rsidR="00BB0C74">
        <w:t xml:space="preserve"> inability to engage in a </w:t>
      </w:r>
      <w:r w:rsidR="000973AE">
        <w:t xml:space="preserve">real </w:t>
      </w:r>
      <w:r w:rsidR="00BB0C74">
        <w:t xml:space="preserve">discussion with Ivy had been because he </w:t>
      </w:r>
      <w:r w:rsidR="00BB0C74" w:rsidRPr="00AF69B6">
        <w:rPr>
          <w:i/>
        </w:rPr>
        <w:t>did</w:t>
      </w:r>
      <w:r w:rsidR="00BB0C74">
        <w:t xml:space="preserve"> believe her story</w:t>
      </w:r>
      <w:r w:rsidR="00C04080">
        <w:t>.</w:t>
      </w:r>
    </w:p>
    <w:p w14:paraId="138539CC" w14:textId="2D2915F5" w:rsidR="009F7138" w:rsidRDefault="009F7138" w:rsidP="004E3C2F">
      <w:pPr>
        <w:spacing w:line="276" w:lineRule="auto"/>
        <w:ind w:firstLine="720"/>
        <w:jc w:val="both"/>
      </w:pPr>
      <w:r>
        <w:t>Theo pulled the fishing line from the water</w:t>
      </w:r>
      <w:r w:rsidR="00807BAE">
        <w:t>, creaked to his feet,</w:t>
      </w:r>
      <w:r>
        <w:t xml:space="preserve"> and began searching the shore for stones. Once he had gathered a pocketful, he flicked the first one and counted </w:t>
      </w:r>
      <w:r w:rsidR="001B05E8">
        <w:t>five skips across the water.</w:t>
      </w:r>
      <w:r w:rsidR="008607CB">
        <w:t xml:space="preserve"> </w:t>
      </w:r>
      <w:r w:rsidR="00807BAE">
        <w:t>H</w:t>
      </w:r>
      <w:r w:rsidR="001B05E8">
        <w:t xml:space="preserve">e couldn’t deny </w:t>
      </w:r>
      <w:r w:rsidR="004E3C2F">
        <w:t>it.</w:t>
      </w:r>
      <w:r w:rsidR="00707165">
        <w:t xml:space="preserve"> If </w:t>
      </w:r>
      <w:r w:rsidR="005A14A1">
        <w:t>Penelope</w:t>
      </w:r>
      <w:r w:rsidR="00707165">
        <w:t xml:space="preserve"> </w:t>
      </w:r>
      <w:r w:rsidR="00807BAE">
        <w:t>were there with him</w:t>
      </w:r>
      <w:r w:rsidR="00707165">
        <w:t xml:space="preserve">, he would </w:t>
      </w:r>
      <w:r w:rsidR="00807BAE">
        <w:t xml:space="preserve">be </w:t>
      </w:r>
      <w:r w:rsidR="00707165">
        <w:t>teach</w:t>
      </w:r>
      <w:r w:rsidR="00807BAE">
        <w:t>ing</w:t>
      </w:r>
      <w:r w:rsidR="00707165">
        <w:t xml:space="preserve"> her to skip stones.</w:t>
      </w:r>
    </w:p>
    <w:p w14:paraId="42B9663D" w14:textId="038D7B8C" w:rsidR="00B346B0" w:rsidRDefault="00200D6B" w:rsidP="004E3C2F">
      <w:pPr>
        <w:spacing w:line="276" w:lineRule="auto"/>
        <w:ind w:firstLine="720"/>
        <w:jc w:val="both"/>
      </w:pPr>
      <w:r>
        <w:t xml:space="preserve">“Grip it like this,” he </w:t>
      </w:r>
      <w:r w:rsidR="00D81AEB" w:rsidRPr="00D81AEB">
        <w:t>said</w:t>
      </w:r>
      <w:r w:rsidR="00807BAE">
        <w:t xml:space="preserve"> out loud</w:t>
      </w:r>
      <w:r w:rsidR="00D81AEB" w:rsidRPr="00D81AEB">
        <w:t>, taking the next stone from his small pile and demonstrating the proper way to hold it.</w:t>
      </w:r>
      <w:r w:rsidR="00707165">
        <w:t xml:space="preserve"> He imagined Penelope taking the stone in her </w:t>
      </w:r>
      <w:r w:rsidR="00E12BD9">
        <w:t>tiny</w:t>
      </w:r>
      <w:r w:rsidR="00707165">
        <w:t xml:space="preserve"> palm, chatt</w:t>
      </w:r>
      <w:r w:rsidR="00807BAE">
        <w:t>er</w:t>
      </w:r>
      <w:r w:rsidR="00707165">
        <w:t xml:space="preserve">ing the whole time. </w:t>
      </w:r>
      <w:r w:rsidR="00707165" w:rsidRPr="00707165">
        <w:rPr>
          <w:i/>
        </w:rPr>
        <w:t>Like this? It’s too big. My fingers aren’t long like yours</w:t>
      </w:r>
      <w:r w:rsidR="00707165">
        <w:t>.</w:t>
      </w:r>
      <w:r w:rsidR="008607CB">
        <w:t xml:space="preserve"> </w:t>
      </w:r>
      <w:r w:rsidR="00807BAE">
        <w:t>He laughed</w:t>
      </w:r>
      <w:r w:rsidR="00921B3D">
        <w:t>.</w:t>
      </w:r>
      <w:r w:rsidR="008607CB">
        <w:t xml:space="preserve"> </w:t>
      </w:r>
      <w:r w:rsidR="00921B3D">
        <w:t xml:space="preserve">With a flick of his wrist, the stone </w:t>
      </w:r>
      <w:r w:rsidR="00B346B0">
        <w:t>skipped lightly</w:t>
      </w:r>
      <w:r w:rsidR="00921B3D">
        <w:t xml:space="preserve"> across the water</w:t>
      </w:r>
      <w:r w:rsidR="00B346B0">
        <w:t xml:space="preserve">. </w:t>
      </w:r>
      <w:r w:rsidR="00921B3D">
        <w:t>“That was for you</w:t>
      </w:r>
      <w:r w:rsidR="000102E5">
        <w:t>,</w:t>
      </w:r>
      <w:r w:rsidR="00921B3D">
        <w:t xml:space="preserve"> Penelope Pie</w:t>
      </w:r>
      <w:r w:rsidR="00807BAE">
        <w:t>.</w:t>
      </w:r>
      <w:r w:rsidR="00921B3D">
        <w:t xml:space="preserve">” </w:t>
      </w:r>
    </w:p>
    <w:p w14:paraId="1B426439" w14:textId="77777777" w:rsidR="00807BAE" w:rsidRDefault="00807BAE" w:rsidP="004E3C2F">
      <w:pPr>
        <w:spacing w:line="276" w:lineRule="auto"/>
        <w:jc w:val="both"/>
      </w:pPr>
    </w:p>
    <w:p w14:paraId="494F196B" w14:textId="1C3C2170" w:rsidR="00354A97" w:rsidRDefault="00354A97" w:rsidP="004E3C2F">
      <w:pPr>
        <w:spacing w:line="276" w:lineRule="auto"/>
        <w:jc w:val="both"/>
      </w:pPr>
      <w:r>
        <w:t xml:space="preserve">Eventually the day’s warmth and humidity began to </w:t>
      </w:r>
      <w:r w:rsidR="004E3C2F">
        <w:t>s</w:t>
      </w:r>
      <w:r>
        <w:t>ap Theo’s energy</w:t>
      </w:r>
      <w:r w:rsidR="005350D9">
        <w:t>, and he began</w:t>
      </w:r>
      <w:r>
        <w:t xml:space="preserve"> packing up his gear, eager to return to the cabin. By the time he’d trekked across the first hill, Alice padding silently next to him, his legs were aching with heaviness. Suddenly Alice darted off, </w:t>
      </w:r>
      <w:r>
        <w:lastRenderedPageBreak/>
        <w:t>disappearing beyond the curve in the gravel road. Calling out to her, he picked up his pace despite his tiredness.</w:t>
      </w:r>
    </w:p>
    <w:p w14:paraId="7A8F0857" w14:textId="49DB7976" w:rsidR="00354A97" w:rsidRDefault="00354A97" w:rsidP="004E3C2F">
      <w:pPr>
        <w:spacing w:line="276" w:lineRule="auto"/>
        <w:ind w:firstLine="720"/>
        <w:jc w:val="both"/>
      </w:pPr>
      <w:r>
        <w:t>In the distance, he heard a fit of wild barking. Theo worried that his laxness about using a leash when walking to and from the lake had got them into trouble. Had Alice treed a wild animal? Or worse, had a wild animal cornered her? Walking as fast as he could, Theo rounded the bend in the road and saw a flash of lime green. Instantly he understood the reason for Alice’s behavior. Penelope was there, sitting cross-legged in the dusty gravel beside his truck, her arms encircling Alice’s neck, her raincoat hanging from a nearby tree branch.</w:t>
      </w:r>
    </w:p>
    <w:p w14:paraId="5C3FF614" w14:textId="0BD8FE1E" w:rsidR="00354A97" w:rsidRDefault="00354A97" w:rsidP="00D93404">
      <w:pPr>
        <w:spacing w:line="276" w:lineRule="auto"/>
        <w:ind w:firstLine="720"/>
        <w:jc w:val="both"/>
      </w:pPr>
      <w:r>
        <w:t>Theo was stunned</w:t>
      </w:r>
      <w:r w:rsidR="00D93404">
        <w:t>.</w:t>
      </w:r>
      <w:r>
        <w:t xml:space="preserve"> Had his</w:t>
      </w:r>
      <w:r w:rsidRPr="00345523">
        <w:t xml:space="preserve"> </w:t>
      </w:r>
      <w:r>
        <w:t xml:space="preserve">daydream of teaching Penelope to skip stones somehow manifested itself? He </w:t>
      </w:r>
      <w:r w:rsidR="00D93404">
        <w:t xml:space="preserve">felt like he couldn’t trust his eyes, but after </w:t>
      </w:r>
      <w:r>
        <w:t>blink</w:t>
      </w:r>
      <w:r w:rsidR="00D93404">
        <w:t>ing</w:t>
      </w:r>
      <w:r>
        <w:t xml:space="preserve"> several times, there she </w:t>
      </w:r>
      <w:r w:rsidR="00D93404">
        <w:t xml:space="preserve">still </w:t>
      </w:r>
      <w:r>
        <w:t xml:space="preserve">was, lavishing attention on Alice. </w:t>
      </w:r>
      <w:r w:rsidR="00D93404">
        <w:t xml:space="preserve">A surge of sheer joy broke through </w:t>
      </w:r>
      <w:r>
        <w:t>his tiredness, bewilderment, and surprise.</w:t>
      </w:r>
    </w:p>
    <w:p w14:paraId="1CD03C81" w14:textId="77777777" w:rsidR="00354A97" w:rsidRDefault="00354A97" w:rsidP="00D93404">
      <w:pPr>
        <w:spacing w:line="276" w:lineRule="auto"/>
        <w:ind w:firstLine="720"/>
        <w:jc w:val="both"/>
      </w:pPr>
      <w:r>
        <w:t xml:space="preserve">“Hello, Mr. Theo! It’s me, Penelope!” </w:t>
      </w:r>
      <w:r w:rsidRPr="007104C4">
        <w:t>She waved with one hand as Alice continued her exuberant greeting</w:t>
      </w:r>
      <w:r>
        <w:t>, all wagging</w:t>
      </w:r>
      <w:r w:rsidRPr="007104C4">
        <w:t xml:space="preserve"> </w:t>
      </w:r>
      <w:r>
        <w:t>and licking</w:t>
      </w:r>
      <w:r w:rsidRPr="007104C4">
        <w:t xml:space="preserve"> and whining. </w:t>
      </w:r>
      <w:r>
        <w:t>Penelope fell backward, giggling wildly.</w:t>
      </w:r>
    </w:p>
    <w:p w14:paraId="7BADCF2A" w14:textId="02E7D2D1" w:rsidR="00354A97" w:rsidRPr="005103E6" w:rsidRDefault="00354A97" w:rsidP="00D93404">
      <w:pPr>
        <w:spacing w:line="276" w:lineRule="auto"/>
        <w:ind w:firstLine="720"/>
        <w:jc w:val="both"/>
      </w:pPr>
      <w:r>
        <w:t>He</w:t>
      </w:r>
      <w:r w:rsidR="005350D9">
        <w:t xml:space="preserve">r </w:t>
      </w:r>
      <w:r w:rsidR="0008375F">
        <w:t>glee was contagious, and he</w:t>
      </w:r>
      <w:r>
        <w:t xml:space="preserve"> </w:t>
      </w:r>
      <w:r w:rsidR="005350D9">
        <w:t xml:space="preserve">began laughing too. </w:t>
      </w:r>
      <w:r>
        <w:t>“How on earth did you get here?” He couldn’t see any means of transportation</w:t>
      </w:r>
      <w:r w:rsidR="00D93404">
        <w:t>.</w:t>
      </w:r>
      <w:r>
        <w:t xml:space="preserve"> </w:t>
      </w:r>
    </w:p>
    <w:p w14:paraId="55F18833" w14:textId="77777777" w:rsidR="00354A97" w:rsidRDefault="00354A97" w:rsidP="00D93404">
      <w:pPr>
        <w:spacing w:line="276" w:lineRule="auto"/>
        <w:ind w:firstLine="720"/>
        <w:jc w:val="both"/>
      </w:pPr>
      <w:r>
        <w:t>“Well, I walked.”</w:t>
      </w:r>
    </w:p>
    <w:p w14:paraId="2E02F5CE" w14:textId="77777777" w:rsidR="00354A97" w:rsidRDefault="00354A97" w:rsidP="00D93404">
      <w:pPr>
        <w:spacing w:line="276" w:lineRule="auto"/>
        <w:ind w:firstLine="720"/>
        <w:jc w:val="both"/>
      </w:pPr>
      <w:r>
        <w:t>“You—”</w:t>
      </w:r>
    </w:p>
    <w:p w14:paraId="429C9B2E" w14:textId="77777777" w:rsidR="00354A97" w:rsidRDefault="00354A97" w:rsidP="00D93404">
      <w:pPr>
        <w:spacing w:line="276" w:lineRule="auto"/>
        <w:ind w:firstLine="720"/>
        <w:jc w:val="both"/>
      </w:pPr>
      <w:r>
        <w:t>“Just kidding! You know, Mr. Theo, Fayetteville is like twenty-five miles from Devil’s Den, and I can’t walk that far. Well, I probably could, but I didn’t. Ms. Nita brought me. Her car is parked around front.”</w:t>
      </w:r>
    </w:p>
    <w:p w14:paraId="0CFA0829" w14:textId="128F407E" w:rsidR="00354A97" w:rsidRDefault="00354A97" w:rsidP="00D93404">
      <w:pPr>
        <w:spacing w:line="276" w:lineRule="auto"/>
        <w:ind w:firstLine="720"/>
        <w:jc w:val="both"/>
      </w:pPr>
      <w:r>
        <w:t xml:space="preserve">“Oh. You really had me for a second there, kiddo.” </w:t>
      </w:r>
      <w:r w:rsidRPr="002332D2">
        <w:t xml:space="preserve">After </w:t>
      </w:r>
      <w:r w:rsidR="002332D2" w:rsidRPr="002332D2">
        <w:t>twelve days</w:t>
      </w:r>
      <w:r w:rsidRPr="002332D2">
        <w:t xml:space="preserve"> in the woods</w:t>
      </w:r>
      <w:r>
        <w:t xml:space="preserve">, he </w:t>
      </w:r>
      <w:r w:rsidR="00D93404">
        <w:t>was rusty. He had to gear up again for</w:t>
      </w:r>
      <w:r>
        <w:t xml:space="preserve"> </w:t>
      </w:r>
      <w:r w:rsidRPr="007104C4">
        <w:t xml:space="preserve">Penelope’s </w:t>
      </w:r>
      <w:r>
        <w:t>lightning-</w:t>
      </w:r>
      <w:r w:rsidRPr="007104C4">
        <w:t xml:space="preserve">quick </w:t>
      </w:r>
      <w:r>
        <w:t>replies. This, too, surprised him. He propped his pole next to the</w:t>
      </w:r>
      <w:r w:rsidRPr="007104C4">
        <w:t xml:space="preserve"> back door </w:t>
      </w:r>
      <w:r>
        <w:t>of the cabin,</w:t>
      </w:r>
      <w:r w:rsidRPr="007104C4">
        <w:t xml:space="preserve"> trying to work out </w:t>
      </w:r>
      <w:r>
        <w:t xml:space="preserve">what he thought about </w:t>
      </w:r>
      <w:r w:rsidRPr="007104C4">
        <w:t>this change of circumstance.</w:t>
      </w:r>
    </w:p>
    <w:p w14:paraId="6F17B534" w14:textId="77777777" w:rsidR="00354A97" w:rsidRDefault="00354A97" w:rsidP="00D93404">
      <w:pPr>
        <w:spacing w:line="276" w:lineRule="auto"/>
        <w:ind w:firstLine="720"/>
        <w:jc w:val="both"/>
      </w:pPr>
      <w:r>
        <w:t>“To be quite honest, I did give some thought to hitchhiking. On a certain level, it sounds enthralling! But I decided it wouldn’t be very safe, what with all the psychos in the world. Plus, a cop might pick me up and take me to foster care. I saw a movie where this girl—”</w:t>
      </w:r>
    </w:p>
    <w:p w14:paraId="7B8F8173" w14:textId="77777777" w:rsidR="00354A97" w:rsidRDefault="00354A97" w:rsidP="00D93404">
      <w:pPr>
        <w:spacing w:line="276" w:lineRule="auto"/>
        <w:ind w:firstLine="720"/>
        <w:jc w:val="both"/>
      </w:pPr>
      <w:r>
        <w:lastRenderedPageBreak/>
        <w:t>Theo needed some clarity. “Is your mom here too?”</w:t>
      </w:r>
    </w:p>
    <w:p w14:paraId="4B6618D4" w14:textId="680AAE14" w:rsidR="00354A97" w:rsidRDefault="00354A97" w:rsidP="00D93404">
      <w:pPr>
        <w:spacing w:line="276" w:lineRule="auto"/>
        <w:ind w:firstLine="720"/>
        <w:jc w:val="both"/>
      </w:pPr>
      <w:r>
        <w:t xml:space="preserve">“Uh-huh. We’re all here. </w:t>
      </w:r>
      <w:r w:rsidRPr="003A20E4">
        <w:t xml:space="preserve">But </w:t>
      </w:r>
      <w:r>
        <w:t>they</w:t>
      </w:r>
      <w:r w:rsidRPr="003A20E4">
        <w:t xml:space="preserve"> got </w:t>
      </w:r>
      <w:r>
        <w:t>too hot waiting outside</w:t>
      </w:r>
      <w:r w:rsidRPr="003A20E4">
        <w:t xml:space="preserve"> </w:t>
      </w:r>
      <w:r>
        <w:t>and</w:t>
      </w:r>
      <w:r w:rsidRPr="003A20E4">
        <w:t xml:space="preserve"> went inside the cabin. They didn’t think you would mind, but really, you should be more careful and lock your door. You are just inviting trouble.</w:t>
      </w:r>
      <w:r>
        <w:t xml:space="preserve"> By the way, we’ve come to save you.”</w:t>
      </w:r>
    </w:p>
    <w:p w14:paraId="26D36731" w14:textId="75F92CFF" w:rsidR="00354A97" w:rsidRDefault="00354A97" w:rsidP="00D93404">
      <w:pPr>
        <w:spacing w:line="276" w:lineRule="auto"/>
        <w:ind w:firstLine="720"/>
        <w:jc w:val="both"/>
      </w:pPr>
      <w:r>
        <w:t>“</w:t>
      </w:r>
      <w:r w:rsidRPr="00A07DC9">
        <w:rPr>
          <w:i/>
          <w:iCs/>
        </w:rPr>
        <w:t>Save</w:t>
      </w:r>
      <w:r>
        <w:t xml:space="preserve"> me?” There had been times when he’d needed saving, but was this one of those times?</w:t>
      </w:r>
      <w:r w:rsidR="0008375F">
        <w:t xml:space="preserve"> He didn’t think so.</w:t>
      </w:r>
      <w:r w:rsidDel="00120DA8">
        <w:t xml:space="preserve"> </w:t>
      </w:r>
    </w:p>
    <w:p w14:paraId="172A850A" w14:textId="77777777" w:rsidR="00354A97" w:rsidRDefault="00354A97" w:rsidP="00D93404">
      <w:pPr>
        <w:spacing w:line="276" w:lineRule="auto"/>
        <w:ind w:firstLine="720"/>
        <w:jc w:val="both"/>
      </w:pPr>
      <w:r>
        <w:t xml:space="preserve">“Yep.” </w:t>
      </w:r>
    </w:p>
    <w:p w14:paraId="553E99FD" w14:textId="68B38726" w:rsidR="00354A97" w:rsidRDefault="00354A97" w:rsidP="00D93404">
      <w:pPr>
        <w:spacing w:line="276" w:lineRule="auto"/>
        <w:ind w:firstLine="720"/>
        <w:jc w:val="both"/>
      </w:pPr>
      <w:r>
        <w:t>Despite Penelope’s ubiquitous chattiness, Theo noticed that she had made no move to approach him, and she wasn’t making eye contact, either. She was focusing all her attention on Alice. Was she scared of his reaction? “Save me from what?”</w:t>
      </w:r>
    </w:p>
    <w:p w14:paraId="5DA65214" w14:textId="1660473B" w:rsidR="00354A97" w:rsidRDefault="00354A97" w:rsidP="00D93404">
      <w:pPr>
        <w:spacing w:line="276" w:lineRule="auto"/>
        <w:ind w:firstLine="720"/>
        <w:jc w:val="both"/>
      </w:pPr>
      <w:r>
        <w:t xml:space="preserve">“From yourself, of course.” </w:t>
      </w:r>
      <w:r w:rsidRPr="00E9513C">
        <w:t>S</w:t>
      </w:r>
      <w:r>
        <w:t xml:space="preserve">till not looking at him, she began listing the reasons he needed rescuing. </w:t>
      </w:r>
      <w:r w:rsidRPr="00E9513C">
        <w:t>“</w:t>
      </w:r>
      <w:r>
        <w:t>Y</w:t>
      </w:r>
      <w:r w:rsidRPr="00E9513C">
        <w:t xml:space="preserve">ou left my backyard book reveal </w:t>
      </w:r>
      <w:r w:rsidR="00A12E4E">
        <w:t>very agitated</w:t>
      </w:r>
      <w:r w:rsidR="00A07DC9">
        <w:t>,</w:t>
      </w:r>
      <w:r w:rsidR="00A12E4E">
        <w:t xml:space="preserve"> without hearing </w:t>
      </w:r>
      <w:r w:rsidRPr="00E9513C">
        <w:t xml:space="preserve">the end of the story. </w:t>
      </w:r>
      <w:r>
        <w:t xml:space="preserve">Even though my mom </w:t>
      </w:r>
      <w:r w:rsidR="0008375F">
        <w:t xml:space="preserve">tried to </w:t>
      </w:r>
      <w:r>
        <w:t>explain</w:t>
      </w:r>
      <w:r w:rsidR="0008375F">
        <w:t xml:space="preserve"> </w:t>
      </w:r>
      <w:r>
        <w:t xml:space="preserve">everything to you, you ran away from home. Just </w:t>
      </w:r>
      <w:r w:rsidRPr="00E9513C">
        <w:t>disappeared</w:t>
      </w:r>
      <w:r w:rsidR="00D93404">
        <w:t>,</w:t>
      </w:r>
      <w:r w:rsidRPr="00E9513C">
        <w:t xml:space="preserve"> without saying goodbye. </w:t>
      </w:r>
      <w:r>
        <w:t>You wouldn’t take my phone calls or answer any of my text messages, so naturally, I spent all my time worrying about you, and—”</w:t>
      </w:r>
    </w:p>
    <w:p w14:paraId="50A7BAEE" w14:textId="77777777" w:rsidR="00354A97" w:rsidRDefault="00354A97" w:rsidP="00D93404">
      <w:pPr>
        <w:spacing w:line="276" w:lineRule="auto"/>
        <w:ind w:firstLine="720"/>
        <w:jc w:val="both"/>
      </w:pPr>
      <w:r>
        <w:t>“I don’t have cell reception here.”</w:t>
      </w:r>
    </w:p>
    <w:p w14:paraId="4DBB2B5B" w14:textId="7404057B" w:rsidR="00354A97" w:rsidRDefault="00354A97" w:rsidP="00443948">
      <w:pPr>
        <w:spacing w:line="276" w:lineRule="auto"/>
        <w:ind w:firstLine="720"/>
        <w:jc w:val="both"/>
      </w:pPr>
      <w:r>
        <w:t>“So you say.”</w:t>
      </w:r>
    </w:p>
    <w:p w14:paraId="207B154E" w14:textId="45254A6F" w:rsidR="00354A97" w:rsidRDefault="00354A97" w:rsidP="00D93404">
      <w:pPr>
        <w:spacing w:line="276" w:lineRule="auto"/>
        <w:ind w:firstLine="720"/>
        <w:jc w:val="both"/>
      </w:pPr>
      <w:r>
        <w:t>“It’s true! I can show you</w:t>
      </w:r>
      <w:r w:rsidR="00D93404">
        <w:t>.</w:t>
      </w:r>
      <w:r>
        <w:t xml:space="preserve">” </w:t>
      </w:r>
      <w:r w:rsidR="00D93404">
        <w:t>H</w:t>
      </w:r>
      <w:r>
        <w:t xml:space="preserve">e began pulling his phone from his pocket, but stopped, realizing he was </w:t>
      </w:r>
      <w:r w:rsidR="0008375F">
        <w:t>being childish</w:t>
      </w:r>
      <w:r>
        <w:t>.</w:t>
      </w:r>
    </w:p>
    <w:p w14:paraId="2CED239C" w14:textId="38D926D1" w:rsidR="00354A97" w:rsidRDefault="00354A97" w:rsidP="00D93404">
      <w:pPr>
        <w:spacing w:line="276" w:lineRule="auto"/>
        <w:ind w:firstLine="720"/>
        <w:jc w:val="both"/>
      </w:pPr>
      <w:r>
        <w:t>“You pretend not to have any feelings whatsoever. But I know what’s driving you, and you need to address it ASAP. Like very ASAP.”</w:t>
      </w:r>
    </w:p>
    <w:p w14:paraId="207BDC15" w14:textId="33BFB1D2" w:rsidR="00354A97" w:rsidRDefault="00D93404" w:rsidP="00D93404">
      <w:pPr>
        <w:spacing w:line="276" w:lineRule="auto"/>
        <w:ind w:firstLine="720"/>
        <w:jc w:val="both"/>
      </w:pPr>
      <w:r>
        <w:t xml:space="preserve">Penelope might be having trouble meeting his eyes, but she was fearless when it came to speaking her mind. </w:t>
      </w:r>
      <w:r w:rsidR="0008375F">
        <w:t xml:space="preserve">He </w:t>
      </w:r>
      <w:r>
        <w:t xml:space="preserve">felt rather </w:t>
      </w:r>
      <w:r w:rsidR="00A12E4E">
        <w:t>beleaguered</w:t>
      </w:r>
      <w:r w:rsidR="00354A97">
        <w:t xml:space="preserve"> by </w:t>
      </w:r>
      <w:r>
        <w:t xml:space="preserve">her </w:t>
      </w:r>
      <w:r w:rsidR="00354A97">
        <w:t>scolding,</w:t>
      </w:r>
      <w:r w:rsidR="0008375F">
        <w:t xml:space="preserve"> but </w:t>
      </w:r>
      <w:r>
        <w:t xml:space="preserve">he </w:t>
      </w:r>
      <w:r w:rsidRPr="00D93404">
        <w:rPr>
          <w:i/>
          <w:iCs/>
        </w:rPr>
        <w:t>was</w:t>
      </w:r>
      <w:r>
        <w:t xml:space="preserve"> </w:t>
      </w:r>
      <w:r w:rsidR="0008375F">
        <w:t xml:space="preserve">curious to hear her views on his motivations. </w:t>
      </w:r>
    </w:p>
    <w:p w14:paraId="4AB6E540" w14:textId="4024590C" w:rsidR="00354A97" w:rsidRDefault="00354A97" w:rsidP="00D93404">
      <w:pPr>
        <w:spacing w:line="276" w:lineRule="auto"/>
        <w:ind w:firstLine="720"/>
        <w:jc w:val="both"/>
      </w:pPr>
      <w:r>
        <w:t>“It’s fear, Mr</w:t>
      </w:r>
      <w:r w:rsidR="0008375F">
        <w:t>.</w:t>
      </w:r>
      <w:r>
        <w:t xml:space="preserve"> Theo. Fear drives your actions. The sooner you scale that mountain of fear you’ve been avoiding, the </w:t>
      </w:r>
      <w:r w:rsidR="0008375F">
        <w:t>better you’ll feel. Just my opinion, you know.</w:t>
      </w:r>
      <w:r>
        <w:t>”</w:t>
      </w:r>
    </w:p>
    <w:p w14:paraId="658596FF" w14:textId="45BDBFEC" w:rsidR="00354A97" w:rsidRDefault="00354A97" w:rsidP="00D93404">
      <w:pPr>
        <w:spacing w:line="276" w:lineRule="auto"/>
        <w:ind w:firstLine="720"/>
        <w:jc w:val="both"/>
      </w:pPr>
      <w:r>
        <w:t xml:space="preserve">Theo could feel his cheeks burning. He couldn’t think of a word to say. </w:t>
      </w:r>
    </w:p>
    <w:p w14:paraId="50FEB12B" w14:textId="4D78F368" w:rsidR="00354A97" w:rsidRDefault="00354A97" w:rsidP="00D93404">
      <w:pPr>
        <w:spacing w:line="276" w:lineRule="auto"/>
        <w:ind w:firstLine="720"/>
        <w:jc w:val="both"/>
      </w:pPr>
      <w:r>
        <w:t>“Would it be okay if I gave you a small hug, Mr. Theo?</w:t>
      </w:r>
      <w:r w:rsidR="00BC08E8">
        <w:t xml:space="preserve"> I’ve really missed you.</w:t>
      </w:r>
      <w:r>
        <w:t>”</w:t>
      </w:r>
    </w:p>
    <w:p w14:paraId="55DF941D" w14:textId="341EB2A6" w:rsidR="00354A97" w:rsidRDefault="00354A97" w:rsidP="00D93404">
      <w:pPr>
        <w:spacing w:line="276" w:lineRule="auto"/>
        <w:ind w:firstLine="720"/>
        <w:jc w:val="both"/>
      </w:pPr>
      <w:r>
        <w:lastRenderedPageBreak/>
        <w:t xml:space="preserve">Finally, she was looking at him, and the look on her face smote his heart. He had to clear his throat to speak past the lump in it. “I think that would be okay.” </w:t>
      </w:r>
    </w:p>
    <w:p w14:paraId="7D420009" w14:textId="7046A54C" w:rsidR="00354A97" w:rsidRDefault="00354A97" w:rsidP="00D93404">
      <w:pPr>
        <w:spacing w:line="276" w:lineRule="auto"/>
        <w:ind w:firstLine="720"/>
        <w:jc w:val="both"/>
      </w:pPr>
      <w:r>
        <w:t xml:space="preserve">Her face lit up and she practically leaped toward him. When she reached up and clasped her arms around his waist, he </w:t>
      </w:r>
      <w:r w:rsidR="003C5894">
        <w:t xml:space="preserve">gladly </w:t>
      </w:r>
      <w:r>
        <w:t>hugged her back.</w:t>
      </w:r>
    </w:p>
    <w:p w14:paraId="680861DD" w14:textId="77777777" w:rsidR="00354A97" w:rsidRDefault="00354A97" w:rsidP="00D93404">
      <w:pPr>
        <w:spacing w:line="276" w:lineRule="auto"/>
        <w:jc w:val="both"/>
      </w:pPr>
    </w:p>
    <w:p w14:paraId="6C181E14" w14:textId="77777777" w:rsidR="0008375F" w:rsidRDefault="00354A97" w:rsidP="00443948">
      <w:pPr>
        <w:spacing w:line="276" w:lineRule="auto"/>
        <w:jc w:val="both"/>
      </w:pPr>
      <w:r>
        <w:t xml:space="preserve">Ivy and Nita had made themselves quite at home, </w:t>
      </w:r>
      <w:r w:rsidRPr="007527BD">
        <w:t>playing cards and drinking iced tea at his kitchen table.</w:t>
      </w:r>
      <w:r>
        <w:t xml:space="preserve"> Not that he minded. </w:t>
      </w:r>
      <w:r w:rsidRPr="00E9348E">
        <w:rPr>
          <w:i/>
        </w:rPr>
        <w:t>Did he mind?</w:t>
      </w:r>
      <w:r>
        <w:t xml:space="preserve"> The last time he saw them, he had been like a wounded animal, cornered and confused. Now, he didn’t know what to feel, except surprise. And if he were truly honest with himself, a niggle that felt surprisingly like happiness.</w:t>
      </w:r>
    </w:p>
    <w:p w14:paraId="32DAA90C" w14:textId="6F775358" w:rsidR="00E74FD8" w:rsidRDefault="00DA5FB1" w:rsidP="00443948">
      <w:pPr>
        <w:spacing w:line="276" w:lineRule="auto"/>
        <w:ind w:firstLine="720"/>
        <w:jc w:val="both"/>
      </w:pPr>
      <w:r>
        <w:t>“Theo. You’re back. I hope you don’t mind that we barged right on in.” Nita placed her cards on the table</w:t>
      </w:r>
      <w:r w:rsidR="00E74FD8">
        <w:t>.</w:t>
      </w:r>
    </w:p>
    <w:p w14:paraId="092A221B" w14:textId="15CF405A" w:rsidR="00DA5FB1" w:rsidRDefault="00E74FD8" w:rsidP="00170E0A">
      <w:pPr>
        <w:spacing w:line="276" w:lineRule="auto"/>
        <w:ind w:firstLine="720"/>
        <w:jc w:val="both"/>
      </w:pPr>
      <w:r>
        <w:t xml:space="preserve">“Yes, we waited outside for a while, but it was so hot!” Ivy </w:t>
      </w:r>
      <w:r w:rsidR="00170E0A">
        <w:t>also put down her cards. U</w:t>
      </w:r>
      <w:r w:rsidR="00F034D7">
        <w:t>n</w:t>
      </w:r>
      <w:r>
        <w:t>like Penelope, she seemed</w:t>
      </w:r>
      <w:r w:rsidR="00170E0A">
        <w:t xml:space="preserve"> happy</w:t>
      </w:r>
      <w:r>
        <w:t xml:space="preserve"> to </w:t>
      </w:r>
      <w:r w:rsidR="00170E0A">
        <w:t>meet his eyes.</w:t>
      </w:r>
    </w:p>
    <w:p w14:paraId="249F3A39" w14:textId="63B7A1BD" w:rsidR="00354A97" w:rsidRDefault="008452CA" w:rsidP="00170E0A">
      <w:pPr>
        <w:spacing w:line="276" w:lineRule="auto"/>
        <w:ind w:firstLine="720"/>
        <w:jc w:val="both"/>
      </w:pPr>
      <w:r>
        <w:t xml:space="preserve"> </w:t>
      </w:r>
      <w:r w:rsidR="00DA5FB1">
        <w:t>“No, you’re</w:t>
      </w:r>
      <w:r w:rsidR="00E74FD8">
        <w:t xml:space="preserve"> fine,</w:t>
      </w:r>
      <w:r w:rsidR="00DA5FB1">
        <w:t>” he said</w:t>
      </w:r>
      <w:r>
        <w:t>. “I</w:t>
      </w:r>
      <w:r w:rsidR="00E014AA">
        <w:t xml:space="preserve">t’s </w:t>
      </w:r>
      <w:r>
        <w:t xml:space="preserve">awfully hot today. Very humid.” </w:t>
      </w:r>
      <w:r w:rsidR="00170E0A">
        <w:t xml:space="preserve">He was curious about how they were planning to “save” him, but willing to let their plan play out. </w:t>
      </w:r>
      <w:r w:rsidR="007D6F3A">
        <w:t xml:space="preserve">He noticed a large manila envelope on the table beside Ivy. He resisted the urge to ask about it. </w:t>
      </w:r>
      <w:r w:rsidR="00354A97">
        <w:t>For a while the four of them tiptoed around one another like polite acquaintances, exchanging pleasantries about the beautiful place Theo had temporarily</w:t>
      </w:r>
      <w:r w:rsidR="00354A97" w:rsidRPr="00666390">
        <w:t xml:space="preserve"> </w:t>
      </w:r>
      <w:r w:rsidR="00354A97">
        <w:t>been calling home.</w:t>
      </w:r>
    </w:p>
    <w:p w14:paraId="0B895582" w14:textId="77777777" w:rsidR="00354A97" w:rsidRDefault="00354A97" w:rsidP="00170E0A">
      <w:pPr>
        <w:spacing w:line="276" w:lineRule="auto"/>
        <w:ind w:firstLine="720"/>
        <w:jc w:val="both"/>
      </w:pPr>
      <w:r w:rsidRPr="00872088">
        <w:rPr>
          <w:i/>
        </w:rPr>
        <w:t>Home.</w:t>
      </w:r>
      <w:r>
        <w:t xml:space="preserve"> Nita updated Theo on their Fayetteville neighborhood. A young family from Chicago had moved into the rental house on the corner temporarily, to escape coronavirus in the city. Various people she knew had come down with the virus, including a friend of a friend of hers, who had passed away. “He was fine one day, sick the next, and gone by the following weekend.”</w:t>
      </w:r>
    </w:p>
    <w:p w14:paraId="2EA20391" w14:textId="111C09AD" w:rsidR="00354A97" w:rsidRDefault="00354A97" w:rsidP="00170E0A">
      <w:pPr>
        <w:spacing w:line="276" w:lineRule="auto"/>
        <w:ind w:firstLine="720"/>
        <w:jc w:val="both"/>
      </w:pPr>
      <w:r>
        <w:t xml:space="preserve">Theo thought of Winn. Then, because he didn’t want to think about Winn, he said, “You know, you didn’t need to drive over and check on me. I’ll be home </w:t>
      </w:r>
      <w:r w:rsidR="0034164B">
        <w:t>Monday</w:t>
      </w:r>
      <w:r>
        <w:t xml:space="preserve">.” Surely, whatever they were planning could have waited </w:t>
      </w:r>
      <w:r w:rsidR="0034164B">
        <w:t>three</w:t>
      </w:r>
      <w:r w:rsidR="006D7DCF">
        <w:t xml:space="preserve"> </w:t>
      </w:r>
      <w:r>
        <w:t>more days.</w:t>
      </w:r>
    </w:p>
    <w:p w14:paraId="186F9304" w14:textId="77777777" w:rsidR="00354A97" w:rsidRDefault="00354A97" w:rsidP="00170E0A">
      <w:pPr>
        <w:spacing w:line="276" w:lineRule="auto"/>
        <w:ind w:firstLine="720"/>
        <w:jc w:val="both"/>
      </w:pPr>
      <w:r w:rsidRPr="00174AB6">
        <w:lastRenderedPageBreak/>
        <w:t xml:space="preserve">Now wearing her raincoat like a cape, Penelope stepped forward and raised her hand. </w:t>
      </w:r>
      <w:r>
        <w:t>“It’s totally my fault, Mr. Theo. I made them bring me.”</w:t>
      </w:r>
    </w:p>
    <w:p w14:paraId="0B67C2EB" w14:textId="77777777" w:rsidR="00354A97" w:rsidRDefault="00354A97" w:rsidP="00170E0A">
      <w:pPr>
        <w:spacing w:line="276" w:lineRule="auto"/>
        <w:ind w:firstLine="720"/>
        <w:jc w:val="both"/>
      </w:pPr>
      <w:r>
        <w:t>“Made them?”</w:t>
      </w:r>
    </w:p>
    <w:p w14:paraId="26AD6945" w14:textId="0B13C3A4" w:rsidR="00354A97" w:rsidRDefault="00354A97" w:rsidP="00170E0A">
      <w:pPr>
        <w:spacing w:line="276" w:lineRule="auto"/>
        <w:ind w:firstLine="720"/>
        <w:jc w:val="both"/>
      </w:pPr>
      <w:r>
        <w:t xml:space="preserve">“Yes. I’ve been on a hunger strike. I’ve not consumed a single bite of solid food in </w:t>
      </w:r>
      <w:r w:rsidR="006D7DCF">
        <w:t xml:space="preserve">two </w:t>
      </w:r>
      <w:r>
        <w:t>whole days, and I vowed not to eat until someone brought me to see you.”</w:t>
      </w:r>
    </w:p>
    <w:p w14:paraId="65AC42DF" w14:textId="4659D3DD" w:rsidR="00354A97" w:rsidRDefault="006D7DCF" w:rsidP="00170E0A">
      <w:pPr>
        <w:spacing w:line="276" w:lineRule="auto"/>
        <w:ind w:firstLine="720"/>
        <w:jc w:val="both"/>
      </w:pPr>
      <w:r>
        <w:t xml:space="preserve">Theo was alarmed. Two </w:t>
      </w:r>
      <w:r w:rsidR="00354A97">
        <w:t>days</w:t>
      </w:r>
      <w:r>
        <w:t xml:space="preserve"> was a long time for a kid to go without eating!</w:t>
      </w:r>
      <w:r w:rsidR="00354A97">
        <w:t xml:space="preserve"> </w:t>
      </w:r>
      <w:r>
        <w:t>“</w:t>
      </w:r>
      <w:r w:rsidR="00354A97">
        <w:t>Good lord, you’re smarter than that, Penelope. Let’s get some food in you right away!” He moved toward the kitchen.</w:t>
      </w:r>
    </w:p>
    <w:p w14:paraId="1C8E57CE" w14:textId="16C4B8DD" w:rsidR="00354A97" w:rsidRDefault="00354A97" w:rsidP="00170E0A">
      <w:pPr>
        <w:spacing w:line="276" w:lineRule="auto"/>
        <w:ind w:firstLine="720"/>
        <w:jc w:val="both"/>
      </w:pPr>
      <w:r>
        <w:t>“</w:t>
      </w:r>
      <w:r w:rsidR="006D7DCF">
        <w:t xml:space="preserve">Oh, I </w:t>
      </w:r>
      <w:r w:rsidR="00CB565F">
        <w:t>ate</w:t>
      </w:r>
      <w:r w:rsidR="006D7DCF">
        <w:t xml:space="preserve"> a </w:t>
      </w:r>
      <w:r w:rsidR="0034164B">
        <w:t xml:space="preserve">cheese </w:t>
      </w:r>
      <w:r w:rsidR="006D7DCF">
        <w:t xml:space="preserve">sandwich </w:t>
      </w:r>
      <w:r w:rsidR="0034164B">
        <w:t xml:space="preserve">already. My mom packed one and made </w:t>
      </w:r>
      <w:r w:rsidR="006D7DCF">
        <w:t>me eat</w:t>
      </w:r>
      <w:r w:rsidR="0034164B">
        <w:t xml:space="preserve"> it once we were on the road</w:t>
      </w:r>
      <w:r w:rsidR="006D7DCF">
        <w:t>. But</w:t>
      </w:r>
      <w:r w:rsidR="00CB565F">
        <w:t xml:space="preserve"> really,</w:t>
      </w:r>
      <w:r w:rsidR="006D7DCF">
        <w:t xml:space="preserve"> </w:t>
      </w:r>
      <w:r>
        <w:t xml:space="preserve">Mr. Theo, </w:t>
      </w:r>
      <w:r w:rsidR="00CB565F">
        <w:t xml:space="preserve">my food strike </w:t>
      </w:r>
      <w:r>
        <w:t>ha</w:t>
      </w:r>
      <w:r w:rsidR="00CB565F">
        <w:t>d</w:t>
      </w:r>
      <w:r>
        <w:t xml:space="preserve"> nothing to do with smarts. Sometimes we have to take a stand for the greater good. Take Alice Paul, for instance. She finally got President Wilson’s attention by organizing a hunger strike while in prison. I mean, we women can finally vote, right?</w:t>
      </w:r>
      <w:r w:rsidR="00CB565F">
        <w:t>”</w:t>
      </w:r>
    </w:p>
    <w:p w14:paraId="1BCB37CE" w14:textId="77777777" w:rsidR="00354A97" w:rsidRDefault="00354A97" w:rsidP="00170E0A">
      <w:pPr>
        <w:spacing w:line="276" w:lineRule="auto"/>
        <w:ind w:firstLine="720"/>
        <w:jc w:val="both"/>
      </w:pPr>
      <w:r>
        <w:t xml:space="preserve">“And Alice the dog is named after Alice Paul the suffragist?” </w:t>
      </w:r>
      <w:r w:rsidRPr="00A815EF">
        <w:t xml:space="preserve">Theo said this in part to refresh his memory and in part to clarify for Nita, who </w:t>
      </w:r>
      <w:r>
        <w:t>was looking</w:t>
      </w:r>
      <w:r w:rsidRPr="00A815EF">
        <w:t xml:space="preserve"> completely baffled.</w:t>
      </w:r>
    </w:p>
    <w:p w14:paraId="5E2895A1" w14:textId="77777777" w:rsidR="00354A97" w:rsidRDefault="00354A97" w:rsidP="00170E0A">
      <w:pPr>
        <w:spacing w:line="276" w:lineRule="auto"/>
        <w:ind w:firstLine="720"/>
        <w:jc w:val="both"/>
      </w:pPr>
      <w:r>
        <w:t>“</w:t>
      </w:r>
      <w:r w:rsidRPr="000965D7">
        <w:t>Yes</w:t>
      </w:r>
      <w:r>
        <w:t>, and she—”</w:t>
      </w:r>
    </w:p>
    <w:p w14:paraId="56011961" w14:textId="77777777" w:rsidR="00354A97" w:rsidRDefault="00354A97" w:rsidP="00170E0A">
      <w:pPr>
        <w:spacing w:line="276" w:lineRule="auto"/>
        <w:ind w:firstLine="720"/>
        <w:jc w:val="both"/>
      </w:pPr>
      <w:r w:rsidRPr="000965D7">
        <w:t>“</w:t>
      </w:r>
      <w:r>
        <w:t>And h</w:t>
      </w:r>
      <w:r w:rsidRPr="000965D7">
        <w:t xml:space="preserve">ow do you know </w:t>
      </w:r>
      <w:r>
        <w:t>these details about Alice Paul</w:t>
      </w:r>
      <w:r w:rsidRPr="000965D7">
        <w:t>?</w:t>
      </w:r>
      <w:r>
        <w:t>” he asked, cutting her off before she could launch into an entire speech on the women behind the Nineteenth Amendment.</w:t>
      </w:r>
    </w:p>
    <w:p w14:paraId="03377A8E" w14:textId="77777777" w:rsidR="00354A97" w:rsidRDefault="00354A97" w:rsidP="00170E0A">
      <w:pPr>
        <w:spacing w:line="276" w:lineRule="auto"/>
        <w:ind w:firstLine="720"/>
        <w:jc w:val="both"/>
      </w:pPr>
      <w:r>
        <w:t xml:space="preserve">“I read, of course. Mr. Theo, I’m pretty sure there are more than a few cavemen in this country who would love nothing more than to take away my future right to vote. If we don’t understand where we came from and how we got here, we won’t recognize when it’s snatched away from us.” </w:t>
      </w:r>
    </w:p>
    <w:p w14:paraId="026544AC" w14:textId="77777777" w:rsidR="00354A97" w:rsidRDefault="00354A97" w:rsidP="00170E0A">
      <w:pPr>
        <w:spacing w:line="276" w:lineRule="auto"/>
        <w:ind w:firstLine="720"/>
        <w:jc w:val="both"/>
      </w:pPr>
      <w:r>
        <w:t>Theo realized how much he had missed being ringside to this child’s dazzling mind.</w:t>
      </w:r>
    </w:p>
    <w:p w14:paraId="5C9B7082" w14:textId="5B89D4AE" w:rsidR="00354A97" w:rsidRDefault="00354A97" w:rsidP="00170E0A">
      <w:pPr>
        <w:spacing w:line="276" w:lineRule="auto"/>
        <w:ind w:firstLine="720"/>
        <w:jc w:val="both"/>
      </w:pPr>
      <w:r>
        <w:t>“You</w:t>
      </w:r>
      <w:r w:rsidR="00FB41C7">
        <w:t xml:space="preserve"> look</w:t>
      </w:r>
      <w:r>
        <w:t xml:space="preserve"> skinn</w:t>
      </w:r>
      <w:r w:rsidR="00FB41C7">
        <w:t>ier than normal</w:t>
      </w:r>
      <w:r>
        <w:t xml:space="preserve">, Mr. Theo. Have you been on a hunger strike too?” </w:t>
      </w:r>
    </w:p>
    <w:p w14:paraId="52381C3D" w14:textId="1EE13EF1" w:rsidR="00354A97" w:rsidRDefault="00FB41C7" w:rsidP="00170E0A">
      <w:pPr>
        <w:spacing w:line="276" w:lineRule="auto"/>
        <w:ind w:firstLine="720"/>
        <w:jc w:val="both"/>
      </w:pPr>
      <w:r>
        <w:t xml:space="preserve">He chuckled. </w:t>
      </w:r>
      <w:r w:rsidR="00354A97">
        <w:t>“</w:t>
      </w:r>
      <w:r>
        <w:t xml:space="preserve">No, </w:t>
      </w:r>
      <w:r w:rsidR="00354A97">
        <w:t>I’ve been eating quite well</w:t>
      </w:r>
      <w:r>
        <w:t xml:space="preserve">. </w:t>
      </w:r>
      <w:r w:rsidR="00354A97">
        <w:t xml:space="preserve">Alice and I have been hiking daily, so I’ve been getting more exercise than normal.” He thought of all the trails they had traversed, and the daily walks to and </w:t>
      </w:r>
      <w:r w:rsidR="00354A97">
        <w:lastRenderedPageBreak/>
        <w:t xml:space="preserve">from the lake to fish and skip rocks. He hadn’t been on a strike. His </w:t>
      </w:r>
      <w:r w:rsidR="00496CB7">
        <w:t>was a pause</w:t>
      </w:r>
      <w:r w:rsidR="0034164B">
        <w:t xml:space="preserve"> from life</w:t>
      </w:r>
      <w:r w:rsidR="00536A5C">
        <w:t xml:space="preserve">. </w:t>
      </w:r>
      <w:r w:rsidR="00496CB7">
        <w:t xml:space="preserve">He had needed space and </w:t>
      </w:r>
      <w:r w:rsidR="00E5673E">
        <w:t>quiet.</w:t>
      </w:r>
      <w:r w:rsidR="0034164B">
        <w:t xml:space="preserve"> </w:t>
      </w:r>
      <w:r w:rsidR="00E5673E">
        <w:t>S</w:t>
      </w:r>
      <w:r w:rsidR="00354A97">
        <w:t>ince arriving at Devil’s Den, Theo had</w:t>
      </w:r>
      <w:r w:rsidR="00E5673E">
        <w:t xml:space="preserve"> </w:t>
      </w:r>
      <w:r w:rsidR="00536A5C">
        <w:t>allowed</w:t>
      </w:r>
      <w:r w:rsidR="00496CB7">
        <w:t xml:space="preserve"> nature</w:t>
      </w:r>
      <w:r w:rsidR="007B77B0">
        <w:t xml:space="preserve"> </w:t>
      </w:r>
      <w:r w:rsidR="00536A5C">
        <w:t xml:space="preserve">to </w:t>
      </w:r>
      <w:r w:rsidR="007B77B0">
        <w:t>reset</w:t>
      </w:r>
      <w:r w:rsidR="000D51C9">
        <w:t xml:space="preserve"> him</w:t>
      </w:r>
      <w:r w:rsidR="007B77B0">
        <w:t xml:space="preserve">. </w:t>
      </w:r>
    </w:p>
    <w:p w14:paraId="4DA01ED6" w14:textId="44D2EC16" w:rsidR="00354A97" w:rsidRDefault="00354A97" w:rsidP="00170E0A">
      <w:pPr>
        <w:spacing w:line="276" w:lineRule="auto"/>
        <w:ind w:firstLine="720"/>
        <w:jc w:val="both"/>
      </w:pPr>
      <w:r>
        <w:t>“I’m so glad you aren’t mad at us anymore. You aren’t, are you? Because that’s the last thing in the whole wide world we wanted. Right, Mom</w:t>
      </w:r>
      <w:r w:rsidR="00496CB7">
        <w:t>?</w:t>
      </w:r>
      <w:r>
        <w:t xml:space="preserve">” </w:t>
      </w:r>
      <w:r w:rsidR="00536A5C">
        <w:t>Penelope</w:t>
      </w:r>
      <w:r w:rsidR="00732FAF">
        <w:t xml:space="preserve"> patted Ivy on the shoulder.</w:t>
      </w:r>
    </w:p>
    <w:p w14:paraId="12CBC6F2" w14:textId="77777777" w:rsidR="00354A97" w:rsidRDefault="00354A97" w:rsidP="00170E0A">
      <w:pPr>
        <w:spacing w:line="276" w:lineRule="auto"/>
        <w:ind w:firstLine="720"/>
        <w:jc w:val="both"/>
      </w:pPr>
      <w:r>
        <w:t>Leave it to a kid to get to the heart of the matter.</w:t>
      </w:r>
    </w:p>
    <w:p w14:paraId="2E9BE52B" w14:textId="77777777" w:rsidR="00354A97" w:rsidRDefault="00354A97" w:rsidP="00170E0A">
      <w:pPr>
        <w:spacing w:line="276" w:lineRule="auto"/>
        <w:ind w:firstLine="720"/>
        <w:jc w:val="both"/>
      </w:pPr>
      <w:r>
        <w:t>Ivy nodded and said, “Right.”</w:t>
      </w:r>
    </w:p>
    <w:p w14:paraId="2DB35F64" w14:textId="7A108167" w:rsidR="00354A97" w:rsidRDefault="00354A97" w:rsidP="00170E0A">
      <w:pPr>
        <w:spacing w:line="276" w:lineRule="auto"/>
        <w:ind w:firstLine="720"/>
        <w:jc w:val="both"/>
      </w:pPr>
      <w:r>
        <w:t>“No, I’m not mad anymore. So long as you’ve all been leveling with me.” He took a deep breath</w:t>
      </w:r>
      <w:r w:rsidR="00732FAF">
        <w:t xml:space="preserve"> </w:t>
      </w:r>
      <w:r>
        <w:t>and turned to face his three guests. If they were going to do this now, he would say what he needed to say. “Seriously, if there are any more secrets, I need to know them. Let’s lay them all out on the table right now, just like those cards.”</w:t>
      </w:r>
    </w:p>
    <w:p w14:paraId="555F3EB7" w14:textId="77777777" w:rsidR="00354A97" w:rsidRDefault="00354A97" w:rsidP="00170E0A">
      <w:pPr>
        <w:spacing w:line="276" w:lineRule="auto"/>
        <w:ind w:firstLine="720"/>
        <w:jc w:val="both"/>
      </w:pPr>
      <w:r>
        <w:t>A</w:t>
      </w:r>
      <w:r w:rsidRPr="009B7817">
        <w:t xml:space="preserve"> stifling quiet blanketed the room. Nita stood abruptly</w:t>
      </w:r>
      <w:r>
        <w:t>.</w:t>
      </w:r>
      <w:r w:rsidRPr="009B7817">
        <w:t xml:space="preserve"> “I think I’ll take Alice for a walk and give you all some privacy.”</w:t>
      </w:r>
      <w:r>
        <w:t xml:space="preserve"> </w:t>
      </w:r>
    </w:p>
    <w:p w14:paraId="41F5E5F2" w14:textId="43EE0E24" w:rsidR="00354A97" w:rsidRDefault="00354A97" w:rsidP="00B02989">
      <w:pPr>
        <w:spacing w:line="276" w:lineRule="auto"/>
        <w:ind w:firstLine="720"/>
        <w:jc w:val="both"/>
      </w:pPr>
      <w:r>
        <w:t>After the door shut behind her, Theo offered Ivy a weak smile. The proverbial elephant in the room was sitting on his chest</w:t>
      </w:r>
      <w:r w:rsidR="00B02989">
        <w:t>. H</w:t>
      </w:r>
      <w:r>
        <w:t>is pulse throbbed in the back of his throat</w:t>
      </w:r>
      <w:r w:rsidR="00732FAF">
        <w:t xml:space="preserve">. </w:t>
      </w:r>
      <w:r w:rsidR="00BB11CC">
        <w:t xml:space="preserve">They were </w:t>
      </w:r>
      <w:r w:rsidR="002E69D4">
        <w:t xml:space="preserve">standing </w:t>
      </w:r>
      <w:r w:rsidR="00BB11CC">
        <w:t xml:space="preserve">at a </w:t>
      </w:r>
      <w:r w:rsidR="00CC604E">
        <w:t>crossroad</w:t>
      </w:r>
      <w:r w:rsidR="00B02989">
        <w:t>s. O</w:t>
      </w:r>
      <w:r w:rsidR="00CC604E">
        <w:t>ne he’d not expected to reach until he returned home</w:t>
      </w:r>
      <w:r w:rsidR="00B02989">
        <w:t>;</w:t>
      </w:r>
      <w:r w:rsidR="00CC604E">
        <w:t xml:space="preserve"> one he couldn’t imagine </w:t>
      </w:r>
      <w:r w:rsidR="0021387D">
        <w:t>traversing</w:t>
      </w:r>
      <w:r w:rsidR="00CC604E">
        <w:t xml:space="preserve"> if </w:t>
      </w:r>
      <w:r w:rsidR="0021387D">
        <w:t>they were keeping</w:t>
      </w:r>
      <w:r w:rsidR="00CC604E">
        <w:t xml:space="preserve"> more secrets.</w:t>
      </w:r>
    </w:p>
    <w:p w14:paraId="11834B3C" w14:textId="77777777" w:rsidR="00354A97" w:rsidRDefault="00354A97" w:rsidP="00170E0A">
      <w:pPr>
        <w:spacing w:line="276" w:lineRule="auto"/>
        <w:ind w:firstLine="720"/>
        <w:jc w:val="both"/>
      </w:pPr>
      <w:r>
        <w:t>Penelope gulped down some water, then set her glass down with a clatter. “I’ll go first. I have something important to confess.”</w:t>
      </w:r>
    </w:p>
    <w:p w14:paraId="74E9F9DC" w14:textId="1EA1627B" w:rsidR="00354A97" w:rsidRDefault="00354A97" w:rsidP="00B02989">
      <w:pPr>
        <w:spacing w:line="276" w:lineRule="auto"/>
        <w:ind w:firstLine="720"/>
        <w:jc w:val="both"/>
      </w:pPr>
      <w:r>
        <w:t>“Okay, let’s have it.” Sitting</w:t>
      </w:r>
      <w:r w:rsidR="00B02989">
        <w:t xml:space="preserve"> down</w:t>
      </w:r>
      <w:r>
        <w:t xml:space="preserve"> directly across from Penelope, Theo stared into her dark eyes, wishing he’d had more time to prepare for her looming revelation. </w:t>
      </w:r>
    </w:p>
    <w:p w14:paraId="4F236E8C" w14:textId="77777777" w:rsidR="00354A97" w:rsidRDefault="00354A97" w:rsidP="00170E0A">
      <w:pPr>
        <w:spacing w:line="276" w:lineRule="auto"/>
        <w:ind w:firstLine="720"/>
        <w:jc w:val="both"/>
      </w:pPr>
      <w:r>
        <w:t>“Remember the morning when I first knocked on your front door, how I was dying to pee, and you let me use your bathroom? And I told you how many sheets of toilet paper you had left? Remember that?”</w:t>
      </w:r>
    </w:p>
    <w:p w14:paraId="1D54D3FE" w14:textId="77777777" w:rsidR="00354A97" w:rsidRDefault="00354A97" w:rsidP="00170E0A">
      <w:pPr>
        <w:spacing w:line="276" w:lineRule="auto"/>
        <w:ind w:firstLine="720"/>
        <w:jc w:val="both"/>
      </w:pPr>
      <w:r>
        <w:t>“Of course.”</w:t>
      </w:r>
    </w:p>
    <w:p w14:paraId="5A5576A9" w14:textId="77777777" w:rsidR="00354A97" w:rsidRDefault="00354A97" w:rsidP="00170E0A">
      <w:pPr>
        <w:spacing w:line="276" w:lineRule="auto"/>
        <w:ind w:firstLine="720"/>
        <w:jc w:val="both"/>
      </w:pPr>
      <w:r>
        <w:t>“Well, I lied. And I would like to apologize.”</w:t>
      </w:r>
    </w:p>
    <w:p w14:paraId="1BB624DD" w14:textId="77777777" w:rsidR="00354A97" w:rsidRDefault="00354A97" w:rsidP="00170E0A">
      <w:pPr>
        <w:spacing w:line="276" w:lineRule="auto"/>
        <w:ind w:firstLine="720"/>
        <w:jc w:val="both"/>
      </w:pPr>
      <w:r>
        <w:t>“You lied about having to use the bathroom?”</w:t>
      </w:r>
    </w:p>
    <w:p w14:paraId="35B0E23D" w14:textId="77777777" w:rsidR="00354A97" w:rsidRDefault="00354A97" w:rsidP="00170E0A">
      <w:pPr>
        <w:spacing w:line="276" w:lineRule="auto"/>
        <w:ind w:firstLine="720"/>
        <w:jc w:val="both"/>
      </w:pPr>
      <w:r>
        <w:t>“No.”</w:t>
      </w:r>
    </w:p>
    <w:p w14:paraId="5DE42197" w14:textId="304BD5A3" w:rsidR="00354A97" w:rsidRDefault="00354A97" w:rsidP="00B02989">
      <w:pPr>
        <w:spacing w:line="276" w:lineRule="auto"/>
        <w:ind w:firstLine="720"/>
        <w:jc w:val="both"/>
      </w:pPr>
      <w:r>
        <w:t>Theo was baffled. “About the number of toilet paper sheets I had left?”</w:t>
      </w:r>
    </w:p>
    <w:p w14:paraId="13E9791F" w14:textId="77777777" w:rsidR="00354A97" w:rsidRDefault="00354A97" w:rsidP="00170E0A">
      <w:pPr>
        <w:spacing w:line="276" w:lineRule="auto"/>
        <w:ind w:firstLine="720"/>
        <w:jc w:val="both"/>
      </w:pPr>
      <w:r>
        <w:lastRenderedPageBreak/>
        <w:t>“No.” She giggled nervously. “I lied about saying I didn’t look in the cabinet under the sink. Even though my mother told me to never look in someone else’s cabinet, I did. The things in someone’s cabinet reveal a lot about a person, so it’s a very difficult thing for a curious person like me to resist. I realize it’s a weakness, and I really do want to change.”</w:t>
      </w:r>
      <w:r w:rsidRPr="00E72D4E">
        <w:t xml:space="preserve"> </w:t>
      </w:r>
      <w:r>
        <w:t xml:space="preserve">Penelope offered this confession with great seriousness. </w:t>
      </w:r>
    </w:p>
    <w:p w14:paraId="7ED856E0" w14:textId="43EFCEC8" w:rsidR="00354A97" w:rsidRDefault="00354A97" w:rsidP="00170E0A">
      <w:pPr>
        <w:spacing w:line="276" w:lineRule="auto"/>
        <w:ind w:firstLine="720"/>
        <w:jc w:val="both"/>
      </w:pPr>
      <w:r>
        <w:t>Theo felt an upswell of relief, fighting the smile tugging at his lips. “And what did you learn about me that morning?”</w:t>
      </w:r>
      <w:r w:rsidRPr="00E72D4E">
        <w:t xml:space="preserve"> </w:t>
      </w:r>
    </w:p>
    <w:p w14:paraId="4C89CD8E" w14:textId="77777777" w:rsidR="00354A97" w:rsidRDefault="00354A97" w:rsidP="00170E0A">
      <w:pPr>
        <w:spacing w:line="276" w:lineRule="auto"/>
        <w:ind w:firstLine="720"/>
        <w:jc w:val="both"/>
      </w:pPr>
      <w:r>
        <w:t>“Let’s see….” She paused dramatically. “I learned that you probably have very clean ears, you don’t live off government assistance, and you like to be organized and prepared, but not to a fault.”</w:t>
      </w:r>
    </w:p>
    <w:p w14:paraId="5D9F95EE" w14:textId="684F9698" w:rsidR="00354A97" w:rsidRDefault="00354A97" w:rsidP="00B02989">
      <w:pPr>
        <w:spacing w:line="276" w:lineRule="auto"/>
        <w:ind w:firstLine="720"/>
        <w:jc w:val="both"/>
      </w:pPr>
      <w:r>
        <w:t xml:space="preserve">Now Theo had to fight off </w:t>
      </w:r>
      <w:r w:rsidR="00B02989">
        <w:t xml:space="preserve">the </w:t>
      </w:r>
      <w:r>
        <w:t>chuckle that was threatening to erupt. “Interesting. And how did you come to those conclusions?”</w:t>
      </w:r>
    </w:p>
    <w:p w14:paraId="4E47A107" w14:textId="505130E4" w:rsidR="00354A97" w:rsidRDefault="00354A97" w:rsidP="00B02989">
      <w:pPr>
        <w:spacing w:line="276" w:lineRule="auto"/>
        <w:ind w:firstLine="720"/>
        <w:jc w:val="both"/>
      </w:pPr>
      <w:r>
        <w:t>She began counting with her fingers. “</w:t>
      </w:r>
      <w:r w:rsidRPr="000E2B86">
        <w:t xml:space="preserve">One—you had the most humongous container of Q-tips I’ve ever seen. Two—people without money never buy pillow-soft toilet paper or brand-name cleaning supplies like Windex. And three—everything under your cabinet was </w:t>
      </w:r>
      <w:r>
        <w:t>organized</w:t>
      </w:r>
      <w:r w:rsidRPr="000E2B86">
        <w:t xml:space="preserve"> nice and neat. There were no stains under there either, not that I could see.</w:t>
      </w:r>
      <w:r>
        <w:t>”</w:t>
      </w:r>
    </w:p>
    <w:p w14:paraId="2CF97404" w14:textId="77777777" w:rsidR="00354A97" w:rsidRDefault="00354A97" w:rsidP="00170E0A">
      <w:pPr>
        <w:spacing w:line="276" w:lineRule="auto"/>
        <w:ind w:firstLine="720"/>
        <w:jc w:val="both"/>
      </w:pPr>
      <w:r>
        <w:t>“Hmm.”</w:t>
      </w:r>
    </w:p>
    <w:p w14:paraId="78E49B8F" w14:textId="77777777" w:rsidR="00354A97" w:rsidRDefault="00354A97" w:rsidP="00170E0A">
      <w:pPr>
        <w:spacing w:line="276" w:lineRule="auto"/>
        <w:ind w:firstLine="720"/>
        <w:jc w:val="both"/>
      </w:pPr>
      <w:r>
        <w:t xml:space="preserve">“It works. I’ve looked inside Ms. Nita’s bathroom cabinet too. It’s a mess, but don’t tell her I said that.” </w:t>
      </w:r>
    </w:p>
    <w:p w14:paraId="7530C28B" w14:textId="77777777" w:rsidR="00354A97" w:rsidRDefault="00354A97" w:rsidP="00170E0A">
      <w:pPr>
        <w:spacing w:line="276" w:lineRule="auto"/>
        <w:ind w:firstLine="720"/>
        <w:jc w:val="both"/>
      </w:pPr>
      <w:r>
        <w:t>Theo laughed. He never would have thought Nita was messy; what he’d seen of her home was immaculate. He couldn’t help but find this secret flaw endearing.</w:t>
      </w:r>
    </w:p>
    <w:p w14:paraId="6AA4499A" w14:textId="77777777" w:rsidR="00354A97" w:rsidRDefault="00354A97" w:rsidP="00170E0A">
      <w:pPr>
        <w:spacing w:line="276" w:lineRule="auto"/>
        <w:ind w:firstLine="720"/>
        <w:jc w:val="both"/>
      </w:pPr>
      <w:r>
        <w:t xml:space="preserve">“Okay, I better go next.” Ivy, who had been lightly tapping her fingers on the tabletop, stood, straightened her shorts, and began pacing around the small area in front of the fireplace. </w:t>
      </w:r>
    </w:p>
    <w:p w14:paraId="3BA88392" w14:textId="55CD7557" w:rsidR="00354A97" w:rsidRDefault="00354A97" w:rsidP="00B02989">
      <w:pPr>
        <w:spacing w:line="276" w:lineRule="auto"/>
        <w:ind w:firstLine="720"/>
        <w:jc w:val="both"/>
      </w:pPr>
      <w:r>
        <w:t xml:space="preserve">“Oh, yeah,” Penelope said. When Theo looked at her, she seemed suddenly very focused on </w:t>
      </w:r>
      <w:r w:rsidR="0021387D">
        <w:t xml:space="preserve">a knothole in the </w:t>
      </w:r>
      <w:r w:rsidR="00E42C47">
        <w:t>wooden</w:t>
      </w:r>
      <w:r w:rsidR="0021387D">
        <w:t xml:space="preserve"> table,</w:t>
      </w:r>
      <w:r w:rsidR="0021387D" w:rsidRPr="00B02989">
        <w:t xml:space="preserve"> her </w:t>
      </w:r>
      <w:r w:rsidR="0021387D">
        <w:t xml:space="preserve">finger tracing </w:t>
      </w:r>
      <w:r w:rsidR="00B02989">
        <w:t xml:space="preserve">it, </w:t>
      </w:r>
      <w:r w:rsidR="0021387D">
        <w:t xml:space="preserve">around and around. </w:t>
      </w:r>
      <w:r>
        <w:t>Whatever Ivy was about to say was a secret belonging to both of them.</w:t>
      </w:r>
      <w:r w:rsidR="007D6F3A">
        <w:t xml:space="preserve"> And he expected the secret would have something to do with the manila envelope on the table.</w:t>
      </w:r>
    </w:p>
    <w:p w14:paraId="4ACC3DB9" w14:textId="77777777" w:rsidR="00354A97" w:rsidRDefault="00354A97" w:rsidP="00170E0A">
      <w:pPr>
        <w:spacing w:line="276" w:lineRule="auto"/>
        <w:ind w:firstLine="720"/>
        <w:jc w:val="both"/>
      </w:pPr>
      <w:r>
        <w:t xml:space="preserve"> Ivy faced him head on. “Mr. Theo, there’s the matter of Alice.” </w:t>
      </w:r>
    </w:p>
    <w:p w14:paraId="1868B934" w14:textId="2E6E51D8" w:rsidR="00354A97" w:rsidRDefault="00354A97" w:rsidP="00170E0A">
      <w:pPr>
        <w:spacing w:line="276" w:lineRule="auto"/>
        <w:ind w:firstLine="720"/>
        <w:jc w:val="both"/>
      </w:pPr>
      <w:r>
        <w:lastRenderedPageBreak/>
        <w:t>“Alice?” Theo’s heart lurched. He had grown extremely attached to Alice. He didn’t want to find out she had been used as a pawn</w:t>
      </w:r>
      <w:r w:rsidR="002332D2">
        <w:t>.</w:t>
      </w:r>
      <w:r>
        <w:t xml:space="preserve"> </w:t>
      </w:r>
    </w:p>
    <w:p w14:paraId="0495AEF3" w14:textId="26561F27" w:rsidR="00354A97" w:rsidRDefault="00354A97" w:rsidP="00A807F3">
      <w:pPr>
        <w:spacing w:line="276" w:lineRule="auto"/>
        <w:ind w:firstLine="720"/>
        <w:jc w:val="both"/>
      </w:pPr>
      <w:r>
        <w:t xml:space="preserve">“The truth </w:t>
      </w:r>
      <w:proofErr w:type="gramStart"/>
      <w:r>
        <w:t>is,</w:t>
      </w:r>
      <w:proofErr w:type="gramEnd"/>
      <w:r>
        <w:t xml:space="preserve"> she didn’t randomly show up at your house. We found her near our apartment on Leverett. Penelope had always wanted a dog and, at the time, I thought we had a future with Derrick, a bit of security. Anyway, when everything went south, we couldn’t keep Alice in the motel with us. </w:t>
      </w:r>
      <w:r w:rsidRPr="00246315">
        <w:t xml:space="preserve">I </w:t>
      </w:r>
      <w:r w:rsidR="0032463F">
        <w:t xml:space="preserve">left </w:t>
      </w:r>
      <w:r>
        <w:t>her in</w:t>
      </w:r>
      <w:r w:rsidRPr="00246315">
        <w:t xml:space="preserve"> your backyard one afternoon, hoping you might take to her.</w:t>
      </w:r>
      <w:r>
        <w:t xml:space="preserve"> I had </w:t>
      </w:r>
      <w:r w:rsidR="00A807F3">
        <w:t xml:space="preserve">seen </w:t>
      </w:r>
      <w:r>
        <w:t xml:space="preserve">you there when I was cleaning Gloria’s apartment for her, and </w:t>
      </w:r>
      <w:r w:rsidRPr="00F2636E">
        <w:t>you looked so lonely sitting on that bench underneath the oak tree.</w:t>
      </w:r>
      <w:r>
        <w:t xml:space="preserve"> And it worked. Alice </w:t>
      </w:r>
      <w:r w:rsidR="002332D2">
        <w:t xml:space="preserve">took to </w:t>
      </w:r>
      <w:r>
        <w:t xml:space="preserve">you, and you </w:t>
      </w:r>
      <w:r w:rsidR="002332D2">
        <w:t>let her stay</w:t>
      </w:r>
      <w:r>
        <w:t xml:space="preserve">, and when that happened, I thought…maybe Penelope and I </w:t>
      </w:r>
      <w:r w:rsidR="00E42C47">
        <w:t>could eventually get to know you too</w:t>
      </w:r>
      <w:r>
        <w:t>.”</w:t>
      </w:r>
    </w:p>
    <w:p w14:paraId="7D655672" w14:textId="5E6E3FE3" w:rsidR="00354A97" w:rsidRDefault="00515EBA" w:rsidP="00A807F3">
      <w:pPr>
        <w:spacing w:line="276" w:lineRule="auto"/>
        <w:ind w:firstLine="720"/>
        <w:jc w:val="both"/>
      </w:pPr>
      <w:r>
        <w:t xml:space="preserve">Theo </w:t>
      </w:r>
      <w:r w:rsidR="00354A97">
        <w:t>swallowed and croaked out, “I see.”</w:t>
      </w:r>
      <w:r w:rsidR="00A807F3">
        <w:t xml:space="preserve"> He was worried there was more to Ivy’s story</w:t>
      </w:r>
      <w:r w:rsidR="00AC2A42">
        <w:t>.</w:t>
      </w:r>
    </w:p>
    <w:p w14:paraId="33B26021" w14:textId="72B35348" w:rsidR="00354A97" w:rsidRDefault="00354A97" w:rsidP="00170E0A">
      <w:pPr>
        <w:spacing w:line="276" w:lineRule="auto"/>
        <w:ind w:firstLine="720"/>
        <w:jc w:val="both"/>
      </w:pPr>
      <w:r>
        <w:t>“I’m really sorry for everything.</w:t>
      </w:r>
      <w:r w:rsidR="007D6F3A">
        <w:t xml:space="preserve">” </w:t>
      </w:r>
    </w:p>
    <w:p w14:paraId="5D1EB09F" w14:textId="0D03A983" w:rsidR="00354A97" w:rsidRDefault="00354A97" w:rsidP="00170E0A">
      <w:pPr>
        <w:spacing w:line="276" w:lineRule="auto"/>
        <w:ind w:firstLine="720"/>
        <w:jc w:val="both"/>
      </w:pPr>
      <w:r>
        <w:t>“Are you saying you want your dog back now, because I don’t think—”</w:t>
      </w:r>
    </w:p>
    <w:p w14:paraId="7D6AAD68" w14:textId="4F28A720" w:rsidR="00354A97" w:rsidRDefault="00354A97" w:rsidP="00170E0A">
      <w:pPr>
        <w:spacing w:line="276" w:lineRule="auto"/>
        <w:ind w:firstLine="720"/>
        <w:jc w:val="both"/>
      </w:pPr>
      <w:r>
        <w:t>“Oh, no! You and Alice belong to each other. She’s exactly where she needs to be, with a new home and stability. I just wanted you to know the entire truth.</w:t>
      </w:r>
      <w:r w:rsidR="001911D7">
        <w:t>”</w:t>
      </w:r>
      <w:r w:rsidR="001911D7" w:rsidRPr="001911D7">
        <w:t xml:space="preserve"> </w:t>
      </w:r>
      <w:r w:rsidR="001911D7">
        <w:t>She placed a hand on top of the envelope he’d almost forgotten about. “I brought this for you, but I think it would be better if you opened it after we’ve left.”</w:t>
      </w:r>
    </w:p>
    <w:p w14:paraId="72461BC6" w14:textId="3471C44A" w:rsidR="001911D7" w:rsidRDefault="001911D7" w:rsidP="00443948">
      <w:pPr>
        <w:spacing w:line="276" w:lineRule="auto"/>
        <w:ind w:firstLine="720"/>
        <w:jc w:val="both"/>
      </w:pPr>
      <w:r>
        <w:t>Suddenly he knew what he would find</w:t>
      </w:r>
      <w:r w:rsidR="00F05C56">
        <w:t xml:space="preserve"> inside</w:t>
      </w:r>
      <w:r>
        <w:t>—</w:t>
      </w:r>
      <w:r w:rsidR="00F05C56">
        <w:t xml:space="preserve">the </w:t>
      </w:r>
      <w:r>
        <w:t xml:space="preserve">documentation </w:t>
      </w:r>
      <w:r w:rsidR="00F05C56">
        <w:t>that had led Ivy to him.</w:t>
      </w:r>
    </w:p>
    <w:p w14:paraId="008B7355" w14:textId="7D95376E" w:rsidR="00354A97" w:rsidRDefault="00354A97" w:rsidP="00A807F3">
      <w:pPr>
        <w:spacing w:line="276" w:lineRule="auto"/>
        <w:ind w:firstLine="720"/>
        <w:jc w:val="both"/>
      </w:pPr>
      <w:r>
        <w:t>“</w:t>
      </w:r>
      <w:r w:rsidR="00F05C56">
        <w:t xml:space="preserve">Mr. Theo, </w:t>
      </w:r>
      <w:r w:rsidR="00AC2A42">
        <w:t xml:space="preserve">I know things have changed, but I hope you’ll still let me </w:t>
      </w:r>
      <w:r>
        <w:t xml:space="preserve">come </w:t>
      </w:r>
      <w:r w:rsidR="00AC2A42">
        <w:t xml:space="preserve">to your house and </w:t>
      </w:r>
      <w:r>
        <w:t xml:space="preserve">visit Alice sometimes. I promise not to bother you.” Penelope began to cry softly. </w:t>
      </w:r>
    </w:p>
    <w:p w14:paraId="00D443CC" w14:textId="3F3DA4A5" w:rsidR="00354A97" w:rsidRDefault="00F05C56" w:rsidP="00A807F3">
      <w:pPr>
        <w:spacing w:line="276" w:lineRule="auto"/>
        <w:ind w:firstLine="720"/>
        <w:jc w:val="both"/>
      </w:pPr>
      <w:r>
        <w:t xml:space="preserve">“Of course, kiddo. </w:t>
      </w:r>
      <w:r w:rsidR="00AC2A42">
        <w:t xml:space="preserve">You are always welcome. </w:t>
      </w:r>
      <w:r>
        <w:t xml:space="preserve">Anytime.” </w:t>
      </w:r>
      <w:r w:rsidR="004D15B1">
        <w:t xml:space="preserve">A kind of shyness came over him. </w:t>
      </w:r>
      <w:r w:rsidR="00354A97">
        <w:t>Theo squeezed his hands together</w:t>
      </w:r>
      <w:r w:rsidR="00647746">
        <w:t xml:space="preserve"> and</w:t>
      </w:r>
      <w:r w:rsidR="00354A97">
        <w:t xml:space="preserve"> </w:t>
      </w:r>
      <w:r w:rsidR="00647746">
        <w:t xml:space="preserve">stared </w:t>
      </w:r>
      <w:r w:rsidR="00354A97">
        <w:t xml:space="preserve">at his knees. He couldn’t look </w:t>
      </w:r>
      <w:r w:rsidR="00A807F3">
        <w:t xml:space="preserve">either </w:t>
      </w:r>
      <w:r w:rsidR="00354A97">
        <w:t xml:space="preserve">of them in the eyes. The late afternoon sun was shining directly through the back window, and the cabin had become unbearable stuffy. He thought of Annie. She had been gracious, and kind, and always knew what to say. He wished, so badly, that she was there with him, to whisper the right words into his ear. But </w:t>
      </w:r>
      <w:r w:rsidR="00354A97">
        <w:lastRenderedPageBreak/>
        <w:t>then, if she had been, none of this would be happening. Everything would have been so, so different.</w:t>
      </w:r>
    </w:p>
    <w:p w14:paraId="6A399A43" w14:textId="77777777" w:rsidR="00354A97" w:rsidRDefault="00354A97" w:rsidP="00A807F3">
      <w:pPr>
        <w:spacing w:line="276" w:lineRule="auto"/>
        <w:ind w:firstLine="720"/>
        <w:jc w:val="both"/>
      </w:pPr>
      <w:r>
        <w:t>Eventually, Theo found his voice. “I think you have it all wrong, Ivy.”</w:t>
      </w:r>
      <w:r w:rsidRPr="00775473">
        <w:t xml:space="preserve"> </w:t>
      </w:r>
      <w:r>
        <w:t>He stood up.</w:t>
      </w:r>
    </w:p>
    <w:p w14:paraId="3EDFE7AC" w14:textId="0D2096B6" w:rsidR="00354A97" w:rsidRDefault="00354A97" w:rsidP="00107A62">
      <w:pPr>
        <w:spacing w:line="276" w:lineRule="auto"/>
        <w:ind w:firstLine="720"/>
        <w:jc w:val="both"/>
      </w:pPr>
      <w:r>
        <w:t>At his words, Penelope’s whimpering grew louder, and Ivy seemed to sag back into the sofa. He had to rush the words out. “</w:t>
      </w:r>
      <w:r w:rsidRPr="00320EA0">
        <w:rPr>
          <w:i/>
          <w:iCs/>
        </w:rPr>
        <w:t>I’m</w:t>
      </w:r>
      <w:r>
        <w:t xml:space="preserve"> the one who should be apologizing. I should be asking you and Penelope to forgive me. My behavior on the afternoon of Penelope’s reading was deplorable. </w:t>
      </w:r>
      <w:r w:rsidRPr="00F91488">
        <w:t>I won’t make excuses</w:t>
      </w:r>
      <w:r>
        <w:t>,</w:t>
      </w:r>
      <w:r w:rsidRPr="00F91488">
        <w:t xml:space="preserve"> other than to say it has been a long time since I’ve had anything resembling a family. And Penelope, you’re absolutely right. Fear has been controlling me. But </w:t>
      </w:r>
      <w:r w:rsidR="00E42C47">
        <w:t>the past week and a half</w:t>
      </w:r>
      <w:r w:rsidR="00647746">
        <w:t xml:space="preserve"> has been just what I needed. With plenty of quiet time to think, I’ve worked through </w:t>
      </w:r>
      <w:r w:rsidRPr="00F91488">
        <w:t xml:space="preserve">a few </w:t>
      </w:r>
      <w:r w:rsidR="00647746">
        <w:t>things. And</w:t>
      </w:r>
      <w:r w:rsidRPr="00F91488">
        <w:t xml:space="preserve"> I</w:t>
      </w:r>
      <w:r w:rsidR="00647746">
        <w:t>’ve</w:t>
      </w:r>
      <w:r w:rsidRPr="00F91488">
        <w:t xml:space="preserve"> made a decision</w:t>
      </w:r>
      <w:r w:rsidR="00647746">
        <w:t>—right now, I mean, right this very minute</w:t>
      </w:r>
      <w:r w:rsidR="00107A62">
        <w:t>,</w:t>
      </w:r>
      <w:r w:rsidR="00647746">
        <w:t xml:space="preserve"> I’ve decided something.” </w:t>
      </w:r>
      <w:r w:rsidR="00107A62">
        <w:t>A</w:t>
      </w:r>
      <w:r w:rsidR="00095A0A">
        <w:t xml:space="preserve"> spark of energy </w:t>
      </w:r>
      <w:r w:rsidR="00107A62">
        <w:t xml:space="preserve">seemed to be </w:t>
      </w:r>
      <w:r w:rsidR="00647746">
        <w:t>travel</w:t>
      </w:r>
      <w:r w:rsidR="00095A0A">
        <w:t>ing</w:t>
      </w:r>
      <w:r w:rsidR="00647746">
        <w:t xml:space="preserve"> from his brain </w:t>
      </w:r>
      <w:r w:rsidR="00095A0A">
        <w:t>into</w:t>
      </w:r>
      <w:r w:rsidR="00647746">
        <w:t xml:space="preserve"> his heart</w:t>
      </w:r>
      <w:r w:rsidR="00E42C47">
        <w:t>,</w:t>
      </w:r>
      <w:r w:rsidR="00095A0A">
        <w:t xml:space="preserve"> and then settling in </w:t>
      </w:r>
      <w:r w:rsidR="00647746">
        <w:t>his belly</w:t>
      </w:r>
      <w:r w:rsidR="00095A0A">
        <w:t xml:space="preserve">. </w:t>
      </w:r>
      <w:r w:rsidR="004D62C8">
        <w:t xml:space="preserve">Tears burned his eyes. </w:t>
      </w:r>
      <w:r w:rsidR="00647746">
        <w:t>“</w:t>
      </w:r>
      <w:r w:rsidRPr="00F91488">
        <w:t>I may be fearful over the chances I take, but I refuse to stand by and not take them.</w:t>
      </w:r>
      <w:r>
        <w:t>”</w:t>
      </w:r>
    </w:p>
    <w:p w14:paraId="2EC78F39" w14:textId="2E95DB3A" w:rsidR="00354A97" w:rsidRDefault="001979B0" w:rsidP="00A807F3">
      <w:pPr>
        <w:spacing w:line="276" w:lineRule="auto"/>
        <w:ind w:firstLine="720"/>
        <w:jc w:val="both"/>
      </w:pPr>
      <w:r>
        <w:t xml:space="preserve">His words seemed to strengthen Ivy; her back straightened again and she sat forward. He could actually see her eyes brighten with hope. </w:t>
      </w:r>
      <w:r w:rsidR="00354A97">
        <w:t>“So you’re saying—”</w:t>
      </w:r>
    </w:p>
    <w:p w14:paraId="38CE3A1A" w14:textId="246D3A2A" w:rsidR="00354A97" w:rsidRDefault="00354A97" w:rsidP="00A807F3">
      <w:pPr>
        <w:spacing w:line="276" w:lineRule="auto"/>
        <w:ind w:firstLine="720"/>
        <w:jc w:val="both"/>
      </w:pPr>
      <w:r>
        <w:t xml:space="preserve"> “I’m saying please accept my apology. Thank you for </w:t>
      </w:r>
      <w:r w:rsidR="00440947">
        <w:t xml:space="preserve">finding me and </w:t>
      </w:r>
      <w:r>
        <w:t>dropping Alice off in my yard, thank you for checking on me today, and thank you for everything in between. Alice is one of the best things that has happened to me in a long time. I don’t deserve her, and I surely don’t deserve you and Penelope.”</w:t>
      </w:r>
    </w:p>
    <w:p w14:paraId="5A97BA5B" w14:textId="77777777" w:rsidR="00354A97" w:rsidRDefault="00354A97" w:rsidP="00A807F3">
      <w:pPr>
        <w:spacing w:line="276" w:lineRule="auto"/>
        <w:ind w:firstLine="720"/>
        <w:jc w:val="both"/>
      </w:pPr>
      <w:r w:rsidRPr="00F91488">
        <w:t xml:space="preserve">“Yes, you do!” Penelope jumped from her chair and began cheering wildly. </w:t>
      </w:r>
    </w:p>
    <w:p w14:paraId="09D516C5" w14:textId="36428947" w:rsidR="00354A97" w:rsidRDefault="00354A97" w:rsidP="00A807F3">
      <w:pPr>
        <w:spacing w:line="276" w:lineRule="auto"/>
        <w:ind w:firstLine="720"/>
        <w:jc w:val="both"/>
      </w:pPr>
      <w:r>
        <w:t xml:space="preserve">Gladness and relief filled him. Trust Penelope to break the tension at exactly the right time, and inject some humor into the situation. </w:t>
      </w:r>
      <w:r w:rsidR="004C2AB3">
        <w:t>“Ivy, I don’t know what comes next for any of us, but if it’s alright with you, I think we should start over, in a way. Spend some time getting to know each other better when we get home.”</w:t>
      </w:r>
    </w:p>
    <w:p w14:paraId="4ED731A6" w14:textId="4CCB8F21" w:rsidR="00354A97" w:rsidRDefault="004C2AB3" w:rsidP="00107A62">
      <w:pPr>
        <w:spacing w:line="276" w:lineRule="auto"/>
        <w:ind w:firstLine="720"/>
        <w:jc w:val="both"/>
      </w:pPr>
      <w:r>
        <w:t xml:space="preserve">Penelope </w:t>
      </w:r>
      <w:r w:rsidR="00354A97">
        <w:t xml:space="preserve">leaped across the room to him. </w:t>
      </w:r>
      <w:r w:rsidR="00354A97" w:rsidRPr="00F91488">
        <w:t xml:space="preserve">“This is the best day ever!” </w:t>
      </w:r>
      <w:r w:rsidR="00107A62">
        <w:t>She</w:t>
      </w:r>
      <w:r w:rsidR="00107A62" w:rsidRPr="00F91488">
        <w:t xml:space="preserve"> </w:t>
      </w:r>
      <w:r w:rsidR="00354A97" w:rsidRPr="00F91488">
        <w:t>hugged Theo with such intensity t</w:t>
      </w:r>
      <w:r w:rsidR="008131A3">
        <w:t>hat he almost lost his balance.</w:t>
      </w:r>
    </w:p>
    <w:p w14:paraId="26D1191D" w14:textId="0AB57738" w:rsidR="00354A97" w:rsidRDefault="00354A97" w:rsidP="00A807F3">
      <w:pPr>
        <w:spacing w:line="276" w:lineRule="auto"/>
        <w:ind w:firstLine="720"/>
        <w:jc w:val="both"/>
      </w:pPr>
      <w:r>
        <w:lastRenderedPageBreak/>
        <w:t>“Well, don’t hurt him,” Ivy said, laughing through the tears beginning to spill from her eyes.</w:t>
      </w:r>
    </w:p>
    <w:p w14:paraId="3EBDE4E6" w14:textId="77777777" w:rsidR="004C2AB3" w:rsidRDefault="004C2AB3" w:rsidP="00443948">
      <w:pPr>
        <w:spacing w:line="276" w:lineRule="auto"/>
        <w:ind w:firstLine="720"/>
        <w:jc w:val="both"/>
      </w:pPr>
      <w:r>
        <w:t>“Can we go find Ms. Nita and tell her everything? Please, please, please?” Penelope was frenetic with energy. Alice had begun barking and running in circles.</w:t>
      </w:r>
    </w:p>
    <w:p w14:paraId="693528DF" w14:textId="2E356DFB" w:rsidR="004C0C5E" w:rsidRDefault="004C0C5E" w:rsidP="00443948">
      <w:pPr>
        <w:spacing w:line="276" w:lineRule="auto"/>
        <w:ind w:firstLine="720"/>
        <w:jc w:val="both"/>
      </w:pPr>
      <w:r>
        <w:t>Theo smacked</w:t>
      </w:r>
      <w:r w:rsidR="00E42C47">
        <w:t xml:space="preserve"> his forehead; </w:t>
      </w:r>
      <w:r>
        <w:t xml:space="preserve">he had forgotten </w:t>
      </w:r>
      <w:r w:rsidR="00E42C47">
        <w:t xml:space="preserve">all </w:t>
      </w:r>
      <w:r>
        <w:t xml:space="preserve">about Nita. “Yes, kiddo, let’s go find her. </w:t>
      </w:r>
      <w:r w:rsidR="001471C2">
        <w:t>And then m</w:t>
      </w:r>
      <w:r>
        <w:t xml:space="preserve">aybe we could all go </w:t>
      </w:r>
      <w:r w:rsidR="00354A97">
        <w:t>down to the lake for a while</w:t>
      </w:r>
      <w:r>
        <w:t xml:space="preserve">. It’s cooler there. </w:t>
      </w:r>
      <w:r w:rsidR="001471C2">
        <w:t>Besides,</w:t>
      </w:r>
      <w:r>
        <w:t xml:space="preserve"> someone I kno</w:t>
      </w:r>
      <w:r w:rsidR="001471C2">
        <w:t>w needs to burn off some energy,</w:t>
      </w:r>
      <w:r>
        <w:t xml:space="preserve">” </w:t>
      </w:r>
      <w:r w:rsidR="001471C2">
        <w:t xml:space="preserve">he teased. </w:t>
      </w:r>
    </w:p>
    <w:p w14:paraId="2BA74011" w14:textId="1C5D14D7" w:rsidR="004C0C5E" w:rsidRDefault="004C0C5E" w:rsidP="00443948">
      <w:pPr>
        <w:spacing w:line="276" w:lineRule="auto"/>
        <w:ind w:firstLine="720"/>
        <w:jc w:val="both"/>
      </w:pPr>
      <w:r>
        <w:t>“Who? Me?</w:t>
      </w:r>
      <w:r w:rsidR="001471C2">
        <w:t xml:space="preserve"> Or do you mean Alice?</w:t>
      </w:r>
      <w:r>
        <w:t>”</w:t>
      </w:r>
    </w:p>
    <w:p w14:paraId="01737A0A" w14:textId="5AF7AF8C" w:rsidR="001471C2" w:rsidRDefault="001471C2" w:rsidP="00443948">
      <w:pPr>
        <w:spacing w:line="276" w:lineRule="auto"/>
        <w:ind w:firstLine="720"/>
        <w:jc w:val="both"/>
      </w:pPr>
      <w:r>
        <w:t>He was thoroughly enjoying their banter. “Well, who do you think?”</w:t>
      </w:r>
    </w:p>
    <w:p w14:paraId="4453FD58" w14:textId="128EAEB0" w:rsidR="001471C2" w:rsidRDefault="001471C2" w:rsidP="00443948">
      <w:pPr>
        <w:spacing w:line="276" w:lineRule="auto"/>
        <w:ind w:firstLine="720"/>
        <w:jc w:val="both"/>
      </w:pPr>
      <w:r>
        <w:t>She paused to consider this. “Um…Alice. For sure.”</w:t>
      </w:r>
    </w:p>
    <w:p w14:paraId="3EBD2D00" w14:textId="6105716F" w:rsidR="00354A97" w:rsidRDefault="0057136C" w:rsidP="00107A62">
      <w:pPr>
        <w:spacing w:line="276" w:lineRule="auto"/>
        <w:ind w:firstLine="720"/>
        <w:jc w:val="both"/>
      </w:pPr>
      <w:r>
        <w:t xml:space="preserve">Theo wished he could bottle the </w:t>
      </w:r>
      <w:r w:rsidR="00E42C47">
        <w:t>lightness</w:t>
      </w:r>
      <w:r>
        <w:t xml:space="preserve"> he was feeling. “</w:t>
      </w:r>
      <w:r w:rsidR="00354A97">
        <w:t>Penelope, if you plan to keep hanging out with me, there’s something important I need to teach you</w:t>
      </w:r>
      <w:r>
        <w:t xml:space="preserve"> when we get down to the lake</w:t>
      </w:r>
      <w:r w:rsidR="00354A97">
        <w:t>.”</w:t>
      </w:r>
    </w:p>
    <w:p w14:paraId="5A371C2B" w14:textId="77777777" w:rsidR="008131A3" w:rsidRDefault="00354A97" w:rsidP="00107A62">
      <w:pPr>
        <w:spacing w:line="276" w:lineRule="auto"/>
        <w:ind w:firstLine="720"/>
        <w:jc w:val="both"/>
        <w:sectPr w:rsidR="008131A3" w:rsidSect="008131A3">
          <w:type w:val="oddPage"/>
          <w:pgSz w:w="9184" w:h="12983" w:code="28"/>
          <w:pgMar w:top="1080" w:right="1080" w:bottom="936" w:left="1440" w:header="720" w:footer="720" w:gutter="0"/>
          <w:cols w:space="720"/>
          <w:titlePg/>
          <w:docGrid w:linePitch="360"/>
        </w:sectPr>
      </w:pPr>
      <w:r>
        <w:t xml:space="preserve">“Oh, I do, Mr. Theo. And I promise to learn whatever it is </w:t>
      </w:r>
      <w:r w:rsidRPr="00320EA0">
        <w:rPr>
          <w:i/>
          <w:iCs/>
        </w:rPr>
        <w:t>fast</w:t>
      </w:r>
      <w:r>
        <w:t>.”</w:t>
      </w:r>
    </w:p>
    <w:p w14:paraId="7F6DF20E" w14:textId="18E46BB3" w:rsidR="00354A97" w:rsidRDefault="00354A97" w:rsidP="00107A62">
      <w:pPr>
        <w:spacing w:line="276" w:lineRule="auto"/>
        <w:jc w:val="both"/>
      </w:pPr>
    </w:p>
    <w:p w14:paraId="3A69D68D" w14:textId="0958C341" w:rsidR="008131A3" w:rsidRDefault="00810806" w:rsidP="008131A3">
      <w:pPr>
        <w:pStyle w:val="Heading1"/>
      </w:pPr>
      <w:r>
        <w:t>Twenty-</w:t>
      </w:r>
      <w:r w:rsidR="003E2D83">
        <w:t>Nine</w:t>
      </w:r>
    </w:p>
    <w:p w14:paraId="2D475AE6" w14:textId="77777777" w:rsidR="008131A3" w:rsidRDefault="008131A3" w:rsidP="008131A3"/>
    <w:p w14:paraId="2576EB92" w14:textId="77777777" w:rsidR="008131A3" w:rsidRPr="008131A3" w:rsidRDefault="008131A3" w:rsidP="008131A3"/>
    <w:p w14:paraId="649AE773" w14:textId="26BF4EBB" w:rsidR="004874C4" w:rsidRDefault="002A687D" w:rsidP="00107A62">
      <w:pPr>
        <w:spacing w:line="276" w:lineRule="auto"/>
        <w:jc w:val="both"/>
      </w:pPr>
      <w:r w:rsidRPr="002A687D">
        <w:t xml:space="preserve">Alice began whining </w:t>
      </w:r>
      <w:r w:rsidR="00493FC9">
        <w:t xml:space="preserve">well </w:t>
      </w:r>
      <w:r w:rsidRPr="002A687D">
        <w:t xml:space="preserve">before Theo turned onto his street, her tail thumping rhythmically against the seat. “You know we’re almost there, don’t you, girl?” He reached over and patted her head, thinking about the powerful tug of home. He’d once read that a lost dog could find its way back home, even from miles away, because </w:t>
      </w:r>
      <w:r w:rsidR="00107A62">
        <w:t>every</w:t>
      </w:r>
      <w:r w:rsidR="00107A62" w:rsidRPr="002A687D">
        <w:t xml:space="preserve"> </w:t>
      </w:r>
      <w:r w:rsidRPr="002A687D">
        <w:t>street corner</w:t>
      </w:r>
      <w:r w:rsidR="00107A62">
        <w:t>, every yard,</w:t>
      </w:r>
      <w:r w:rsidRPr="002A687D">
        <w:t xml:space="preserve"> emanated a different scent</w:t>
      </w:r>
      <w:r w:rsidR="00107A62">
        <w:t>.</w:t>
      </w:r>
      <w:r w:rsidRPr="002A687D">
        <w:t xml:space="preserve"> </w:t>
      </w:r>
      <w:r w:rsidR="00107A62">
        <w:t>I</w:t>
      </w:r>
      <w:r w:rsidRPr="002A687D">
        <w:t xml:space="preserve">t certainly seemed to be true of Alice. She was utterly frenzied by the time he pulled into the driveway. Theo opened the door and she leaped </w:t>
      </w:r>
      <w:r w:rsidR="00107A62">
        <w:t>out</w:t>
      </w:r>
      <w:r w:rsidRPr="002A687D">
        <w:t xml:space="preserve">, sprinting to the front porch and barking to be let in. Despite her loud ruckus, he paused to take in the familiar surroundings. The grass desperately needed cutting, and the clumps of flowers bordering the front bed—coneflowers, salvia, and a patch of black-eyed Susans—had grown noticeably in the two weeks he'd been gone. </w:t>
      </w:r>
    </w:p>
    <w:p w14:paraId="7B3D9459" w14:textId="5FBD7A17" w:rsidR="00E42C47" w:rsidRDefault="000D106D" w:rsidP="00107A62">
      <w:pPr>
        <w:spacing w:line="276" w:lineRule="auto"/>
        <w:ind w:firstLine="720"/>
        <w:jc w:val="both"/>
      </w:pPr>
      <w:r>
        <w:t>He</w:t>
      </w:r>
      <w:r w:rsidR="004874C4">
        <w:t xml:space="preserve"> </w:t>
      </w:r>
      <w:r w:rsidR="00FA262E" w:rsidRPr="00FA262E">
        <w:t xml:space="preserve">dropped his duffle in the foyer and inhaled the dusty sweetness that lingered from years of preserving old plants. </w:t>
      </w:r>
      <w:r w:rsidR="009440CB" w:rsidRPr="009440CB">
        <w:t>His time at Devil’s Den had been restful, and the unexpected visit from Ivy</w:t>
      </w:r>
      <w:r w:rsidR="001747AE">
        <w:t xml:space="preserve"> and Penelope</w:t>
      </w:r>
      <w:r w:rsidR="009440CB" w:rsidRPr="009440CB">
        <w:t xml:space="preserve"> cathartic, </w:t>
      </w:r>
      <w:r w:rsidR="00107A62">
        <w:t>and</w:t>
      </w:r>
      <w:r w:rsidR="00107A62" w:rsidRPr="009440CB">
        <w:t xml:space="preserve"> </w:t>
      </w:r>
      <w:r w:rsidR="009440CB" w:rsidRPr="009440CB">
        <w:t xml:space="preserve">he was glad to be home. </w:t>
      </w:r>
      <w:r w:rsidR="001F5195">
        <w:t xml:space="preserve"> </w:t>
      </w:r>
    </w:p>
    <w:p w14:paraId="592D30B8" w14:textId="0D6301F4" w:rsidR="00FF2E0D" w:rsidRDefault="000C5D48" w:rsidP="00107A62">
      <w:pPr>
        <w:spacing w:line="276" w:lineRule="auto"/>
        <w:ind w:firstLine="720"/>
        <w:jc w:val="both"/>
      </w:pPr>
      <w:r>
        <w:t>Alice</w:t>
      </w:r>
      <w:r w:rsidR="00E42C47">
        <w:t xml:space="preserve"> was </w:t>
      </w:r>
      <w:r w:rsidR="00107A62">
        <w:t>already</w:t>
      </w:r>
      <w:r w:rsidR="00036C68">
        <w:t xml:space="preserve"> </w:t>
      </w:r>
      <w:r w:rsidR="00107A62">
        <w:t xml:space="preserve">in the kitchen, </w:t>
      </w:r>
      <w:r w:rsidR="00036C68">
        <w:t>whining at the</w:t>
      </w:r>
      <w:r>
        <w:t xml:space="preserve"> back door</w:t>
      </w:r>
      <w:r w:rsidR="00036C68">
        <w:t xml:space="preserve">. </w:t>
      </w:r>
      <w:r w:rsidR="00CF05E9">
        <w:t xml:space="preserve">“Can you give it a rest for even a second?” </w:t>
      </w:r>
      <w:r w:rsidR="00E42C47">
        <w:t xml:space="preserve">He </w:t>
      </w:r>
      <w:r w:rsidR="00864D52">
        <w:t>let her out</w:t>
      </w:r>
      <w:r w:rsidR="00CF05E9">
        <w:t xml:space="preserve">. </w:t>
      </w:r>
      <w:r w:rsidR="004515AD" w:rsidRPr="004515AD">
        <w:t>It crossed Theo’s mind that maybe Penelope was in the backyard. Perhaps she was the reason for Alice’s exuberance. While Alice rolled in the grass, twisting from side to side like she had an itch only the dandelions in her yard could satisfy, Theo went to check the side garden. He was glad the carrot tops had grown lush</w:t>
      </w:r>
      <w:r w:rsidR="00107A62">
        <w:t>,</w:t>
      </w:r>
      <w:r w:rsidR="004515AD" w:rsidRPr="004515AD">
        <w:t xml:space="preserve"> but disappointed </w:t>
      </w:r>
      <w:r w:rsidR="00107A62">
        <w:t xml:space="preserve">when he saw </w:t>
      </w:r>
      <w:r w:rsidR="004515AD" w:rsidRPr="004515AD">
        <w:t xml:space="preserve">that Penelope wasn’t there. </w:t>
      </w:r>
    </w:p>
    <w:p w14:paraId="4D61FEA1" w14:textId="243D3C72" w:rsidR="00A01759" w:rsidRDefault="004515AD" w:rsidP="00107A62">
      <w:pPr>
        <w:spacing w:line="276" w:lineRule="auto"/>
        <w:ind w:firstLine="720"/>
        <w:jc w:val="both"/>
      </w:pPr>
      <w:r w:rsidRPr="004515AD">
        <w:t xml:space="preserve">He kneeled down and pulled </w:t>
      </w:r>
      <w:r w:rsidR="00107A62">
        <w:t xml:space="preserve">up </w:t>
      </w:r>
      <w:r w:rsidRPr="004515AD">
        <w:t>a clump of chickweed at the garden's edge. Pulling a weed was such a simple, satisfying thing</w:t>
      </w:r>
      <w:r w:rsidR="00107A62">
        <w:t xml:space="preserve">, </w:t>
      </w:r>
      <w:r w:rsidRPr="004515AD">
        <w:t>feeling its roots release and smelling the richness of the soil</w:t>
      </w:r>
      <w:r w:rsidR="00107A62">
        <w:t>. H</w:t>
      </w:r>
      <w:r w:rsidRPr="004515AD">
        <w:t>e was tempted to spend all afternoon tending to the garden. But he couldn't. There was something more important he needed to do.</w:t>
      </w:r>
    </w:p>
    <w:p w14:paraId="328B2C37" w14:textId="55D82AC1" w:rsidR="00821F99" w:rsidRDefault="005A4B65" w:rsidP="00107A62">
      <w:pPr>
        <w:spacing w:line="276" w:lineRule="auto"/>
        <w:ind w:firstLine="720"/>
        <w:jc w:val="both"/>
      </w:pPr>
      <w:r w:rsidRPr="005A4B65">
        <w:lastRenderedPageBreak/>
        <w:t xml:space="preserve">Back inside, Theo unpacked the cooler and tossed his clothes in the washing machine. Then, before he could change his mind, he called Nita. He’d spent his first week at Devil’s Den calming himself, and the second week contemplating his life. </w:t>
      </w:r>
      <w:r w:rsidR="00107A62">
        <w:t>A</w:t>
      </w:r>
      <w:r w:rsidRPr="005A4B65">
        <w:t xml:space="preserve">fter </w:t>
      </w:r>
      <w:r w:rsidR="00C14390">
        <w:t>his unexpected</w:t>
      </w:r>
      <w:r w:rsidRPr="005A4B65">
        <w:t xml:space="preserve"> visit</w:t>
      </w:r>
      <w:r w:rsidR="00C14390">
        <w:t>ors left</w:t>
      </w:r>
      <w:r w:rsidRPr="005A4B65">
        <w:t>, Theo had done some deep soul-searching</w:t>
      </w:r>
      <w:r w:rsidR="00107A62">
        <w:t>, and</w:t>
      </w:r>
      <w:r w:rsidRPr="005A4B65">
        <w:t xml:space="preserve"> devised a plan</w:t>
      </w:r>
      <w:r w:rsidR="00107A62">
        <w:t>. But he</w:t>
      </w:r>
      <w:r w:rsidRPr="005A4B65">
        <w:t xml:space="preserve"> needed Nita’s help to execute it.</w:t>
      </w:r>
    </w:p>
    <w:p w14:paraId="58B295D9" w14:textId="21EC2A80" w:rsidR="00821F99" w:rsidRDefault="00821F99" w:rsidP="00440947">
      <w:pPr>
        <w:spacing w:line="276" w:lineRule="auto"/>
        <w:ind w:firstLine="720"/>
        <w:jc w:val="both"/>
      </w:pPr>
      <w:r>
        <w:t>“Theo?</w:t>
      </w:r>
      <w:r w:rsidR="00EB3DC1">
        <w:t xml:space="preserve"> You’re back?</w:t>
      </w:r>
      <w:r>
        <w:t xml:space="preserve">” She sounded breathless to him, as though </w:t>
      </w:r>
      <w:r w:rsidR="00C70B25">
        <w:t xml:space="preserve">she had </w:t>
      </w:r>
      <w:r w:rsidR="00414C0A">
        <w:t xml:space="preserve">misplaced her phone and was searching everywhere for it. </w:t>
      </w:r>
    </w:p>
    <w:p w14:paraId="27E9AD49" w14:textId="2F3AAB6F" w:rsidR="007C19DC" w:rsidRPr="005103E6" w:rsidRDefault="00403CE8" w:rsidP="00107A62">
      <w:pPr>
        <w:spacing w:line="276" w:lineRule="auto"/>
        <w:ind w:firstLine="720"/>
        <w:jc w:val="both"/>
      </w:pPr>
      <w:r>
        <w:t xml:space="preserve"> </w:t>
      </w:r>
      <w:r w:rsidR="007C19DC">
        <w:t>“</w:t>
      </w:r>
      <w:r w:rsidR="00EB3DC1">
        <w:t>Yes, I’m home. And I wondered if you could come for lunch? I’ve been craving a burger from Hugo’s.”</w:t>
      </w:r>
    </w:p>
    <w:p w14:paraId="6CB217F5" w14:textId="7D0561E2" w:rsidR="00EB3DC1" w:rsidRDefault="006C5EB9" w:rsidP="00107A62">
      <w:pPr>
        <w:spacing w:line="276" w:lineRule="auto"/>
        <w:ind w:firstLine="720"/>
        <w:jc w:val="both"/>
      </w:pPr>
      <w:r w:rsidRPr="006C5EB9">
        <w:t>The</w:t>
      </w:r>
      <w:r w:rsidR="007A0032">
        <w:t>re was an awkward silence on the</w:t>
      </w:r>
      <w:r w:rsidRPr="006C5EB9">
        <w:t xml:space="preserve"> line</w:t>
      </w:r>
      <w:r w:rsidR="00FE1A40">
        <w:t xml:space="preserve"> when he proffered the invite</w:t>
      </w:r>
      <w:r w:rsidRPr="006C5EB9">
        <w:t>. Nita was rarely at a loss for words</w:t>
      </w:r>
      <w:r w:rsidR="007A0032">
        <w:t>—she tended to have</w:t>
      </w:r>
      <w:r w:rsidRPr="006C5EB9">
        <w:t xml:space="preserve"> something to say about most everything</w:t>
      </w:r>
      <w:r w:rsidR="007A0032">
        <w:t>—</w:t>
      </w:r>
      <w:r w:rsidRPr="006C5EB9">
        <w:t xml:space="preserve">so </w:t>
      </w:r>
      <w:r w:rsidR="007A0032">
        <w:t>Theo</w:t>
      </w:r>
      <w:r w:rsidRPr="006C5EB9">
        <w:t xml:space="preserve"> took her quietness as disinterest</w:t>
      </w:r>
      <w:r w:rsidR="007A0032">
        <w:t>, but just as he was about to</w:t>
      </w:r>
      <w:r w:rsidR="0072249B">
        <w:t xml:space="preserve"> say as much,</w:t>
      </w:r>
      <w:r w:rsidRPr="006C5EB9">
        <w:t xml:space="preserve"> she sputtered and said, “Well, sure. I would never turn down Hugo’s.”</w:t>
      </w:r>
    </w:p>
    <w:p w14:paraId="7D618173" w14:textId="52891FF3" w:rsidR="0072249B" w:rsidRDefault="00EB3DC1" w:rsidP="00440947">
      <w:pPr>
        <w:spacing w:line="276" w:lineRule="auto"/>
        <w:ind w:firstLine="720"/>
        <w:jc w:val="both"/>
      </w:pPr>
      <w:r>
        <w:t xml:space="preserve">“Oh, good. </w:t>
      </w:r>
      <w:r w:rsidR="00291110">
        <w:t xml:space="preserve">Thank you! </w:t>
      </w:r>
      <w:r>
        <w:t>I thought you were going to say no.</w:t>
      </w:r>
      <w:r w:rsidR="00291110">
        <w:t xml:space="preserve"> </w:t>
      </w:r>
      <w:r>
        <w:t>Also</w:t>
      </w:r>
      <w:r w:rsidR="00291110">
        <w:t xml:space="preserve">, </w:t>
      </w:r>
      <w:r>
        <w:t>full disclosur</w:t>
      </w:r>
      <w:r w:rsidR="00291110">
        <w:t xml:space="preserve">e, </w:t>
      </w:r>
      <w:r>
        <w:t>I have an idea to run by you</w:t>
      </w:r>
      <w:r w:rsidR="00291110">
        <w:t xml:space="preserve">, and I’ll </w:t>
      </w:r>
      <w:r>
        <w:t xml:space="preserve">need your help </w:t>
      </w:r>
      <w:r w:rsidR="00291110">
        <w:t>to pull it off</w:t>
      </w:r>
      <w:r>
        <w:t>.”</w:t>
      </w:r>
    </w:p>
    <w:p w14:paraId="6927D38F" w14:textId="6B684351" w:rsidR="00E24D10" w:rsidRDefault="00291110" w:rsidP="00107A62">
      <w:pPr>
        <w:spacing w:line="276" w:lineRule="auto"/>
        <w:ind w:firstLine="720"/>
        <w:jc w:val="both"/>
      </w:pPr>
      <w:r>
        <w:t>Forty</w:t>
      </w:r>
      <w:r w:rsidR="00C211E5">
        <w:t>-five</w:t>
      </w:r>
      <w:r w:rsidRPr="006C5EB9">
        <w:t xml:space="preserve"> </w:t>
      </w:r>
      <w:r w:rsidR="006C5EB9" w:rsidRPr="006C5EB9">
        <w:t xml:space="preserve">minutes later, she </w:t>
      </w:r>
      <w:r w:rsidR="00361282">
        <w:t>was standing</w:t>
      </w:r>
      <w:r w:rsidR="006C5EB9" w:rsidRPr="006C5EB9">
        <w:t xml:space="preserve"> at his front door, offering him a pint of Yarnell’s ice cream. “I brought dessert. I hope you like strawberry.”</w:t>
      </w:r>
    </w:p>
    <w:p w14:paraId="322C4E0C" w14:textId="60ED1789" w:rsidR="00C95EBB" w:rsidRDefault="00C95EBB" w:rsidP="00107A62">
      <w:pPr>
        <w:spacing w:line="276" w:lineRule="auto"/>
        <w:ind w:firstLine="720"/>
        <w:jc w:val="both"/>
      </w:pPr>
      <w:r>
        <w:t xml:space="preserve">“I </w:t>
      </w:r>
      <w:r w:rsidR="00B32A8C">
        <w:t xml:space="preserve">do. And I </w:t>
      </w:r>
      <w:r>
        <w:t xml:space="preserve">have just the </w:t>
      </w:r>
      <w:r w:rsidR="00B32A8C">
        <w:t xml:space="preserve">perfect </w:t>
      </w:r>
      <w:r w:rsidR="006C5A8C">
        <w:t xml:space="preserve">serving </w:t>
      </w:r>
      <w:r w:rsidR="00B32A8C">
        <w:t>dishes</w:t>
      </w:r>
      <w:r>
        <w:t xml:space="preserve"> </w:t>
      </w:r>
      <w:r w:rsidR="006C5A8C">
        <w:t>too</w:t>
      </w:r>
      <w:r w:rsidR="00065956">
        <w:t>. Come see</w:t>
      </w:r>
      <w:r w:rsidR="00A6226E">
        <w:t>.</w:t>
      </w:r>
      <w:r>
        <w:t xml:space="preserve">” </w:t>
      </w:r>
      <w:r w:rsidR="00A6226E" w:rsidRPr="00A6226E">
        <w:t>Theo invited Nita inside with a sweep of his arm. She followed him into the dining room, where he found the small glass sherbet bowls in the lowermost drawer</w:t>
      </w:r>
      <w:r w:rsidR="00291110">
        <w:t xml:space="preserve"> of the buffet</w:t>
      </w:r>
      <w:r w:rsidR="00A6226E" w:rsidRPr="00A6226E">
        <w:t>. “These belonged to my grandmother. I’ve not used them in ages</w:t>
      </w:r>
      <w:r w:rsidR="00361282">
        <w:t>.</w:t>
      </w:r>
      <w:r w:rsidR="00A6226E" w:rsidRPr="00A6226E">
        <w:t xml:space="preserve">” </w:t>
      </w:r>
      <w:r w:rsidR="00361282">
        <w:t>He</w:t>
      </w:r>
      <w:r w:rsidR="00A6226E" w:rsidRPr="00A6226E">
        <w:t xml:space="preserve"> hand</w:t>
      </w:r>
      <w:r w:rsidR="00361282">
        <w:t>ed</w:t>
      </w:r>
      <w:r w:rsidR="00A6226E" w:rsidRPr="00A6226E">
        <w:t xml:space="preserve"> the stemmed bowls to Nita. </w:t>
      </w:r>
      <w:r w:rsidR="00361282">
        <w:t>Straightening up,</w:t>
      </w:r>
      <w:r w:rsidR="00A6226E" w:rsidRPr="00A6226E">
        <w:t xml:space="preserve"> Theo noticed the life he’d left waiting on the dining room table—the package of ancient plant specimens and the hat box bursting with childhood toys. All the Cracker Jack trinkets and army men belonged to his past</w:t>
      </w:r>
      <w:r w:rsidR="002C4D6F">
        <w:t xml:space="preserve">, to </w:t>
      </w:r>
      <w:r w:rsidR="000B1204">
        <w:t>the</w:t>
      </w:r>
      <w:r w:rsidR="002C4D6F">
        <w:t xml:space="preserve"> time when his brother and parents</w:t>
      </w:r>
      <w:r w:rsidR="00BF4FB0">
        <w:t xml:space="preserve"> </w:t>
      </w:r>
      <w:r w:rsidR="002C4D6F">
        <w:t xml:space="preserve">were central to his life. </w:t>
      </w:r>
      <w:r w:rsidR="00CB162D" w:rsidRPr="00A6226E">
        <w:t xml:space="preserve">His passion for plants, fresh or preserved, would never wane, but going forward, </w:t>
      </w:r>
      <w:r w:rsidR="00CB162D">
        <w:t>he</w:t>
      </w:r>
      <w:r w:rsidR="00CB162D" w:rsidRPr="00A6226E">
        <w:t xml:space="preserve"> </w:t>
      </w:r>
      <w:r w:rsidR="00CB162D">
        <w:t>was determined to stop merely existing</w:t>
      </w:r>
      <w:r w:rsidR="000B1204">
        <w:t>,</w:t>
      </w:r>
      <w:r w:rsidR="00CB162D">
        <w:t xml:space="preserve"> in the here and now, with no </w:t>
      </w:r>
      <w:r w:rsidR="00C211E5">
        <w:t>real aspirations</w:t>
      </w:r>
      <w:r w:rsidR="00CB162D">
        <w:t xml:space="preserve"> </w:t>
      </w:r>
      <w:r w:rsidR="00C211E5">
        <w:t>for</w:t>
      </w:r>
      <w:r w:rsidR="00CB162D">
        <w:t xml:space="preserve"> tomorrow.</w:t>
      </w:r>
    </w:p>
    <w:p w14:paraId="4D499E9D" w14:textId="2A188EA3" w:rsidR="00C95EBB" w:rsidRDefault="00444004" w:rsidP="00107A62">
      <w:pPr>
        <w:spacing w:line="276" w:lineRule="auto"/>
        <w:ind w:firstLine="720"/>
        <w:jc w:val="both"/>
      </w:pPr>
      <w:r>
        <w:t xml:space="preserve">She </w:t>
      </w:r>
      <w:r w:rsidR="006C5A8C">
        <w:t>studied</w:t>
      </w:r>
      <w:r>
        <w:t xml:space="preserve"> the bottom</w:t>
      </w:r>
      <w:r w:rsidR="006C5A8C">
        <w:t xml:space="preserve"> of one of the glasses</w:t>
      </w:r>
      <w:r>
        <w:t xml:space="preserve">. </w:t>
      </w:r>
      <w:r w:rsidR="00C95EBB">
        <w:t xml:space="preserve">“These are Fostoria. They’re </w:t>
      </w:r>
      <w:r>
        <w:t>so pretty</w:t>
      </w:r>
      <w:r w:rsidR="00B32A8C">
        <w:t>.”</w:t>
      </w:r>
    </w:p>
    <w:p w14:paraId="18FE61C5" w14:textId="19767FD7" w:rsidR="00B32A8C" w:rsidRDefault="00756336" w:rsidP="00107A62">
      <w:pPr>
        <w:spacing w:line="276" w:lineRule="auto"/>
        <w:ind w:firstLine="720"/>
        <w:jc w:val="both"/>
      </w:pPr>
      <w:r>
        <w:lastRenderedPageBreak/>
        <w:t>“I don’t</w:t>
      </w:r>
      <w:r w:rsidR="00C95EBB">
        <w:t xml:space="preserve"> know one </w:t>
      </w:r>
      <w:r w:rsidR="000D4C3A">
        <w:t xml:space="preserve">cut glass </w:t>
      </w:r>
      <w:r>
        <w:t>bowl</w:t>
      </w:r>
      <w:r w:rsidR="000D4C3A">
        <w:t xml:space="preserve"> from the next, but </w:t>
      </w:r>
      <w:r>
        <w:t>these</w:t>
      </w:r>
      <w:r w:rsidR="000D4C3A">
        <w:t xml:space="preserve"> </w:t>
      </w:r>
      <w:r>
        <w:t>were</w:t>
      </w:r>
      <w:r w:rsidR="000D4C3A">
        <w:t xml:space="preserve"> special to </w:t>
      </w:r>
      <w:r>
        <w:t xml:space="preserve">my </w:t>
      </w:r>
      <w:r w:rsidR="000D4C3A">
        <w:t>grandmother</w:t>
      </w:r>
      <w:r w:rsidR="006C5A8C">
        <w:t>.</w:t>
      </w:r>
      <w:r>
        <w:t xml:space="preserve"> </w:t>
      </w:r>
      <w:r w:rsidR="006C5A8C">
        <w:t>She</w:t>
      </w:r>
      <w:r w:rsidR="00444004">
        <w:t xml:space="preserve"> </w:t>
      </w:r>
      <w:r w:rsidR="000D4C3A">
        <w:t xml:space="preserve">used them only </w:t>
      </w:r>
      <w:r w:rsidR="006C5A8C">
        <w:t>to serve homemade ice cream during</w:t>
      </w:r>
      <w:r w:rsidR="00B32A8C">
        <w:t xml:space="preserve"> family</w:t>
      </w:r>
      <w:r w:rsidR="000D4C3A">
        <w:t xml:space="preserve"> birthday</w:t>
      </w:r>
      <w:r w:rsidR="00B32A8C">
        <w:t xml:space="preserve"> celebrations</w:t>
      </w:r>
      <w:r w:rsidR="000D4C3A">
        <w:t>.</w:t>
      </w:r>
      <w:r>
        <w:t>”</w:t>
      </w:r>
      <w:r w:rsidR="000D4C3A">
        <w:t xml:space="preserve"> </w:t>
      </w:r>
    </w:p>
    <w:p w14:paraId="5850A775" w14:textId="198EF024" w:rsidR="00756336" w:rsidRDefault="00756336" w:rsidP="00107A62">
      <w:pPr>
        <w:spacing w:line="276" w:lineRule="auto"/>
        <w:ind w:firstLine="720"/>
        <w:jc w:val="both"/>
      </w:pPr>
      <w:r>
        <w:t xml:space="preserve">Theo felt a bit </w:t>
      </w:r>
      <w:r w:rsidR="00440947">
        <w:t>self-conscious</w:t>
      </w:r>
      <w:r>
        <w:t xml:space="preserve">, sharing his personal history with Nita. By the look on her face, she </w:t>
      </w:r>
      <w:r w:rsidR="00C14390">
        <w:t xml:space="preserve">was delighted to learn this tidbit from his past. </w:t>
      </w:r>
      <w:r>
        <w:t>And he’d decided that was what he wanted</w:t>
      </w:r>
      <w:r w:rsidR="00C14390">
        <w:t xml:space="preserve">—to be more </w:t>
      </w:r>
      <w:r w:rsidR="004660B9">
        <w:t>communicative</w:t>
      </w:r>
      <w:r w:rsidR="00C14390">
        <w:t xml:space="preserve">, more </w:t>
      </w:r>
      <w:r w:rsidR="004660B9">
        <w:t>accessible</w:t>
      </w:r>
      <w:r>
        <w:t xml:space="preserve">. </w:t>
      </w:r>
      <w:r w:rsidR="00511A40">
        <w:t>Walking back to</w:t>
      </w:r>
      <w:r w:rsidR="00CB162D">
        <w:t xml:space="preserve"> the</w:t>
      </w:r>
      <w:r w:rsidR="00B172BA">
        <w:t xml:space="preserve"> kitchen</w:t>
      </w:r>
      <w:r w:rsidR="00511A40">
        <w:t>, he felt</w:t>
      </w:r>
      <w:r w:rsidR="00B172BA">
        <w:t xml:space="preserve"> </w:t>
      </w:r>
      <w:r>
        <w:t>unexpectedly</w:t>
      </w:r>
      <w:r w:rsidR="00B172BA">
        <w:t xml:space="preserve"> buoyant</w:t>
      </w:r>
      <w:r>
        <w:t xml:space="preserve">. </w:t>
      </w:r>
    </w:p>
    <w:p w14:paraId="2A8D14D9" w14:textId="4842062C" w:rsidR="00B32A8C" w:rsidRDefault="00B172BA" w:rsidP="00107A62">
      <w:pPr>
        <w:spacing w:line="276" w:lineRule="auto"/>
        <w:ind w:firstLine="720"/>
        <w:jc w:val="both"/>
      </w:pPr>
      <w:r>
        <w:t xml:space="preserve">Nita followed him, carrying the bowls and the pint of Yarnell’s. </w:t>
      </w:r>
      <w:r w:rsidR="00B32A8C">
        <w:t>“</w:t>
      </w:r>
      <w:r w:rsidR="00444004">
        <w:t xml:space="preserve">Theo, </w:t>
      </w:r>
      <w:r w:rsidR="00B32A8C">
        <w:t xml:space="preserve">I have to say I was surprised </w:t>
      </w:r>
      <w:r w:rsidR="006C5A8C">
        <w:t>by your phone call</w:t>
      </w:r>
      <w:r w:rsidR="00B32A8C">
        <w:t xml:space="preserve">. I take it you’re feeling okay about </w:t>
      </w:r>
      <w:r w:rsidR="00444004">
        <w:t>everything?</w:t>
      </w:r>
      <w:r w:rsidR="00B32A8C">
        <w:t xml:space="preserve"> Showing up the way we did…I was very hesitant to do that.</w:t>
      </w:r>
      <w:r w:rsidR="00F211CA">
        <w:t xml:space="preserve"> You seemed alright when we all walked down to the lake, </w:t>
      </w:r>
      <w:r w:rsidR="0006075E">
        <w:t xml:space="preserve">though, </w:t>
      </w:r>
      <w:r w:rsidR="00F211CA">
        <w:t xml:space="preserve">and on the ride home, Ivy said it was the most relieved she’d felt “since forever”—I think those were her words. Even so, I </w:t>
      </w:r>
      <w:r w:rsidR="00C211E5">
        <w:t>worried we’d</w:t>
      </w:r>
      <w:r w:rsidR="00F211CA">
        <w:t xml:space="preserve"> misread you. </w:t>
      </w:r>
      <w:r w:rsidR="00C75004">
        <w:t>You were</w:t>
      </w:r>
      <w:r w:rsidR="00F211CA">
        <w:t xml:space="preserve"> so distraught after Penelope’s reading.</w:t>
      </w:r>
      <w:r w:rsidR="00B32A8C">
        <w:t xml:space="preserve">” </w:t>
      </w:r>
    </w:p>
    <w:p w14:paraId="790C5B8B" w14:textId="02ACD26B" w:rsidR="00E029BA" w:rsidRDefault="00911C57" w:rsidP="000B1204">
      <w:pPr>
        <w:spacing w:line="276" w:lineRule="auto"/>
        <w:ind w:firstLine="720"/>
        <w:jc w:val="both"/>
      </w:pPr>
      <w:r w:rsidRPr="00911C57">
        <w:t xml:space="preserve">“No, </w:t>
      </w:r>
      <w:r w:rsidR="00F211CA">
        <w:t xml:space="preserve">no, </w:t>
      </w:r>
      <w:r w:rsidR="00511A40">
        <w:t>coming</w:t>
      </w:r>
      <w:r w:rsidRPr="00911C57">
        <w:t xml:space="preserve"> </w:t>
      </w:r>
      <w:r w:rsidR="00511A40">
        <w:t xml:space="preserve">to check on me </w:t>
      </w:r>
      <w:r w:rsidRPr="00911C57">
        <w:t>was a good thing.</w:t>
      </w:r>
      <w:r w:rsidR="00F211CA">
        <w:t xml:space="preserve"> </w:t>
      </w:r>
      <w:r w:rsidR="00C211E5">
        <w:t xml:space="preserve">My reaction to </w:t>
      </w:r>
      <w:r w:rsidR="00F211CA">
        <w:t>Penelope’s story</w:t>
      </w:r>
      <w:r w:rsidR="00C211E5">
        <w:t xml:space="preserve"> was visceral</w:t>
      </w:r>
      <w:r w:rsidR="00F211CA">
        <w:t>,</w:t>
      </w:r>
      <w:r w:rsidR="00C211E5">
        <w:t xml:space="preserve"> that’s true,</w:t>
      </w:r>
      <w:r w:rsidR="00F211CA">
        <w:t xml:space="preserve"> </w:t>
      </w:r>
      <w:r w:rsidR="00E029BA">
        <w:t>a</w:t>
      </w:r>
      <w:r w:rsidR="000B1204">
        <w:t>lthough it’s</w:t>
      </w:r>
      <w:r w:rsidR="00E029BA">
        <w:t xml:space="preserve"> sort of a blur now, </w:t>
      </w:r>
      <w:r w:rsidR="00F211CA">
        <w:t xml:space="preserve">but </w:t>
      </w:r>
      <w:r w:rsidR="00E029BA">
        <w:t>I’ve spent a lot of time thinking over</w:t>
      </w:r>
      <w:r w:rsidR="00F211CA">
        <w:t xml:space="preserve"> everything</w:t>
      </w:r>
      <w:r w:rsidR="00E029BA">
        <w:t xml:space="preserve"> that’s happened</w:t>
      </w:r>
      <w:r w:rsidR="00F211CA">
        <w:t xml:space="preserve">—you know, teaching Penelope, and then basically taking her in when Ivy was </w:t>
      </w:r>
      <w:r w:rsidR="00F15B52">
        <w:t>in the hospital,</w:t>
      </w:r>
      <w:r w:rsidR="00F211CA">
        <w:t xml:space="preserve"> </w:t>
      </w:r>
      <w:r w:rsidR="00F15B52">
        <w:t xml:space="preserve">hearing so much disturbing news about </w:t>
      </w:r>
      <w:r w:rsidR="00F211CA">
        <w:t>coronavirus</w:t>
      </w:r>
      <w:r w:rsidR="00C211E5">
        <w:t>,</w:t>
      </w:r>
      <w:r w:rsidR="00F211CA">
        <w:t xml:space="preserve"> and </w:t>
      </w:r>
      <w:r w:rsidR="00F15B52">
        <w:t xml:space="preserve">then, </w:t>
      </w:r>
      <w:r w:rsidR="00F15B52" w:rsidRPr="00F15B52">
        <w:t>Winn… I'm not trying to m</w:t>
      </w:r>
      <w:r w:rsidR="00F15B52">
        <w:t xml:space="preserve">ake excuses for my behavior, </w:t>
      </w:r>
      <w:r w:rsidR="00F15B52" w:rsidRPr="00F15B52">
        <w:t>or maybe I am</w:t>
      </w:r>
      <w:r w:rsidR="00F15B52">
        <w:t xml:space="preserve">, </w:t>
      </w:r>
      <w:r w:rsidR="00F15B52" w:rsidRPr="00F15B52">
        <w:t xml:space="preserve">but the truth is that I was </w:t>
      </w:r>
      <w:r w:rsidR="00F15B52">
        <w:t>bursting</w:t>
      </w:r>
      <w:r w:rsidR="00F15B52" w:rsidRPr="00F15B52">
        <w:t xml:space="preserve"> with angst.”</w:t>
      </w:r>
    </w:p>
    <w:p w14:paraId="5FB679D9" w14:textId="77777777" w:rsidR="00F15B52" w:rsidRDefault="00F15B52" w:rsidP="00440947">
      <w:pPr>
        <w:spacing w:line="276" w:lineRule="auto"/>
        <w:ind w:firstLine="720"/>
        <w:jc w:val="both"/>
      </w:pPr>
      <w:r>
        <w:t>“It was a lot. I agree.”</w:t>
      </w:r>
    </w:p>
    <w:p w14:paraId="0C6CD1DC" w14:textId="3B10F8B6" w:rsidR="00911C57" w:rsidRDefault="00911C57" w:rsidP="000B1204">
      <w:pPr>
        <w:spacing w:line="276" w:lineRule="auto"/>
        <w:ind w:firstLine="720"/>
        <w:jc w:val="both"/>
      </w:pPr>
      <w:r w:rsidRPr="00911C57">
        <w:t xml:space="preserve">Theo </w:t>
      </w:r>
      <w:r w:rsidR="00B172BA">
        <w:t>took the ice cream from Nita and put it</w:t>
      </w:r>
      <w:r w:rsidRPr="00911C57">
        <w:t xml:space="preserve"> in the freezer. </w:t>
      </w:r>
      <w:r w:rsidR="00B172BA">
        <w:t>Lunch was waiting for them on the counter, in a carryout bag. “</w:t>
      </w:r>
      <w:r w:rsidR="00F15B52">
        <w:t>Nita</w:t>
      </w:r>
      <w:r w:rsidR="00B172BA">
        <w:t>, I</w:t>
      </w:r>
      <w:r w:rsidRPr="00911C57">
        <w:t xml:space="preserve"> can’t remember if I thanked you for driving Ivy and Penelope to see me, so thank you.” </w:t>
      </w:r>
    </w:p>
    <w:p w14:paraId="37A4E049" w14:textId="193275A5" w:rsidR="00F43111" w:rsidRDefault="00445B20" w:rsidP="000B1204">
      <w:pPr>
        <w:spacing w:line="276" w:lineRule="auto"/>
        <w:ind w:firstLine="720"/>
        <w:jc w:val="both"/>
      </w:pPr>
      <w:r>
        <w:t>Nita</w:t>
      </w:r>
      <w:r w:rsidR="00F43111">
        <w:t xml:space="preserve"> </w:t>
      </w:r>
      <w:r w:rsidR="00FC247E">
        <w:t>grinned. “You’re very welcome</w:t>
      </w:r>
      <w:r w:rsidR="00F43111">
        <w:t>.</w:t>
      </w:r>
      <w:r w:rsidR="00FC247E">
        <w:t>”</w:t>
      </w:r>
    </w:p>
    <w:p w14:paraId="54C7BDA5" w14:textId="5C2E2618" w:rsidR="00A93324" w:rsidRDefault="001A5104" w:rsidP="000B1204">
      <w:pPr>
        <w:spacing w:line="276" w:lineRule="auto"/>
        <w:ind w:firstLine="720"/>
        <w:jc w:val="both"/>
      </w:pPr>
      <w:r>
        <w:t>“</w:t>
      </w:r>
      <w:r w:rsidR="00A93324">
        <w:t>S</w:t>
      </w:r>
      <w:r>
        <w:t>eriously, g</w:t>
      </w:r>
      <w:r w:rsidR="00B32A8C">
        <w:t xml:space="preserve">etting away was </w:t>
      </w:r>
      <w:r>
        <w:t xml:space="preserve">good for me. I </w:t>
      </w:r>
      <w:r w:rsidR="00A93324">
        <w:t>figured out some thing</w:t>
      </w:r>
      <w:r>
        <w:t xml:space="preserve">s. </w:t>
      </w:r>
      <w:r w:rsidR="00B32A8C">
        <w:t xml:space="preserve">Take </w:t>
      </w:r>
      <w:r w:rsidR="00A93324">
        <w:t>my grandmother’s</w:t>
      </w:r>
      <w:r w:rsidR="00B32A8C">
        <w:t xml:space="preserve"> bowls, for instance.</w:t>
      </w:r>
      <w:r>
        <w:t>”</w:t>
      </w:r>
      <w:r w:rsidR="00B32A8C">
        <w:t xml:space="preserve"> </w:t>
      </w:r>
      <w:r w:rsidR="00A93324">
        <w:t>He took one of the sherbet bowls</w:t>
      </w:r>
      <w:r w:rsidR="00B32A8C">
        <w:t xml:space="preserve"> </w:t>
      </w:r>
      <w:r w:rsidR="00F43111">
        <w:t>from Nita’s hand</w:t>
      </w:r>
      <w:r w:rsidR="00A93324">
        <w:t>, held it by the stem, and twirled it</w:t>
      </w:r>
      <w:r w:rsidR="00F43111">
        <w:t>.</w:t>
      </w:r>
      <w:r w:rsidR="00A93324">
        <w:t xml:space="preserve"> </w:t>
      </w:r>
      <w:r w:rsidR="00F43111">
        <w:t>Bevels of cut glass caught the overhead light, reflecting a diamond pattern on the kitchen wall.</w:t>
      </w:r>
    </w:p>
    <w:p w14:paraId="323D9BD1" w14:textId="2E0A4109" w:rsidR="00A93324" w:rsidRDefault="00A93324" w:rsidP="000B1204">
      <w:pPr>
        <w:spacing w:line="276" w:lineRule="auto"/>
        <w:ind w:firstLine="720"/>
        <w:jc w:val="both"/>
      </w:pPr>
      <w:r>
        <w:t>“Sorry? I’</w:t>
      </w:r>
      <w:r w:rsidR="00445B20">
        <w:t>m not sure I follow</w:t>
      </w:r>
      <w:r w:rsidR="004660B9">
        <w:t>.</w:t>
      </w:r>
      <w:r>
        <w:t>”</w:t>
      </w:r>
    </w:p>
    <w:p w14:paraId="503D56F7" w14:textId="241D7817" w:rsidR="00057DA8" w:rsidRDefault="00B32A8C" w:rsidP="000B1204">
      <w:pPr>
        <w:spacing w:line="276" w:lineRule="auto"/>
        <w:ind w:firstLine="720"/>
        <w:jc w:val="both"/>
      </w:pPr>
      <w:r>
        <w:lastRenderedPageBreak/>
        <w:t>“</w:t>
      </w:r>
      <w:r w:rsidR="00445B20">
        <w:t xml:space="preserve">Well, </w:t>
      </w:r>
      <w:r>
        <w:t>I’ve</w:t>
      </w:r>
      <w:r w:rsidR="000D4C3A">
        <w:t xml:space="preserve"> decided to </w:t>
      </w:r>
      <w:r>
        <w:t xml:space="preserve">stop </w:t>
      </w:r>
      <w:r w:rsidR="00B172BA">
        <w:t>thinking that there are no</w:t>
      </w:r>
      <w:r w:rsidR="00445B20">
        <w:t xml:space="preserve"> good things </w:t>
      </w:r>
      <w:r w:rsidR="00B172BA">
        <w:t xml:space="preserve">left </w:t>
      </w:r>
      <w:r w:rsidR="00445B20">
        <w:t xml:space="preserve">to happen. </w:t>
      </w:r>
      <w:r w:rsidR="00057DA8">
        <w:t xml:space="preserve">Every day </w:t>
      </w:r>
      <w:r w:rsidR="00445B20">
        <w:t>I wake up on</w:t>
      </w:r>
      <w:r w:rsidR="00057DA8">
        <w:t xml:space="preserve"> this side of the grave is a special </w:t>
      </w:r>
      <w:r w:rsidR="00445B20">
        <w:t>occasion</w:t>
      </w:r>
      <w:r w:rsidR="00057DA8">
        <w:t>.</w:t>
      </w:r>
      <w:r>
        <w:t xml:space="preserve"> Right?”</w:t>
      </w:r>
    </w:p>
    <w:p w14:paraId="1EA33A37" w14:textId="36EC2AFD" w:rsidR="00283CCD" w:rsidRDefault="00B32A8C" w:rsidP="00283CCD">
      <w:pPr>
        <w:spacing w:line="276" w:lineRule="auto"/>
        <w:ind w:firstLine="720"/>
        <w:jc w:val="both"/>
      </w:pPr>
      <w:r>
        <w:t>“</w:t>
      </w:r>
      <w:r w:rsidR="00445B20">
        <w:t xml:space="preserve">That’s </w:t>
      </w:r>
      <w:r w:rsidR="009041D3">
        <w:t xml:space="preserve">very </w:t>
      </w:r>
      <w:r w:rsidR="00445B20">
        <w:t>true</w:t>
      </w:r>
      <w:r w:rsidR="009041D3">
        <w:t>. It’s especially apparent now</w:t>
      </w:r>
      <w:r w:rsidR="000B1204">
        <w:t>, with</w:t>
      </w:r>
      <w:r w:rsidR="00E029BA">
        <w:t xml:space="preserve"> </w:t>
      </w:r>
      <w:r w:rsidR="009041D3">
        <w:t>so many people dying from th</w:t>
      </w:r>
      <w:r w:rsidR="000B1204">
        <w:t>is awful</w:t>
      </w:r>
      <w:r w:rsidR="009041D3">
        <w:t xml:space="preserve"> virus.</w:t>
      </w:r>
      <w:r w:rsidR="00E029BA">
        <w:t xml:space="preserve"> You know, </w:t>
      </w:r>
      <w:r w:rsidR="006D3DA9">
        <w:t xml:space="preserve">Theo, </w:t>
      </w:r>
      <w:r w:rsidR="009041D3">
        <w:t xml:space="preserve">I’ve never seen this philosophical side of you. </w:t>
      </w:r>
      <w:r w:rsidR="006D3DA9">
        <w:t>You better be careful—</w:t>
      </w:r>
      <w:r w:rsidR="00E029BA">
        <w:t xml:space="preserve">you’re </w:t>
      </w:r>
      <w:r w:rsidR="009041D3">
        <w:t>sounding downright thoughtful</w:t>
      </w:r>
      <w:r w:rsidR="00283CCD">
        <w:t>!</w:t>
      </w:r>
      <w:r w:rsidR="009041D3">
        <w:t>”</w:t>
      </w:r>
      <w:r w:rsidR="00E029BA">
        <w:t xml:space="preserve"> </w:t>
      </w:r>
    </w:p>
    <w:p w14:paraId="6EF0DBD0" w14:textId="4C7419F3" w:rsidR="00347582" w:rsidRDefault="00283CCD" w:rsidP="00283CCD">
      <w:pPr>
        <w:spacing w:line="276" w:lineRule="auto"/>
        <w:ind w:firstLine="720"/>
        <w:jc w:val="both"/>
      </w:pPr>
      <w:r>
        <w:t>There was that</w:t>
      </w:r>
      <w:r w:rsidR="00E029BA">
        <w:t xml:space="preserve"> </w:t>
      </w:r>
      <w:r w:rsidR="006D3DA9">
        <w:t xml:space="preserve">good-humored </w:t>
      </w:r>
      <w:proofErr w:type="spellStart"/>
      <w:r w:rsidR="00E029BA">
        <w:t>snark</w:t>
      </w:r>
      <w:proofErr w:type="spellEnd"/>
      <w:r w:rsidR="00076E9C">
        <w:t xml:space="preserve"> that </w:t>
      </w:r>
      <w:r>
        <w:t>Theo</w:t>
      </w:r>
      <w:r w:rsidR="00076E9C">
        <w:t xml:space="preserve"> appreciated</w:t>
      </w:r>
      <w:r w:rsidR="00E029BA">
        <w:t>.</w:t>
      </w:r>
      <w:r>
        <w:t xml:space="preserve"> </w:t>
      </w:r>
      <w:r w:rsidR="00BA519F">
        <w:t xml:space="preserve">“It’s okay if </w:t>
      </w:r>
      <w:r w:rsidR="00347582">
        <w:t xml:space="preserve">you want to goad me. </w:t>
      </w:r>
      <w:r w:rsidR="006D3DA9">
        <w:t xml:space="preserve">Lord knows, </w:t>
      </w:r>
      <w:r w:rsidR="00347582">
        <w:t>I deserve it</w:t>
      </w:r>
      <w:r w:rsidR="00BA519F">
        <w:t xml:space="preserve">.” </w:t>
      </w:r>
      <w:r w:rsidR="00347582">
        <w:t>He</w:t>
      </w:r>
      <w:r w:rsidR="00347582" w:rsidRPr="00547B02">
        <w:t xml:space="preserve"> </w:t>
      </w:r>
      <w:r w:rsidR="00547B02" w:rsidRPr="00547B02">
        <w:t>plated their burgers and fries and poured water into glasses, wishing he had thought to make a pitcher of iced tea. “Oh, we need napkins</w:t>
      </w:r>
      <w:r w:rsidR="00B172BA">
        <w:t>.</w:t>
      </w:r>
      <w:r w:rsidR="00547B02" w:rsidRPr="00547B02">
        <w:t xml:space="preserve">” </w:t>
      </w:r>
      <w:r w:rsidR="00B172BA">
        <w:t>He</w:t>
      </w:r>
      <w:r w:rsidR="00547B02" w:rsidRPr="00547B02">
        <w:t xml:space="preserve"> open</w:t>
      </w:r>
      <w:r w:rsidR="00B172BA">
        <w:t>ed</w:t>
      </w:r>
      <w:r w:rsidR="00547B02" w:rsidRPr="00547B02">
        <w:t xml:space="preserve"> the drawer where he kept random kitchen things</w:t>
      </w:r>
      <w:r w:rsidR="00B172BA">
        <w:t xml:space="preserve"> and pulled out one of </w:t>
      </w:r>
      <w:r w:rsidR="00547B02" w:rsidRPr="00547B02">
        <w:t xml:space="preserve">the red polka dot napkins leftover from Penelope's backyard reading. He handed </w:t>
      </w:r>
      <w:r w:rsidR="00B172BA">
        <w:t>it</w:t>
      </w:r>
      <w:r w:rsidR="00547B02" w:rsidRPr="00547B02">
        <w:t xml:space="preserve"> to Nita just as she slipped into the chair opposite his.</w:t>
      </w:r>
    </w:p>
    <w:p w14:paraId="07672EAC" w14:textId="45E4B541" w:rsidR="00347582" w:rsidRDefault="00347582" w:rsidP="00440947">
      <w:pPr>
        <w:spacing w:line="276" w:lineRule="auto"/>
        <w:ind w:firstLine="720"/>
        <w:jc w:val="both"/>
      </w:pPr>
      <w:r>
        <w:t>“So, you’ve changed? Is that what you’re saying, Theo Gruene?”</w:t>
      </w:r>
      <w:r w:rsidR="006D3DA9">
        <w:t xml:space="preserve"> Nita dipped a fry into ketchup and ate it.</w:t>
      </w:r>
    </w:p>
    <w:p w14:paraId="6CC44C0F" w14:textId="3E29BEC6" w:rsidR="004D59A7" w:rsidRDefault="00134D49" w:rsidP="00283CCD">
      <w:pPr>
        <w:spacing w:line="276" w:lineRule="auto"/>
        <w:ind w:firstLine="720"/>
        <w:jc w:val="both"/>
      </w:pPr>
      <w:r w:rsidRPr="00134D49">
        <w:t>“</w:t>
      </w:r>
      <w:r w:rsidR="00476C36">
        <w:t>I’m ready to move on</w:t>
      </w:r>
      <w:r w:rsidRPr="00134D49">
        <w:t xml:space="preserve">,” Theo continued, feeling rather chatty and altogether unlike himself. </w:t>
      </w:r>
      <w:r w:rsidR="00B172BA">
        <w:t xml:space="preserve">He was genuinely glad that she’d come. </w:t>
      </w:r>
      <w:r w:rsidRPr="00134D49">
        <w:t>“I</w:t>
      </w:r>
      <w:r w:rsidR="00476C36">
        <w:t xml:space="preserve"> think Ivy feels the same way</w:t>
      </w:r>
      <w:r w:rsidRPr="00134D49">
        <w:t>.”</w:t>
      </w:r>
    </w:p>
    <w:p w14:paraId="41855418" w14:textId="710F1752" w:rsidR="000C6392" w:rsidRDefault="000C6392" w:rsidP="00440947">
      <w:pPr>
        <w:spacing w:line="276" w:lineRule="auto"/>
        <w:ind w:firstLine="720"/>
        <w:jc w:val="both"/>
      </w:pPr>
      <w:r w:rsidRPr="00E50523">
        <w:t>“</w:t>
      </w:r>
      <w:r w:rsidR="00347582">
        <w:t xml:space="preserve">Well, I have to say, I’m thrilled to hear all </w:t>
      </w:r>
      <w:r w:rsidR="00611A24">
        <w:t xml:space="preserve">of </w:t>
      </w:r>
      <w:r w:rsidR="00347582">
        <w:t xml:space="preserve">this. I really had no idea what to expect when I came over. You sounded lighter on the phone, if that makes sense, like a load had been lifted from your shoulders. But still, I was apprehensive.”  </w:t>
      </w:r>
    </w:p>
    <w:p w14:paraId="6F83A90E" w14:textId="15222D8C" w:rsidR="000C6392" w:rsidRDefault="00B64F0C" w:rsidP="00283CCD">
      <w:pPr>
        <w:spacing w:line="276" w:lineRule="auto"/>
        <w:ind w:firstLine="720"/>
        <w:jc w:val="both"/>
      </w:pPr>
      <w:r w:rsidRPr="00B64F0C">
        <w:t xml:space="preserve">Theo swallowed hard, </w:t>
      </w:r>
      <w:r w:rsidR="00283CCD">
        <w:t>feeling guilty</w:t>
      </w:r>
      <w:r w:rsidRPr="00B64F0C">
        <w:t xml:space="preserve"> that he</w:t>
      </w:r>
      <w:r w:rsidR="00DA16A3">
        <w:t>’</w:t>
      </w:r>
      <w:r w:rsidRPr="00B64F0C">
        <w:t xml:space="preserve">d made her feel that way. </w:t>
      </w:r>
      <w:r w:rsidR="000C6392">
        <w:t>“Listen, Nita, I asked you over so I could apologize. I’ve not been a very good friend—actually, I’ve not been a friend at all.”</w:t>
      </w:r>
    </w:p>
    <w:p w14:paraId="2CDC064C" w14:textId="5D0456BB" w:rsidR="00611A24" w:rsidRDefault="000C6392" w:rsidP="001D1E94">
      <w:pPr>
        <w:spacing w:line="276" w:lineRule="auto"/>
        <w:ind w:firstLine="720"/>
        <w:jc w:val="both"/>
      </w:pPr>
      <w:r>
        <w:t xml:space="preserve">“Agreed.” She </w:t>
      </w:r>
      <w:r w:rsidR="00EC5C9C">
        <w:t xml:space="preserve">laughed, and he noticed a sparkle in her eyes. </w:t>
      </w:r>
      <w:r w:rsidR="001D1E94">
        <w:t>He realized s</w:t>
      </w:r>
      <w:r w:rsidR="00EC5C9C">
        <w:t>he was thoroughly enjoying seeing him squirm.</w:t>
      </w:r>
      <w:r w:rsidR="00611A24">
        <w:t xml:space="preserve"> “You were a real Ebenezer Scrooge before you left. You know that, right?”</w:t>
      </w:r>
    </w:p>
    <w:p w14:paraId="59498473" w14:textId="7142B773" w:rsidR="006D3DA9" w:rsidRDefault="00611A24" w:rsidP="001D1E94">
      <w:pPr>
        <w:spacing w:line="276" w:lineRule="auto"/>
        <w:ind w:firstLine="720"/>
        <w:jc w:val="both"/>
      </w:pPr>
      <w:r>
        <w:t>“Believe me, I know. I</w:t>
      </w:r>
      <w:r w:rsidR="004660B9">
        <w:t xml:space="preserve"> was</w:t>
      </w:r>
      <w:r>
        <w:t xml:space="preserve"> sick of myself</w:t>
      </w:r>
      <w:r w:rsidR="006D3DA9">
        <w:t>.” He laughed</w:t>
      </w:r>
      <w:r w:rsidR="00283CCD">
        <w:t xml:space="preserve"> and</w:t>
      </w:r>
      <w:r w:rsidR="006D3DA9">
        <w:t xml:space="preserve"> picked up his burger, </w:t>
      </w:r>
      <w:r w:rsidR="00283CCD">
        <w:t>holding</w:t>
      </w:r>
      <w:r w:rsidR="006D3DA9">
        <w:t xml:space="preserve"> it over his plate while finishing his thought. “</w:t>
      </w:r>
      <w:r>
        <w:t>I’m going</w:t>
      </w:r>
      <w:r w:rsidR="000C6392">
        <w:t xml:space="preserve"> to do better. I </w:t>
      </w:r>
      <w:r>
        <w:t xml:space="preserve">realize now how stagnant my life has been since Annie died. </w:t>
      </w:r>
      <w:r w:rsidR="009E12EA">
        <w:t>Besides</w:t>
      </w:r>
      <w:r>
        <w:t xml:space="preserve"> Winn, I had closed myself off from most of the world. </w:t>
      </w:r>
      <w:r w:rsidR="000C6392">
        <w:t xml:space="preserve">But…well, </w:t>
      </w:r>
      <w:r w:rsidR="004660B9">
        <w:t xml:space="preserve">being at </w:t>
      </w:r>
      <w:r w:rsidR="000C6392">
        <w:t>Devil’s Den</w:t>
      </w:r>
      <w:r w:rsidR="004660B9">
        <w:t xml:space="preserve"> and</w:t>
      </w:r>
      <w:r w:rsidR="000C6392">
        <w:t xml:space="preserve"> </w:t>
      </w:r>
      <w:r w:rsidR="004660B9">
        <w:t xml:space="preserve">having uninterrupted time to think really </w:t>
      </w:r>
      <w:r w:rsidR="000C6392">
        <w:t>helped me</w:t>
      </w:r>
      <w:r w:rsidR="004660B9">
        <w:t xml:space="preserve"> work through some things</w:t>
      </w:r>
      <w:r w:rsidR="000C6392">
        <w:t>.</w:t>
      </w:r>
      <w:r w:rsidR="00283CCD">
        <w:t xml:space="preserve"> Most </w:t>
      </w:r>
      <w:r w:rsidR="00283CCD">
        <w:lastRenderedPageBreak/>
        <w:t>particularly</w:t>
      </w:r>
      <w:r w:rsidR="00AA61B9">
        <w:t>,</w:t>
      </w:r>
      <w:r w:rsidR="00283CCD">
        <w:t xml:space="preserve"> about the time I’d been spending with Penelope.</w:t>
      </w:r>
      <w:r w:rsidR="000C6392">
        <w:t xml:space="preserve"> Something…loosened. A person may not be able to change </w:t>
      </w:r>
      <w:r w:rsidR="00AA61B9">
        <w:t xml:space="preserve">completely </w:t>
      </w:r>
      <w:r w:rsidR="000C6392">
        <w:t xml:space="preserve">in a few weeks, but </w:t>
      </w:r>
      <w:r w:rsidR="00AA61B9">
        <w:t xml:space="preserve">I realized that I had begun to walk a different path, and it was a good one. And I’m </w:t>
      </w:r>
      <w:r w:rsidR="000C6392">
        <w:t xml:space="preserve">planning </w:t>
      </w:r>
      <w:r w:rsidR="00AA61B9">
        <w:t>on continuing down it</w:t>
      </w:r>
      <w:r w:rsidR="000C6392">
        <w:t>.”</w:t>
      </w:r>
      <w:r w:rsidR="006D3DA9">
        <w:t xml:space="preserve"> </w:t>
      </w:r>
      <w:r w:rsidR="00E51D90">
        <w:t xml:space="preserve">He </w:t>
      </w:r>
      <w:r w:rsidR="006D3DA9">
        <w:t>took the first bite of his burger</w:t>
      </w:r>
      <w:r w:rsidR="001D1E94">
        <w:t>, reveling</w:t>
      </w:r>
      <w:r w:rsidR="006D3DA9">
        <w:t xml:space="preserve"> in the taste. </w:t>
      </w:r>
    </w:p>
    <w:p w14:paraId="7FDB1299" w14:textId="00F03972" w:rsidR="00D8347F" w:rsidRDefault="000C6392" w:rsidP="00440947">
      <w:pPr>
        <w:spacing w:line="276" w:lineRule="auto"/>
        <w:ind w:firstLine="720"/>
        <w:jc w:val="both"/>
      </w:pPr>
      <w:r>
        <w:t>Nita squinted at him. Eventually, she spoke. “</w:t>
      </w:r>
      <w:r w:rsidR="00E51D90">
        <w:t xml:space="preserve">I’m glad to hear you say all of this, really I am. You’re a fortunate man, Theo. I don’t know if you realize how fortunate you are. After </w:t>
      </w:r>
      <w:r w:rsidR="00182CF8">
        <w:t xml:space="preserve">we visited </w:t>
      </w:r>
      <w:r w:rsidR="00E51D90">
        <w:t xml:space="preserve">Devil’s Den, I did some soul-searching too. </w:t>
      </w:r>
      <w:r w:rsidR="006D036B" w:rsidRPr="006D036B">
        <w:t>I</w:t>
      </w:r>
      <w:r w:rsidR="009046DD">
        <w:t xml:space="preserve"> had</w:t>
      </w:r>
      <w:r w:rsidR="006D036B" w:rsidRPr="006D036B">
        <w:t xml:space="preserve"> decided to come over here and give you a real talking to. I was determined to make you see what was right in front of you.”</w:t>
      </w:r>
    </w:p>
    <w:p w14:paraId="2C21F968" w14:textId="1F79803F" w:rsidR="00E51D90" w:rsidRDefault="00D8347F" w:rsidP="00440947">
      <w:pPr>
        <w:spacing w:line="276" w:lineRule="auto"/>
        <w:ind w:firstLine="720"/>
        <w:jc w:val="both"/>
      </w:pPr>
      <w:r>
        <w:t xml:space="preserve">He didn’t know what she was getting at, but </w:t>
      </w:r>
      <w:r w:rsidR="00E672D7">
        <w:t>knew</w:t>
      </w:r>
      <w:r>
        <w:t xml:space="preserve"> she was getting riled up.</w:t>
      </w:r>
      <w:r w:rsidR="00E672D7">
        <w:t xml:space="preserve"> She’d not yet touched her burger.</w:t>
      </w:r>
      <w:r>
        <w:t xml:space="preserve"> “What do you mean?” </w:t>
      </w:r>
      <w:r w:rsidR="00E51D90">
        <w:t xml:space="preserve"> </w:t>
      </w:r>
    </w:p>
    <w:p w14:paraId="0B6304A0" w14:textId="2DE28A83" w:rsidR="003C0BE9" w:rsidRDefault="00D8347F" w:rsidP="00440947">
      <w:pPr>
        <w:spacing w:line="276" w:lineRule="auto"/>
        <w:ind w:firstLine="720"/>
        <w:jc w:val="both"/>
      </w:pPr>
      <w:r>
        <w:t xml:space="preserve">“Theo, sometimes you can be so obtuse. </w:t>
      </w:r>
      <w:r w:rsidR="00E51D90" w:rsidRPr="00E50523">
        <w:t xml:space="preserve">I would give </w:t>
      </w:r>
      <w:r w:rsidR="00E51D90" w:rsidRPr="00320EA0">
        <w:rPr>
          <w:i/>
          <w:iCs/>
        </w:rPr>
        <w:t>anything</w:t>
      </w:r>
      <w:r w:rsidR="00E51D90" w:rsidRPr="00E50523">
        <w:t xml:space="preserve"> to have a family appear out of thin air, </w:t>
      </w:r>
      <w:r w:rsidR="00E51D90">
        <w:t xml:space="preserve">to have </w:t>
      </w:r>
      <w:r w:rsidR="00E51D90" w:rsidRPr="00E50523">
        <w:t xml:space="preserve">people who truly want to be part of my life. </w:t>
      </w:r>
      <w:r w:rsidR="00407E71">
        <w:t>J</w:t>
      </w:r>
      <w:r>
        <w:t xml:space="preserve">ust like you, I lost my spouse </w:t>
      </w:r>
      <w:r w:rsidR="00407E71">
        <w:t xml:space="preserve">to cancer. When </w:t>
      </w:r>
      <w:r w:rsidR="00F70125">
        <w:t>Charlie</w:t>
      </w:r>
      <w:r w:rsidR="00407E71">
        <w:t xml:space="preserve"> died, I </w:t>
      </w:r>
      <w:r w:rsidR="001556B0">
        <w:t xml:space="preserve">felt so alone, like </w:t>
      </w:r>
      <w:r w:rsidR="00677995">
        <w:t xml:space="preserve">I had lost my </w:t>
      </w:r>
      <w:r w:rsidR="0049202C">
        <w:t>North S</w:t>
      </w:r>
      <w:r w:rsidR="00677995">
        <w:t xml:space="preserve">tar. </w:t>
      </w:r>
      <w:r w:rsidR="001556B0">
        <w:t>Of course</w:t>
      </w:r>
      <w:r w:rsidR="003D6DE0">
        <w:t xml:space="preserve">, I have my son, Adam, </w:t>
      </w:r>
      <w:r w:rsidR="001556B0">
        <w:t xml:space="preserve">and a granddaughter, Sophia, </w:t>
      </w:r>
      <w:r w:rsidR="003D6DE0">
        <w:t xml:space="preserve">but I don’t get to see </w:t>
      </w:r>
      <w:r w:rsidR="001556B0">
        <w:t>either of them</w:t>
      </w:r>
      <w:r w:rsidR="003D6DE0">
        <w:t xml:space="preserve"> often enough. </w:t>
      </w:r>
      <w:r w:rsidR="00677995">
        <w:t xml:space="preserve">What I’m trying to say, Theo, is that </w:t>
      </w:r>
      <w:r w:rsidR="003C0BE9">
        <w:t>our situations aren’t so different.”</w:t>
      </w:r>
    </w:p>
    <w:p w14:paraId="61D49175" w14:textId="6451DF2F" w:rsidR="00BA3FF9" w:rsidRDefault="00BA3FF9" w:rsidP="009F0547">
      <w:pPr>
        <w:spacing w:line="276" w:lineRule="auto"/>
        <w:ind w:firstLine="720"/>
        <w:jc w:val="both"/>
      </w:pPr>
      <w:r>
        <w:t>He nodded</w:t>
      </w:r>
      <w:r w:rsidR="009F0547">
        <w:t>. H</w:t>
      </w:r>
      <w:r>
        <w:t>e’d always focused on</w:t>
      </w:r>
      <w:r w:rsidR="003C0BE9">
        <w:t xml:space="preserve"> </w:t>
      </w:r>
      <w:r>
        <w:t>the differences between them</w:t>
      </w:r>
      <w:r w:rsidR="003950A3">
        <w:t xml:space="preserve">. Nita </w:t>
      </w:r>
      <w:r w:rsidR="003C0BE9">
        <w:t>was sociable and talkative, always enamored</w:t>
      </w:r>
      <w:r>
        <w:t xml:space="preserve"> </w:t>
      </w:r>
      <w:r w:rsidR="009F0547">
        <w:t>of</w:t>
      </w:r>
      <w:r w:rsidR="003C0BE9">
        <w:t xml:space="preserve"> a bit of gossip</w:t>
      </w:r>
      <w:r>
        <w:t>, while he was solitary and private.</w:t>
      </w:r>
      <w:r w:rsidR="004660B9">
        <w:t xml:space="preserve"> But they had both suffered the </w:t>
      </w:r>
      <w:r w:rsidR="00055B2B">
        <w:t xml:space="preserve">devastating </w:t>
      </w:r>
      <w:r w:rsidR="004660B9">
        <w:t>loss of spouses.</w:t>
      </w:r>
      <w:r>
        <w:t xml:space="preserve"> </w:t>
      </w:r>
    </w:p>
    <w:p w14:paraId="42421533" w14:textId="27017C5C" w:rsidR="00E574E6" w:rsidRDefault="00BA3FF9" w:rsidP="009F0547">
      <w:pPr>
        <w:spacing w:line="276" w:lineRule="auto"/>
        <w:ind w:firstLine="720"/>
        <w:jc w:val="both"/>
      </w:pPr>
      <w:r>
        <w:t>Before he could say anything, she continued</w:t>
      </w:r>
      <w:r w:rsidR="00E574E6">
        <w:t>, her voice rising</w:t>
      </w:r>
      <w:r>
        <w:t>. “And</w:t>
      </w:r>
      <w:r w:rsidR="00407E71" w:rsidRPr="003C0BE9">
        <w:t xml:space="preserve"> </w:t>
      </w:r>
      <w:r w:rsidR="009F0547">
        <w:t>then</w:t>
      </w:r>
      <w:r w:rsidR="00407E71">
        <w:t>…this</w:t>
      </w:r>
      <w:r w:rsidR="00D8347F">
        <w:t xml:space="preserve"> </w:t>
      </w:r>
      <w:r w:rsidR="00407E71">
        <w:t>fantastic</w:t>
      </w:r>
      <w:r w:rsidR="00D8347F">
        <w:t xml:space="preserve"> thing </w:t>
      </w:r>
      <w:r w:rsidR="00407E71">
        <w:t>practically f</w:t>
      </w:r>
      <w:r w:rsidR="009F0547">
        <w:t>e</w:t>
      </w:r>
      <w:r w:rsidR="00407E71">
        <w:t>ll in your lap!</w:t>
      </w:r>
      <w:r w:rsidR="008A368D">
        <w:t xml:space="preserve"> Honestly, Theo, I</w:t>
      </w:r>
      <w:r w:rsidR="009F0547">
        <w:t xml:space="preserve"> was</w:t>
      </w:r>
      <w:r w:rsidR="008A368D">
        <w:t xml:space="preserve"> completely mystified</w:t>
      </w:r>
      <w:r w:rsidR="00E574E6">
        <w:t xml:space="preserve"> </w:t>
      </w:r>
      <w:r w:rsidR="008A368D">
        <w:t>by your reaction</w:t>
      </w:r>
      <w:r w:rsidR="009F0547">
        <w:t>.”</w:t>
      </w:r>
      <w:r w:rsidR="008A368D">
        <w:t xml:space="preserve"> She shook her head</w:t>
      </w:r>
      <w:r w:rsidR="00E574E6">
        <w:t>.</w:t>
      </w:r>
    </w:p>
    <w:p w14:paraId="7DEC1DF5" w14:textId="61FD39A4" w:rsidR="008A368D" w:rsidRDefault="002E6574" w:rsidP="009F0547">
      <w:pPr>
        <w:spacing w:line="276" w:lineRule="auto"/>
        <w:ind w:firstLine="720"/>
        <w:jc w:val="both"/>
      </w:pPr>
      <w:r w:rsidRPr="002E6574">
        <w:t xml:space="preserve">As a child, </w:t>
      </w:r>
      <w:r w:rsidR="00076E9C">
        <w:t>Theo</w:t>
      </w:r>
      <w:r w:rsidR="00076E9C" w:rsidRPr="002E6574">
        <w:t xml:space="preserve"> </w:t>
      </w:r>
      <w:r w:rsidRPr="002E6574">
        <w:t xml:space="preserve">hated disappointing anyone—his parents, teachers, even people he barely knew. </w:t>
      </w:r>
      <w:r w:rsidR="00485D54" w:rsidRPr="00485D54">
        <w:t>He had been a sensitive kid, believing wholeheartedly in the golden rule.</w:t>
      </w:r>
      <w:r w:rsidR="00485D54">
        <w:t xml:space="preserve"> </w:t>
      </w:r>
      <w:r w:rsidR="00432515" w:rsidRPr="00B24726">
        <w:t xml:space="preserve">Nita’s </w:t>
      </w:r>
      <w:r w:rsidR="009F0547">
        <w:t xml:space="preserve">words </w:t>
      </w:r>
      <w:r w:rsidR="00432515" w:rsidRPr="00B24726">
        <w:t xml:space="preserve">took him back to </w:t>
      </w:r>
      <w:r w:rsidR="00505291">
        <w:t>those childhood</w:t>
      </w:r>
      <w:r w:rsidR="00432515" w:rsidRPr="00B24726">
        <w:t xml:space="preserve"> days in Midland</w:t>
      </w:r>
      <w:r w:rsidR="009F0547">
        <w:t>. He</w:t>
      </w:r>
      <w:r w:rsidR="00505291">
        <w:t xml:space="preserve"> </w:t>
      </w:r>
      <w:r w:rsidR="008A368D">
        <w:t>realized he really wanted her to think well of him</w:t>
      </w:r>
      <w:r w:rsidR="008A368D" w:rsidRPr="00B24726">
        <w:t xml:space="preserve">. </w:t>
      </w:r>
    </w:p>
    <w:p w14:paraId="2FE40941" w14:textId="256F9C81" w:rsidR="00561BBC" w:rsidRDefault="00407E71" w:rsidP="00440947">
      <w:pPr>
        <w:spacing w:line="276" w:lineRule="auto"/>
        <w:ind w:firstLine="720"/>
        <w:jc w:val="both"/>
      </w:pPr>
      <w:r>
        <w:t>“</w:t>
      </w:r>
      <w:r w:rsidR="00561BBC">
        <w:t>I don’t—”</w:t>
      </w:r>
    </w:p>
    <w:p w14:paraId="0354B83A" w14:textId="416B7895" w:rsidR="00561BBC" w:rsidRDefault="00561BBC" w:rsidP="00440947">
      <w:pPr>
        <w:spacing w:line="276" w:lineRule="auto"/>
        <w:ind w:firstLine="720"/>
        <w:jc w:val="both"/>
      </w:pPr>
      <w:r>
        <w:t>“Those girls missed you so much while you were away. They are attached to you in a</w:t>
      </w:r>
      <w:r w:rsidR="00485D54">
        <w:t>n extraordinary</w:t>
      </w:r>
      <w:r>
        <w:t xml:space="preserve"> way—I hope you know that.”</w:t>
      </w:r>
    </w:p>
    <w:p w14:paraId="06D41F0B" w14:textId="77777777" w:rsidR="00561BBC" w:rsidRDefault="00561BBC" w:rsidP="00440947">
      <w:pPr>
        <w:spacing w:line="276" w:lineRule="auto"/>
        <w:ind w:firstLine="720"/>
        <w:jc w:val="both"/>
      </w:pPr>
      <w:r>
        <w:lastRenderedPageBreak/>
        <w:t>“Yes, and—”</w:t>
      </w:r>
    </w:p>
    <w:p w14:paraId="4BABBA24" w14:textId="62E99BEF" w:rsidR="00407E71" w:rsidRDefault="00561BBC" w:rsidP="009F0547">
      <w:pPr>
        <w:spacing w:line="276" w:lineRule="auto"/>
        <w:ind w:firstLine="720"/>
        <w:jc w:val="both"/>
      </w:pPr>
      <w:r>
        <w:t xml:space="preserve">“I’m happy to hear you say that you want to move forward, really, I am. But I hope </w:t>
      </w:r>
      <w:r w:rsidR="009F0547">
        <w:t xml:space="preserve">that path </w:t>
      </w:r>
      <w:r>
        <w:t xml:space="preserve">you plan to </w:t>
      </w:r>
      <w:r w:rsidR="009F0547">
        <w:t>continue down is the one</w:t>
      </w:r>
      <w:r>
        <w:t xml:space="preserve"> with Ivy and Penelope</w:t>
      </w:r>
      <w:r w:rsidR="009F0547">
        <w:t xml:space="preserve"> on it</w:t>
      </w:r>
      <w:r w:rsidR="008131A3">
        <w:t>.</w:t>
      </w:r>
    </w:p>
    <w:p w14:paraId="36CF752D" w14:textId="37101BFB" w:rsidR="000C6392" w:rsidRDefault="00407E71" w:rsidP="009F0547">
      <w:pPr>
        <w:spacing w:line="276" w:lineRule="auto"/>
        <w:ind w:firstLine="720"/>
        <w:jc w:val="both"/>
      </w:pPr>
      <w:r>
        <w:t xml:space="preserve">He </w:t>
      </w:r>
      <w:r w:rsidR="009F0547">
        <w:t>remembered</w:t>
      </w:r>
      <w:r>
        <w:t xml:space="preserve"> the flood of text messages Penelope had sent </w:t>
      </w:r>
      <w:r w:rsidR="00B91BB4">
        <w:t xml:space="preserve">him, and </w:t>
      </w:r>
      <w:r w:rsidR="00317AF8">
        <w:t>Ivy’s words</w:t>
      </w:r>
      <w:r w:rsidR="009F0547">
        <w:t xml:space="preserve">. </w:t>
      </w:r>
      <w:r w:rsidR="009F0547">
        <w:rPr>
          <w:i/>
        </w:rPr>
        <w:t>W</w:t>
      </w:r>
      <w:r w:rsidR="00317AF8" w:rsidRPr="00076E9C">
        <w:rPr>
          <w:i/>
        </w:rPr>
        <w:t>e just wanted to know you.</w:t>
      </w:r>
      <w:r w:rsidR="00317AF8">
        <w:t xml:space="preserve"> “</w:t>
      </w:r>
      <w:r w:rsidR="00561BBC">
        <w:t xml:space="preserve">Nita, </w:t>
      </w:r>
      <w:r w:rsidR="00317AF8">
        <w:t xml:space="preserve">I </w:t>
      </w:r>
      <w:r w:rsidR="00561BBC">
        <w:t>mean all of it</w:t>
      </w:r>
      <w:r w:rsidR="00317AF8">
        <w:t xml:space="preserve">. </w:t>
      </w:r>
      <w:r w:rsidR="000C6392">
        <w:t>My grandmother always said you have to be a friend to make a friend. I’m going to do a better job at that. With Ivy and Penelope</w:t>
      </w:r>
      <w:r w:rsidR="00055B2B">
        <w:t>, and with you</w:t>
      </w:r>
      <w:r w:rsidR="000C6392">
        <w:t>. You’ll see.</w:t>
      </w:r>
      <w:r w:rsidR="00055B2B">
        <w:t xml:space="preserve"> In fact, I have something exciting planned for Penelope, and I think you’ll approve. I was hoping you would help me with it.</w:t>
      </w:r>
      <w:r w:rsidR="000C6392">
        <w:t>”</w:t>
      </w:r>
    </w:p>
    <w:p w14:paraId="15514128" w14:textId="55D1C5BC" w:rsidR="000C6392" w:rsidRPr="0086686D" w:rsidRDefault="00055B2B" w:rsidP="009F0547">
      <w:pPr>
        <w:spacing w:line="276" w:lineRule="auto"/>
        <w:ind w:firstLine="720"/>
        <w:jc w:val="both"/>
      </w:pPr>
      <w:r>
        <w:t>Nita smiled</w:t>
      </w:r>
      <w:r w:rsidR="009F0547">
        <w:t>.</w:t>
      </w:r>
      <w:r>
        <w:t xml:space="preserve"> </w:t>
      </w:r>
      <w:r w:rsidR="009F0547">
        <w:t xml:space="preserve">She </w:t>
      </w:r>
      <w:r w:rsidR="00561BBC">
        <w:t xml:space="preserve">seemed </w:t>
      </w:r>
      <w:r w:rsidR="009F0547">
        <w:t>satisfied</w:t>
      </w:r>
      <w:r w:rsidR="000C6392">
        <w:t>, but he knew he still had to tread carefully. Until he proved himself, he would be on shaky ground.</w:t>
      </w:r>
      <w:r w:rsidR="00317AF8">
        <w:t xml:space="preserve"> </w:t>
      </w:r>
      <w:r>
        <w:t>After a moment of silence that had Theo worrying she wouldn’t help him, she eased forward</w:t>
      </w:r>
      <w:r w:rsidR="000C7184">
        <w:t xml:space="preserve">, </w:t>
      </w:r>
      <w:r>
        <w:t>picked up her</w:t>
      </w:r>
      <w:r w:rsidR="000C7184">
        <w:t xml:space="preserve"> burger and</w:t>
      </w:r>
      <w:r w:rsidR="009F0547">
        <w:t>,</w:t>
      </w:r>
      <w:r w:rsidR="000C7184">
        <w:t xml:space="preserve"> before biting into it</w:t>
      </w:r>
      <w:r w:rsidR="009F0547">
        <w:t>,</w:t>
      </w:r>
      <w:r w:rsidR="000C7184">
        <w:t xml:space="preserve"> </w:t>
      </w:r>
      <w:r>
        <w:t xml:space="preserve">said, </w:t>
      </w:r>
      <w:r w:rsidR="00317AF8">
        <w:t>“</w:t>
      </w:r>
      <w:r>
        <w:t xml:space="preserve">Absolutely. </w:t>
      </w:r>
      <w:r w:rsidR="00317AF8">
        <w:t>You know I’ll do whatever I can.”</w:t>
      </w:r>
    </w:p>
    <w:p w14:paraId="7EAB9116" w14:textId="6D9FAF48" w:rsidR="0050017D" w:rsidRDefault="0050017D" w:rsidP="00440947">
      <w:pPr>
        <w:spacing w:line="276" w:lineRule="auto"/>
        <w:ind w:firstLine="720"/>
        <w:jc w:val="both"/>
      </w:pPr>
    </w:p>
    <w:p w14:paraId="2666433B" w14:textId="77777777" w:rsidR="0050017D" w:rsidRDefault="0050017D" w:rsidP="00440947">
      <w:pPr>
        <w:spacing w:line="276" w:lineRule="auto"/>
        <w:ind w:firstLine="720"/>
        <w:jc w:val="both"/>
      </w:pPr>
    </w:p>
    <w:p w14:paraId="3C2DEAD4" w14:textId="77777777" w:rsidR="0050017D" w:rsidRDefault="0050017D" w:rsidP="00440947">
      <w:pPr>
        <w:spacing w:line="276" w:lineRule="auto"/>
        <w:ind w:firstLine="720"/>
        <w:jc w:val="both"/>
      </w:pPr>
    </w:p>
    <w:p w14:paraId="6CC200C4" w14:textId="72D9FAE0" w:rsidR="009056B6" w:rsidRDefault="009056B6" w:rsidP="009F0547">
      <w:pPr>
        <w:spacing w:line="276" w:lineRule="auto"/>
        <w:jc w:val="both"/>
      </w:pPr>
      <w:r w:rsidRPr="009056B6">
        <w:t>A rare summer shower moved through the area later that afternoon</w:t>
      </w:r>
      <w:r w:rsidR="00D01651">
        <w:t>,</w:t>
      </w:r>
      <w:r w:rsidRPr="009056B6">
        <w:t xml:space="preserve"> bringing a much-needed break in the heat. Theo found it relaxing to work while rain pattered against the roof, so he settled down with the specimens he had </w:t>
      </w:r>
      <w:r w:rsidR="00D01651">
        <w:t>abandoned</w:t>
      </w:r>
      <w:r w:rsidRPr="009056B6">
        <w:t xml:space="preserve"> for </w:t>
      </w:r>
      <w:r w:rsidR="00076E9C">
        <w:t>two weeks</w:t>
      </w:r>
      <w:r w:rsidRPr="009056B6">
        <w:t>. First up was a Harperella stem</w:t>
      </w:r>
      <w:r w:rsidR="00D01651">
        <w:t>. The delicate wildflower</w:t>
      </w:r>
      <w:r w:rsidRPr="009056B6">
        <w:t xml:space="preserve"> </w:t>
      </w:r>
      <w:r w:rsidR="00D01651">
        <w:t xml:space="preserve">had </w:t>
      </w:r>
      <w:r w:rsidRPr="009056B6">
        <w:t>once thrived in Garland County</w:t>
      </w:r>
      <w:r w:rsidR="00D01651">
        <w:t>,</w:t>
      </w:r>
      <w:r w:rsidRPr="009056B6">
        <w:t xml:space="preserve"> but was now endangered. Theo </w:t>
      </w:r>
      <w:r w:rsidR="00D01651">
        <w:t xml:space="preserve">always </w:t>
      </w:r>
      <w:r w:rsidRPr="009056B6">
        <w:t>handled every plant with care</w:t>
      </w:r>
      <w:r w:rsidR="00D01651">
        <w:t>,</w:t>
      </w:r>
      <w:r w:rsidRPr="009056B6">
        <w:t xml:space="preserve"> but felt an even greater sense of responsibility with those in peril. He lightly pressed its fragile, quill-like leaves into the glue</w:t>
      </w:r>
      <w:r w:rsidR="00D01651">
        <w:t>, picturing what it must have looked like</w:t>
      </w:r>
      <w:r w:rsidRPr="009056B6">
        <w:t xml:space="preserve"> as a young blooming plant growing in an Ouachita Mountain stream in 1921.</w:t>
      </w:r>
    </w:p>
    <w:p w14:paraId="00A72684" w14:textId="74302FD0" w:rsidR="00F759FD" w:rsidRDefault="003D3F7B" w:rsidP="009F0547">
      <w:pPr>
        <w:spacing w:line="276" w:lineRule="auto"/>
        <w:ind w:firstLine="720"/>
        <w:jc w:val="both"/>
      </w:pPr>
      <w:r>
        <w:t xml:space="preserve"> </w:t>
      </w:r>
      <w:r w:rsidR="00D01651">
        <w:t>A</w:t>
      </w:r>
      <w:r w:rsidR="00427A92">
        <w:t xml:space="preserve"> knock </w:t>
      </w:r>
      <w:r w:rsidR="00D01651">
        <w:t xml:space="preserve">at </w:t>
      </w:r>
      <w:r w:rsidR="00427A92">
        <w:t xml:space="preserve">his front door startled </w:t>
      </w:r>
      <w:r w:rsidR="00D01651">
        <w:t>him</w:t>
      </w:r>
      <w:r w:rsidR="006253BD">
        <w:t>.</w:t>
      </w:r>
      <w:r w:rsidR="00A54F92">
        <w:t xml:space="preserve"> </w:t>
      </w:r>
      <w:r w:rsidR="006253BD">
        <w:t>T</w:t>
      </w:r>
      <w:r w:rsidR="002874B3">
        <w:t xml:space="preserve">hen, </w:t>
      </w:r>
      <w:r w:rsidR="00427A92">
        <w:t xml:space="preserve">he </w:t>
      </w:r>
      <w:r w:rsidR="002C1E8F">
        <w:t>laughed</w:t>
      </w:r>
      <w:r w:rsidR="00427A92">
        <w:t xml:space="preserve">. It seemed his plant work was </w:t>
      </w:r>
      <w:r w:rsidR="00D01651">
        <w:t xml:space="preserve">destined to </w:t>
      </w:r>
      <w:r w:rsidR="00427A92">
        <w:t>alwa</w:t>
      </w:r>
      <w:r w:rsidR="00CB5532">
        <w:t xml:space="preserve">ys be interrupted. “Coming, coming,” he </w:t>
      </w:r>
      <w:r w:rsidR="00602D4C">
        <w:t>called</w:t>
      </w:r>
      <w:r w:rsidR="00CB5532">
        <w:t xml:space="preserve">, a sense of </w:t>
      </w:r>
      <w:r w:rsidR="002C1E8F">
        <w:t>d</w:t>
      </w:r>
      <w:r w:rsidR="002C1E8F" w:rsidRPr="002C1E8F">
        <w:t>éjà vu</w:t>
      </w:r>
      <w:r w:rsidR="002C1E8F">
        <w:t xml:space="preserve"> </w:t>
      </w:r>
      <w:r w:rsidR="000C7184">
        <w:t xml:space="preserve">walking </w:t>
      </w:r>
      <w:r w:rsidR="00602D4C">
        <w:t>with</w:t>
      </w:r>
      <w:r w:rsidR="002C1E8F">
        <w:t xml:space="preserve"> him to the front door. This time, Ivy was standing there. </w:t>
      </w:r>
      <w:r w:rsidR="00C36BD9">
        <w:t xml:space="preserve">And </w:t>
      </w:r>
      <w:r w:rsidR="00602D4C">
        <w:t>like</w:t>
      </w:r>
      <w:r w:rsidR="00F759FD" w:rsidRPr="00F759FD">
        <w:t xml:space="preserve"> Penelope all those months ago, </w:t>
      </w:r>
      <w:r w:rsidR="001403D0">
        <w:t>her</w:t>
      </w:r>
      <w:r w:rsidR="00F759FD" w:rsidRPr="00F759FD">
        <w:t xml:space="preserve"> hair was </w:t>
      </w:r>
      <w:r w:rsidR="00E56A8F">
        <w:t>wet</w:t>
      </w:r>
      <w:r w:rsidR="00E56A8F" w:rsidRPr="00F759FD">
        <w:t xml:space="preserve"> </w:t>
      </w:r>
      <w:r w:rsidR="00F759FD" w:rsidRPr="00F759FD">
        <w:t>from the rain</w:t>
      </w:r>
      <w:r w:rsidR="00602D4C">
        <w:t xml:space="preserve"> and</w:t>
      </w:r>
      <w:r w:rsidR="00F759FD" w:rsidRPr="00F759FD">
        <w:t xml:space="preserve"> her expression </w:t>
      </w:r>
      <w:r w:rsidR="00602D4C">
        <w:t xml:space="preserve">was </w:t>
      </w:r>
      <w:r w:rsidR="008131A3">
        <w:t>forlorn.</w:t>
      </w:r>
    </w:p>
    <w:p w14:paraId="0E8BACDA" w14:textId="7C5EBEF0" w:rsidR="00602D4C" w:rsidRDefault="00427A92" w:rsidP="009F0547">
      <w:pPr>
        <w:spacing w:line="276" w:lineRule="auto"/>
        <w:ind w:firstLine="720"/>
        <w:jc w:val="both"/>
      </w:pPr>
      <w:r>
        <w:lastRenderedPageBreak/>
        <w:t>“</w:t>
      </w:r>
      <w:r w:rsidR="007036F9">
        <w:t>Ivy, come in.</w:t>
      </w:r>
      <w:r>
        <w:t xml:space="preserve"> </w:t>
      </w:r>
      <w:r w:rsidR="006253BD">
        <w:t>I’ve been thinking about you</w:t>
      </w:r>
      <w:r w:rsidR="00754042">
        <w:t xml:space="preserve"> and Penelope</w:t>
      </w:r>
      <w:r w:rsidR="006253BD">
        <w:t>.</w:t>
      </w:r>
      <w:r>
        <w:t>”</w:t>
      </w:r>
      <w:r w:rsidR="006253BD">
        <w:t xml:space="preserve"> It was true. Since his conversation with Nita, he had</w:t>
      </w:r>
      <w:r w:rsidR="00754042">
        <w:t xml:space="preserve"> been</w:t>
      </w:r>
      <w:r w:rsidR="006253BD">
        <w:t xml:space="preserve"> </w:t>
      </w:r>
      <w:r w:rsidR="00754042">
        <w:t>thinking about his plan and how he would implement it.</w:t>
      </w:r>
    </w:p>
    <w:p w14:paraId="708D84C8" w14:textId="77777777" w:rsidR="00602D4C" w:rsidRDefault="00602D4C" w:rsidP="009F0547">
      <w:pPr>
        <w:spacing w:line="276" w:lineRule="auto"/>
        <w:ind w:firstLine="720"/>
        <w:jc w:val="both"/>
      </w:pPr>
      <w:r>
        <w:t>She didn’t move, just kept standing there on his doorstep.</w:t>
      </w:r>
    </w:p>
    <w:p w14:paraId="1C085744" w14:textId="002BE0F3" w:rsidR="00427A92" w:rsidRDefault="00602D4C" w:rsidP="009F0547">
      <w:pPr>
        <w:spacing w:line="276" w:lineRule="auto"/>
        <w:ind w:firstLine="720"/>
        <w:jc w:val="both"/>
      </w:pPr>
      <w:r>
        <w:t>“What’s wrong?”</w:t>
      </w:r>
    </w:p>
    <w:p w14:paraId="4E015C8A" w14:textId="53282491" w:rsidR="002874B3" w:rsidRDefault="003B7979" w:rsidP="009F0547">
      <w:pPr>
        <w:spacing w:line="276" w:lineRule="auto"/>
        <w:ind w:firstLine="720"/>
        <w:jc w:val="both"/>
      </w:pPr>
      <w:r>
        <w:t>“I didn’t know what else to do. You were the only person I c</w:t>
      </w:r>
      <w:r w:rsidR="00015489">
        <w:t>ould think to tell.” Her pale eyes shimmered with tears</w:t>
      </w:r>
      <w:r w:rsidR="009F0547">
        <w:t>.</w:t>
      </w:r>
      <w:r w:rsidR="00B339E6">
        <w:t xml:space="preserve"> </w:t>
      </w:r>
      <w:r w:rsidR="00147A2C">
        <w:t>“</w:t>
      </w:r>
      <w:r w:rsidR="00427A92">
        <w:t xml:space="preserve">Gloria </w:t>
      </w:r>
      <w:r w:rsidR="00015489">
        <w:t>passed away</w:t>
      </w:r>
      <w:r w:rsidR="002874B3">
        <w:t>. She</w:t>
      </w:r>
      <w:r w:rsidR="00C76C25">
        <w:t xml:space="preserve"> </w:t>
      </w:r>
      <w:r w:rsidR="00890E0D">
        <w:t>took</w:t>
      </w:r>
      <w:r w:rsidR="00147A2C">
        <w:t xml:space="preserve"> a nap </w:t>
      </w:r>
      <w:r w:rsidR="00015489">
        <w:t xml:space="preserve">after lunch </w:t>
      </w:r>
      <w:r w:rsidR="00147A2C">
        <w:t>and never woke</w:t>
      </w:r>
      <w:r w:rsidR="00015489">
        <w:t xml:space="preserve"> up</w:t>
      </w:r>
      <w:r w:rsidR="00147A2C">
        <w:t xml:space="preserve">. I </w:t>
      </w:r>
      <w:r w:rsidR="002874B3">
        <w:t xml:space="preserve">was the </w:t>
      </w:r>
      <w:r w:rsidR="00602D4C">
        <w:t xml:space="preserve">one </w:t>
      </w:r>
      <w:r w:rsidR="002874B3">
        <w:t>who found</w:t>
      </w:r>
      <w:r w:rsidR="00147A2C">
        <w:t xml:space="preserve"> her.</w:t>
      </w:r>
      <w:r w:rsidR="00FD46EA">
        <w:t xml:space="preserve"> Thank goodness Pea wasn’t there. She had just walked over to Nita’s house. They were going to the library.</w:t>
      </w:r>
      <w:r w:rsidR="00147A2C">
        <w:t>”</w:t>
      </w:r>
      <w:r w:rsidR="00FD46EA">
        <w:t xml:space="preserve"> A tear rolled down her cheek.</w:t>
      </w:r>
    </w:p>
    <w:p w14:paraId="2475A985" w14:textId="2F67E2E0" w:rsidR="00602D4C" w:rsidRDefault="002874B3" w:rsidP="009F0547">
      <w:pPr>
        <w:spacing w:line="276" w:lineRule="auto"/>
        <w:ind w:firstLine="720"/>
        <w:jc w:val="both"/>
      </w:pPr>
      <w:r>
        <w:t>“</w:t>
      </w:r>
      <w:r w:rsidR="00B339E6">
        <w:t>Oh, honey, come inside.</w:t>
      </w:r>
      <w:r>
        <w:t xml:space="preserve">” Theo </w:t>
      </w:r>
      <w:r w:rsidR="00B339E6">
        <w:t>urged her in</w:t>
      </w:r>
      <w:r w:rsidR="00602D4C">
        <w:t xml:space="preserve"> and</w:t>
      </w:r>
      <w:r w:rsidR="00B339E6">
        <w:t xml:space="preserve"> </w:t>
      </w:r>
      <w:r>
        <w:t xml:space="preserve">wrapped </w:t>
      </w:r>
      <w:r w:rsidR="00602D4C">
        <w:t xml:space="preserve">an </w:t>
      </w:r>
      <w:r>
        <w:t xml:space="preserve">afghan around her </w:t>
      </w:r>
      <w:r w:rsidR="004845FF">
        <w:t xml:space="preserve">damp </w:t>
      </w:r>
      <w:r>
        <w:t>shoulders</w:t>
      </w:r>
      <w:r w:rsidR="00602D4C">
        <w:t>.</w:t>
      </w:r>
      <w:r w:rsidR="002F5770" w:rsidRPr="002F5770">
        <w:t xml:space="preserve"> </w:t>
      </w:r>
      <w:r w:rsidR="00602D4C">
        <w:t>“Can I make you a cup of tea?”</w:t>
      </w:r>
    </w:p>
    <w:p w14:paraId="5C1A0D77" w14:textId="0A2F68CB" w:rsidR="004845FF" w:rsidRDefault="00B339E6" w:rsidP="008378A9">
      <w:pPr>
        <w:spacing w:line="276" w:lineRule="auto"/>
        <w:ind w:firstLine="720"/>
        <w:jc w:val="both"/>
      </w:pPr>
      <w:r>
        <w:t>Ivy shook her head</w:t>
      </w:r>
      <w:r w:rsidR="00990413">
        <w:t xml:space="preserve"> and </w:t>
      </w:r>
      <w:r w:rsidR="008F7B8F">
        <w:t>collapsed</w:t>
      </w:r>
      <w:r w:rsidR="00990413">
        <w:t xml:space="preserve"> onto the sofa</w:t>
      </w:r>
      <w:r w:rsidR="00602D4C">
        <w:t>.</w:t>
      </w:r>
      <w:r w:rsidR="00990413">
        <w:t xml:space="preserve"> “I don’t need anything.</w:t>
      </w:r>
      <w:r>
        <w:t xml:space="preserve">” Making herself </w:t>
      </w:r>
      <w:r w:rsidR="001A62F2">
        <w:t xml:space="preserve">as </w:t>
      </w:r>
      <w:r>
        <w:t>small</w:t>
      </w:r>
      <w:r w:rsidR="001A62F2">
        <w:t xml:space="preserve"> as possible</w:t>
      </w:r>
      <w:r>
        <w:t>, she wrapped her arms around her knees and rocked back and forth</w:t>
      </w:r>
      <w:r w:rsidR="001A62F2">
        <w:t>.</w:t>
      </w:r>
      <w:r>
        <w:t xml:space="preserve"> </w:t>
      </w:r>
      <w:r w:rsidR="007178C2" w:rsidRPr="007178C2">
        <w:t>Theo</w:t>
      </w:r>
      <w:r w:rsidR="00602D4C">
        <w:t xml:space="preserve"> felt inadequate, helpless to comfort her.</w:t>
      </w:r>
      <w:r w:rsidR="007178C2" w:rsidRPr="007178C2">
        <w:t xml:space="preserve"> So he simply sat beside her</w:t>
      </w:r>
      <w:r w:rsidR="008F7B8F">
        <w:t xml:space="preserve"> and tried</w:t>
      </w:r>
      <w:r w:rsidR="007178C2" w:rsidRPr="007178C2">
        <w:t xml:space="preserve"> to absorb the </w:t>
      </w:r>
      <w:r w:rsidR="002F5770">
        <w:t xml:space="preserve">distressing </w:t>
      </w:r>
      <w:r w:rsidR="00602D4C">
        <w:t>news.</w:t>
      </w:r>
      <w:r w:rsidR="002F5770" w:rsidRPr="002F5770">
        <w:t xml:space="preserve"> </w:t>
      </w:r>
      <w:r w:rsidR="002F5770" w:rsidRPr="00130EFF">
        <w:t xml:space="preserve">After decades of living </w:t>
      </w:r>
      <w:r w:rsidR="002F5770">
        <w:t xml:space="preserve">only </w:t>
      </w:r>
      <w:r w:rsidR="002F5770" w:rsidRPr="00130EFF">
        <w:t xml:space="preserve">a stone's throw away, breathing the same air, and watching the same storm clouds blow over the neighborhood, </w:t>
      </w:r>
      <w:r w:rsidR="002F5770">
        <w:t>he</w:t>
      </w:r>
      <w:r w:rsidR="002F5770" w:rsidRPr="00130EFF">
        <w:t xml:space="preserve"> had only just connected</w:t>
      </w:r>
      <w:r w:rsidR="002F5770">
        <w:t xml:space="preserve"> with Gloria</w:t>
      </w:r>
      <w:r w:rsidR="008378A9">
        <w:t xml:space="preserve"> himself</w:t>
      </w:r>
      <w:r w:rsidR="002F5770" w:rsidRPr="00130EFF">
        <w:t>.</w:t>
      </w:r>
    </w:p>
    <w:p w14:paraId="2261824E" w14:textId="57D3E51F" w:rsidR="00147A2C" w:rsidRDefault="00147A2C" w:rsidP="008378A9">
      <w:pPr>
        <w:spacing w:line="276" w:lineRule="auto"/>
        <w:ind w:firstLine="720"/>
        <w:jc w:val="both"/>
      </w:pPr>
      <w:r>
        <w:t xml:space="preserve">“I </w:t>
      </w:r>
      <w:r w:rsidR="00754042">
        <w:t xml:space="preserve">called for an ambulance and </w:t>
      </w:r>
      <w:r w:rsidR="004845FF">
        <w:t>held her hand</w:t>
      </w:r>
      <w:r>
        <w:t xml:space="preserve"> </w:t>
      </w:r>
      <w:r w:rsidR="001A62F2">
        <w:t xml:space="preserve">until </w:t>
      </w:r>
      <w:r w:rsidR="00754042">
        <w:t>the paramedics came</w:t>
      </w:r>
      <w:r w:rsidR="008F7B8F">
        <w:t>.</w:t>
      </w:r>
      <w:r w:rsidR="00C76C25">
        <w:t xml:space="preserve"> </w:t>
      </w:r>
      <w:r w:rsidR="004845FF">
        <w:t xml:space="preserve">And while I waited, </w:t>
      </w:r>
      <w:r w:rsidR="001A62F2">
        <w:t>I thought about all the things that</w:t>
      </w:r>
      <w:r w:rsidR="004845FF">
        <w:t xml:space="preserve"> have happened lately</w:t>
      </w:r>
      <w:r w:rsidR="001A62F2">
        <w:t>.</w:t>
      </w:r>
      <w:r w:rsidR="004845FF">
        <w:t xml:space="preserve"> I realized all</w:t>
      </w:r>
      <w:r w:rsidR="002874B3">
        <w:t xml:space="preserve"> </w:t>
      </w:r>
      <w:r>
        <w:t xml:space="preserve">I really wanted to </w:t>
      </w:r>
      <w:r w:rsidR="002874B3">
        <w:t xml:space="preserve">do was </w:t>
      </w:r>
      <w:r>
        <w:t>talk to you.”</w:t>
      </w:r>
      <w:r w:rsidR="002874B3">
        <w:t xml:space="preserve"> </w:t>
      </w:r>
      <w:r w:rsidR="004845FF">
        <w:t>An elongated</w:t>
      </w:r>
      <w:r w:rsidR="002874B3">
        <w:t xml:space="preserve"> sob escaped </w:t>
      </w:r>
      <w:r w:rsidR="008F7B8F">
        <w:t>Ivy’s</w:t>
      </w:r>
      <w:r w:rsidR="002874B3">
        <w:t xml:space="preserve"> throat</w:t>
      </w:r>
      <w:r w:rsidR="004845FF">
        <w:t>.</w:t>
      </w:r>
    </w:p>
    <w:p w14:paraId="7F9588F2" w14:textId="7005E23A" w:rsidR="00734407" w:rsidRDefault="004845FF" w:rsidP="008378A9">
      <w:pPr>
        <w:spacing w:line="276" w:lineRule="auto"/>
        <w:ind w:firstLine="720"/>
        <w:jc w:val="both"/>
      </w:pPr>
      <w:r>
        <w:t>“It’s okay. I’m right here.”</w:t>
      </w:r>
      <w:r w:rsidR="001A62F2">
        <w:t xml:space="preserve"> Before he could pat her arm</w:t>
      </w:r>
      <w:r w:rsidR="00602D4C">
        <w:t xml:space="preserve"> or</w:t>
      </w:r>
      <w:r w:rsidR="001A62F2">
        <w:t xml:space="preserve"> hug</w:t>
      </w:r>
      <w:r w:rsidR="007178C2">
        <w:t xml:space="preserve"> her</w:t>
      </w:r>
      <w:r w:rsidR="001A62F2">
        <w:t xml:space="preserve">, Ivy </w:t>
      </w:r>
      <w:r w:rsidR="00734407">
        <w:t>jumped to her feet and began pacing. Like a caged animal, she couldn’</w:t>
      </w:r>
      <w:r w:rsidR="001A62F2">
        <w:t>t seem to be still.</w:t>
      </w:r>
      <w:r w:rsidR="00602D4C">
        <w:t xml:space="preserve"> </w:t>
      </w:r>
      <w:r w:rsidR="00734407">
        <w:t xml:space="preserve">“I </w:t>
      </w:r>
      <w:r w:rsidR="001A62F2">
        <w:t xml:space="preserve">can’t breathe. I </w:t>
      </w:r>
      <w:r w:rsidR="00734407">
        <w:t xml:space="preserve">need some air. Can we </w:t>
      </w:r>
      <w:r w:rsidR="004136A4">
        <w:t>go outside</w:t>
      </w:r>
      <w:r w:rsidR="00734407">
        <w:t>?”</w:t>
      </w:r>
    </w:p>
    <w:p w14:paraId="3C9C0D9B" w14:textId="23AB3EF2" w:rsidR="00B07A28" w:rsidRDefault="004136A4" w:rsidP="008378A9">
      <w:pPr>
        <w:spacing w:line="276" w:lineRule="auto"/>
        <w:ind w:firstLine="720"/>
        <w:jc w:val="both"/>
      </w:pPr>
      <w:r>
        <w:t xml:space="preserve">The </w:t>
      </w:r>
      <w:r w:rsidR="00754042">
        <w:t>rain had stopped, and with</w:t>
      </w:r>
      <w:r w:rsidR="00147A2C">
        <w:t xml:space="preserve"> dusk</w:t>
      </w:r>
      <w:r w:rsidR="00754042">
        <w:t xml:space="preserve"> coming on, the air </w:t>
      </w:r>
      <w:r w:rsidR="0085330A">
        <w:t>had cooled</w:t>
      </w:r>
      <w:r w:rsidR="00754042">
        <w:t xml:space="preserve">. Theo dried the chairs, </w:t>
      </w:r>
      <w:r w:rsidR="00B07A28">
        <w:t>and</w:t>
      </w:r>
      <w:r w:rsidR="00734407">
        <w:t xml:space="preserve"> </w:t>
      </w:r>
      <w:r>
        <w:t>for some time, they sat out back</w:t>
      </w:r>
      <w:r w:rsidR="00602D4C">
        <w:t xml:space="preserve"> in silence,</w:t>
      </w:r>
      <w:r>
        <w:t xml:space="preserve"> listening to </w:t>
      </w:r>
      <w:r w:rsidR="00734407">
        <w:t xml:space="preserve">the trilling </w:t>
      </w:r>
      <w:r>
        <w:t xml:space="preserve">of </w:t>
      </w:r>
      <w:r w:rsidR="00147A2C">
        <w:t>cicadas</w:t>
      </w:r>
      <w:r w:rsidR="00610DF3">
        <w:t xml:space="preserve"> and watching the lightning bugs. </w:t>
      </w:r>
      <w:r w:rsidR="008F7B8F">
        <w:t xml:space="preserve">The rooftop of Gloria’s home practically </w:t>
      </w:r>
      <w:r w:rsidR="00602D4C">
        <w:t>loomed over</w:t>
      </w:r>
      <w:r w:rsidR="008F7B8F">
        <w:t xml:space="preserve"> them through the branches of the oak tree.</w:t>
      </w:r>
      <w:r w:rsidR="00602D4C">
        <w:t xml:space="preserve"> </w:t>
      </w:r>
      <w:r w:rsidR="008F7B8F">
        <w:t xml:space="preserve">“Should we move to the front porch?” Theo </w:t>
      </w:r>
      <w:r w:rsidR="00C71233">
        <w:t>suddenly regrett</w:t>
      </w:r>
      <w:r w:rsidR="00602D4C">
        <w:t>ed</w:t>
      </w:r>
      <w:r w:rsidR="00C71233">
        <w:t xml:space="preserve"> his decision to sit on the back deck</w:t>
      </w:r>
      <w:r w:rsidR="008F7B8F">
        <w:t>. Wh</w:t>
      </w:r>
      <w:r w:rsidR="008131A3">
        <w:t>at had Nita called him? Obtuse?</w:t>
      </w:r>
    </w:p>
    <w:p w14:paraId="594F82B1" w14:textId="3E167C1F" w:rsidR="003B7979" w:rsidRDefault="00610DF3" w:rsidP="008378A9">
      <w:pPr>
        <w:spacing w:line="276" w:lineRule="auto"/>
        <w:ind w:firstLine="720"/>
        <w:jc w:val="both"/>
      </w:pPr>
      <w:r>
        <w:lastRenderedPageBreak/>
        <w:t xml:space="preserve">Ivy smiled </w:t>
      </w:r>
      <w:r w:rsidR="000C7184">
        <w:t xml:space="preserve">sadly </w:t>
      </w:r>
      <w:r>
        <w:t xml:space="preserve">and shook her head, her damp hair spiraling </w:t>
      </w:r>
      <w:r w:rsidR="00716143">
        <w:t>freely</w:t>
      </w:r>
      <w:r>
        <w:t xml:space="preserve"> around her shoulders. </w:t>
      </w:r>
      <w:r w:rsidR="003B7979">
        <w:t>“</w:t>
      </w:r>
      <w:r>
        <w:t>No, I like the view from here. You know, it’s interesting how things work out.</w:t>
      </w:r>
      <w:r w:rsidR="003B7979">
        <w:t xml:space="preserve"> I didn’t know Ms. Rice all that long, and before I knew her</w:t>
      </w:r>
      <w:r>
        <w:t>,</w:t>
      </w:r>
      <w:r w:rsidR="003B7979">
        <w:t xml:space="preserve"> I completely disrespected her by moving into </w:t>
      </w:r>
      <w:r w:rsidR="00602D4C">
        <w:t xml:space="preserve">her </w:t>
      </w:r>
      <w:r w:rsidR="003B7979">
        <w:t>apartment without permission. Still, she forgave me</w:t>
      </w:r>
      <w:r w:rsidR="00734407">
        <w:t>,</w:t>
      </w:r>
      <w:r w:rsidR="003B7979">
        <w:t xml:space="preserve"> befriended me</w:t>
      </w:r>
      <w:r w:rsidR="00734407">
        <w:t xml:space="preserve">, and </w:t>
      </w:r>
      <w:r w:rsidR="003B7979">
        <w:t xml:space="preserve">even helped me financially. If angels exist, </w:t>
      </w:r>
      <w:r>
        <w:t xml:space="preserve">that lady </w:t>
      </w:r>
      <w:r w:rsidR="003B7979">
        <w:t xml:space="preserve">already has her wings.” Ivy’s </w:t>
      </w:r>
      <w:r>
        <w:t xml:space="preserve">damp </w:t>
      </w:r>
      <w:r w:rsidR="003B7979">
        <w:t xml:space="preserve">eyes glittered in the </w:t>
      </w:r>
      <w:r w:rsidR="00D43681">
        <w:t>day’s fading light.</w:t>
      </w:r>
    </w:p>
    <w:p w14:paraId="5A55B75C" w14:textId="2F049A5C" w:rsidR="003B7979" w:rsidRDefault="003B7979" w:rsidP="008378A9">
      <w:pPr>
        <w:spacing w:line="276" w:lineRule="auto"/>
        <w:ind w:firstLine="720"/>
        <w:jc w:val="both"/>
      </w:pPr>
      <w:r>
        <w:t>“</w:t>
      </w:r>
      <w:r w:rsidR="00734407">
        <w:t xml:space="preserve">It’s hard to believe </w:t>
      </w:r>
      <w:r w:rsidR="00C76C25">
        <w:t>she’s</w:t>
      </w:r>
      <w:r w:rsidR="00602D4C">
        <w:t xml:space="preserve"> </w:t>
      </w:r>
      <w:r w:rsidR="00734407">
        <w:t>gone.</w:t>
      </w:r>
      <w:r w:rsidR="000C7184">
        <w:t xml:space="preserve"> She seemed to be doing well the last time I saw her.</w:t>
      </w:r>
      <w:r>
        <w:t>” Aware of his woefully inadequate response, he added, “</w:t>
      </w:r>
      <w:r w:rsidR="00C71233">
        <w:t>Ivy, y</w:t>
      </w:r>
      <w:r>
        <w:t>ou deserved her kindness. She saw something special in you from the beginning.”</w:t>
      </w:r>
    </w:p>
    <w:p w14:paraId="25683651" w14:textId="5EA274D1" w:rsidR="003B7979" w:rsidRDefault="003B7979" w:rsidP="008378A9">
      <w:pPr>
        <w:spacing w:line="276" w:lineRule="auto"/>
        <w:ind w:firstLine="720"/>
        <w:jc w:val="both"/>
      </w:pPr>
      <w:r>
        <w:t>“</w:t>
      </w:r>
      <w:r w:rsidR="00D37A7B">
        <w:t xml:space="preserve">Thanks for saying that. </w:t>
      </w:r>
      <w:r>
        <w:t>It’s li</w:t>
      </w:r>
      <w:r w:rsidR="00734407">
        <w:t xml:space="preserve">ke she </w:t>
      </w:r>
      <w:r w:rsidR="00716143">
        <w:t xml:space="preserve">made </w:t>
      </w:r>
      <w:r w:rsidR="00E67159">
        <w:t>t</w:t>
      </w:r>
      <w:r w:rsidR="00716143">
        <w:t>he conscious decision</w:t>
      </w:r>
      <w:r w:rsidR="00734407">
        <w:t xml:space="preserve"> to be my family. </w:t>
      </w:r>
      <w:r w:rsidR="00716143">
        <w:t>Like</w:t>
      </w:r>
      <w:r w:rsidR="00734407">
        <w:t xml:space="preserve"> s</w:t>
      </w:r>
      <w:r>
        <w:t>he sensed I’d never really had one.”</w:t>
      </w:r>
    </w:p>
    <w:p w14:paraId="6282717B" w14:textId="61102D8B" w:rsidR="00A76F02" w:rsidRDefault="003B7979" w:rsidP="008378A9">
      <w:pPr>
        <w:spacing w:line="276" w:lineRule="auto"/>
        <w:ind w:firstLine="720"/>
        <w:jc w:val="both"/>
      </w:pPr>
      <w:r>
        <w:t xml:space="preserve">“But now you have me.” </w:t>
      </w:r>
      <w:r w:rsidR="00A76F02" w:rsidRPr="00A76F02">
        <w:t>Five small words</w:t>
      </w:r>
      <w:r w:rsidR="00602D4C">
        <w:t xml:space="preserve"> popped out. </w:t>
      </w:r>
      <w:r w:rsidR="00F05E72">
        <w:t xml:space="preserve">And </w:t>
      </w:r>
      <w:r w:rsidR="00602D4C">
        <w:t xml:space="preserve">now </w:t>
      </w:r>
      <w:r w:rsidR="00F05E72">
        <w:t xml:space="preserve">that </w:t>
      </w:r>
      <w:r w:rsidR="00602D4C">
        <w:t xml:space="preserve">they were </w:t>
      </w:r>
      <w:r w:rsidR="00E55858">
        <w:t>hanging in the air</w:t>
      </w:r>
      <w:r w:rsidR="00602D4C">
        <w:t>, he didn’t want to take them back. H</w:t>
      </w:r>
      <w:r w:rsidR="00A76F02" w:rsidRPr="00A76F02">
        <w:t xml:space="preserve">e had said what had needed to be said for some time. </w:t>
      </w:r>
    </w:p>
    <w:p w14:paraId="2D0A138C" w14:textId="37EF90BC" w:rsidR="002F5770" w:rsidRDefault="00566A56" w:rsidP="00440947">
      <w:pPr>
        <w:spacing w:line="276" w:lineRule="auto"/>
        <w:ind w:firstLine="720"/>
        <w:jc w:val="both"/>
      </w:pPr>
      <w:r>
        <w:t>Confusion flashed across Ivy’s face, and she</w:t>
      </w:r>
      <w:r w:rsidR="00F05E72">
        <w:t xml:space="preserve"> </w:t>
      </w:r>
      <w:r>
        <w:t xml:space="preserve">quickly looked </w:t>
      </w:r>
      <w:r w:rsidR="002F5770">
        <w:t>away from him</w:t>
      </w:r>
      <w:r>
        <w:t xml:space="preserve">. </w:t>
      </w:r>
      <w:r w:rsidR="002F5770">
        <w:t xml:space="preserve">When she spoke, the sincerity in her voice grabbed hold of his heart and tugged.  </w:t>
      </w:r>
      <w:r w:rsidR="00F05E72">
        <w:t>“Please don’t say that if you don’t really mean it.</w:t>
      </w:r>
      <w:r w:rsidR="002F5770">
        <w:t xml:space="preserve"> I can’t </w:t>
      </w:r>
      <w:r>
        <w:t>handle</w:t>
      </w:r>
      <w:r w:rsidR="002F5770">
        <w:t xml:space="preserve"> more disappointment</w:t>
      </w:r>
      <w:r>
        <w:t>, especially</w:t>
      </w:r>
      <w:r w:rsidR="00E574E6">
        <w:t xml:space="preserve"> right now</w:t>
      </w:r>
      <w:r w:rsidR="002F5770">
        <w:t>.”</w:t>
      </w:r>
    </w:p>
    <w:p w14:paraId="3A192676" w14:textId="0FA4C353" w:rsidR="00702409" w:rsidRDefault="008F0559" w:rsidP="008378A9">
      <w:pPr>
        <w:spacing w:line="276" w:lineRule="auto"/>
        <w:ind w:firstLine="720"/>
        <w:jc w:val="both"/>
      </w:pPr>
      <w:r w:rsidRPr="008F0559">
        <w:t xml:space="preserve">Ivy had suffered so much disappointment </w:t>
      </w:r>
      <w:r>
        <w:t xml:space="preserve">through the years </w:t>
      </w:r>
      <w:r w:rsidRPr="008F0559">
        <w:t>that she automatically expected the same from him.</w:t>
      </w:r>
      <w:r>
        <w:t xml:space="preserve"> </w:t>
      </w:r>
      <w:r w:rsidR="0026560A">
        <w:t xml:space="preserve">He </w:t>
      </w:r>
      <w:r w:rsidR="00702409">
        <w:t>might be obtuse, but he was also patient</w:t>
      </w:r>
      <w:r w:rsidR="008378A9">
        <w:t>,</w:t>
      </w:r>
      <w:r w:rsidR="0026560A">
        <w:t xml:space="preserve"> and</w:t>
      </w:r>
      <w:r w:rsidR="00BB0B58">
        <w:t xml:space="preserve"> willing to work harder</w:t>
      </w:r>
      <w:r w:rsidR="0026560A">
        <w:t xml:space="preserve"> to fully </w:t>
      </w:r>
      <w:r w:rsidR="00BB0B58">
        <w:t xml:space="preserve">gain </w:t>
      </w:r>
      <w:r w:rsidR="00D37A7B">
        <w:t>Ivy’s</w:t>
      </w:r>
      <w:r w:rsidR="00BB0B58">
        <w:t xml:space="preserve"> trust. </w:t>
      </w:r>
      <w:r w:rsidR="002F5770">
        <w:t>“I do mean it.</w:t>
      </w:r>
      <w:r w:rsidR="002E0004">
        <w:t xml:space="preserve"> And </w:t>
      </w:r>
      <w:r w:rsidR="004F3DAC">
        <w:t>I understand your skepticism. I’m only just beginning to comprehend what a wall I’</w:t>
      </w:r>
      <w:r w:rsidR="008378A9">
        <w:t>d</w:t>
      </w:r>
      <w:r w:rsidR="004F3DAC">
        <w:t xml:space="preserve"> built around myself.</w:t>
      </w:r>
      <w:r w:rsidR="00702409">
        <w:t>”</w:t>
      </w:r>
    </w:p>
    <w:p w14:paraId="3C338D62" w14:textId="3EE5EFB0" w:rsidR="003B7979" w:rsidRDefault="00702409" w:rsidP="008378A9">
      <w:pPr>
        <w:spacing w:line="276" w:lineRule="auto"/>
        <w:ind w:firstLine="720"/>
        <w:jc w:val="both"/>
      </w:pPr>
      <w:r>
        <w:t xml:space="preserve">“So what </w:t>
      </w:r>
      <w:r w:rsidR="004F3DAC">
        <w:t>are you really saying</w:t>
      </w:r>
      <w:r>
        <w:t xml:space="preserve">? </w:t>
      </w:r>
      <w:r w:rsidR="004F3DAC">
        <w:t>That we might be a</w:t>
      </w:r>
      <w:r w:rsidR="008378A9">
        <w:t>…</w:t>
      </w:r>
      <w:r>
        <w:t>family someday?”</w:t>
      </w:r>
      <w:r w:rsidR="00D37A7B" w:rsidRPr="00D37A7B">
        <w:t xml:space="preserve"> </w:t>
      </w:r>
      <w:r w:rsidR="00D37A7B">
        <w:t>She was staring intently at him now, as though dissecting his every word.</w:t>
      </w:r>
    </w:p>
    <w:p w14:paraId="3A5F0E11" w14:textId="1629170B" w:rsidR="00066ED2" w:rsidRDefault="003B7979" w:rsidP="008378A9">
      <w:pPr>
        <w:spacing w:line="276" w:lineRule="auto"/>
        <w:ind w:firstLine="720"/>
        <w:jc w:val="both"/>
      </w:pPr>
      <w:r>
        <w:t xml:space="preserve">“Do you want to be?” </w:t>
      </w:r>
      <w:r w:rsidR="00602D4C">
        <w:t>H</w:t>
      </w:r>
      <w:r w:rsidR="00602D4C" w:rsidRPr="004C2505">
        <w:t>e</w:t>
      </w:r>
      <w:r w:rsidR="00602D4C">
        <w:t xml:space="preserve"> recognized his mistake immediately. Answering a question with another question was a copout</w:t>
      </w:r>
      <w:r w:rsidR="00C71233">
        <w:t xml:space="preserve">. </w:t>
      </w:r>
      <w:r>
        <w:t>“</w:t>
      </w:r>
      <w:r w:rsidR="00C4541E">
        <w:t>Sorry, what I meant to say is…</w:t>
      </w:r>
      <w:r w:rsidR="00DB185C">
        <w:t xml:space="preserve">yes, </w:t>
      </w:r>
      <w:r>
        <w:t>I would like to</w:t>
      </w:r>
      <w:r w:rsidR="00147A2C">
        <w:t xml:space="preserve"> </w:t>
      </w:r>
      <w:r w:rsidR="00D37A7B">
        <w:t xml:space="preserve">be </w:t>
      </w:r>
      <w:r w:rsidR="004F3DAC">
        <w:t>there for you and Penelope</w:t>
      </w:r>
      <w:r>
        <w:t>.</w:t>
      </w:r>
      <w:r w:rsidR="00D37A7B">
        <w:t xml:space="preserve"> I want to be the person you come to depend on.</w:t>
      </w:r>
      <w:r w:rsidR="00C4541E">
        <w:t xml:space="preserve"> </w:t>
      </w:r>
      <w:r w:rsidR="002A657B">
        <w:t xml:space="preserve">Ivy, after you left Devil’s Den, I stayed </w:t>
      </w:r>
      <w:r w:rsidR="00F42C0E">
        <w:t xml:space="preserve">awake </w:t>
      </w:r>
      <w:r w:rsidR="002A657B">
        <w:t xml:space="preserve">half the night poring </w:t>
      </w:r>
      <w:r w:rsidR="00C4541E">
        <w:t xml:space="preserve">over </w:t>
      </w:r>
      <w:r w:rsidR="002A657B">
        <w:t xml:space="preserve">the documents you left </w:t>
      </w:r>
      <w:r w:rsidR="00C4541E">
        <w:t>me in that envelope</w:t>
      </w:r>
      <w:r w:rsidR="002A657B">
        <w:t>. What a gift that was.” His eyes teared</w:t>
      </w:r>
      <w:r w:rsidR="00C4541E">
        <w:t xml:space="preserve">. Ivy had left him </w:t>
      </w:r>
      <w:r w:rsidR="002A657B">
        <w:t>the letters Annie had written to Crystal,</w:t>
      </w:r>
      <w:r w:rsidR="002A657B" w:rsidRPr="00F12DD0">
        <w:t xml:space="preserve"> </w:t>
      </w:r>
      <w:r w:rsidR="002A657B">
        <w:t xml:space="preserve">five letters, each one a time </w:t>
      </w:r>
      <w:r w:rsidR="002A657B">
        <w:lastRenderedPageBreak/>
        <w:t>capsule</w:t>
      </w:r>
      <w:r w:rsidR="00C4541E">
        <w:t xml:space="preserve">. Annie had shared </w:t>
      </w:r>
      <w:r w:rsidR="00DB185C">
        <w:t xml:space="preserve">the dreams they had </w:t>
      </w:r>
      <w:r w:rsidR="002A657B">
        <w:t xml:space="preserve">for </w:t>
      </w:r>
      <w:r w:rsidR="001C7658">
        <w:t xml:space="preserve">their </w:t>
      </w:r>
      <w:r w:rsidR="00DB185C">
        <w:t xml:space="preserve">future </w:t>
      </w:r>
      <w:r w:rsidR="001C7658">
        <w:t>child</w:t>
      </w:r>
      <w:r w:rsidR="002E54C1">
        <w:t xml:space="preserve"> so lovingly it</w:t>
      </w:r>
      <w:r w:rsidR="00C4541E">
        <w:t xml:space="preserve"> made him ache</w:t>
      </w:r>
      <w:r w:rsidR="002A657B">
        <w:t xml:space="preserve">. There </w:t>
      </w:r>
      <w:r w:rsidR="00C4541E">
        <w:t>had been</w:t>
      </w:r>
      <w:r w:rsidR="002A657B">
        <w:t xml:space="preserve"> a baby book </w:t>
      </w:r>
      <w:r w:rsidR="00C4541E">
        <w:t xml:space="preserve">in the envelope </w:t>
      </w:r>
      <w:r w:rsidR="002A657B">
        <w:t>too</w:t>
      </w:r>
      <w:r w:rsidR="00C4541E">
        <w:t>. Most</w:t>
      </w:r>
      <w:r w:rsidR="002A657B">
        <w:t xml:space="preserve"> of it was blank</w:t>
      </w:r>
      <w:r w:rsidR="00066ED2">
        <w:t xml:space="preserve">, </w:t>
      </w:r>
      <w:r w:rsidR="002E54C1">
        <w:t xml:space="preserve">but </w:t>
      </w:r>
      <w:r w:rsidR="001C7658">
        <w:t xml:space="preserve">Crystal had affixed </w:t>
      </w:r>
      <w:r w:rsidR="002A657B">
        <w:t xml:space="preserve">a photo of </w:t>
      </w:r>
      <w:r w:rsidR="00734407">
        <w:t xml:space="preserve">Ivy </w:t>
      </w:r>
      <w:r w:rsidR="002A657B">
        <w:t>as a newborn</w:t>
      </w:r>
      <w:r w:rsidR="001C7658">
        <w:t>,</w:t>
      </w:r>
      <w:r w:rsidR="002A657B">
        <w:t xml:space="preserve"> along with her inked footprints</w:t>
      </w:r>
      <w:r w:rsidR="00DB185C">
        <w:t xml:space="preserve"> and the tiny hospital bracelet that once looped her wrist</w:t>
      </w:r>
      <w:r w:rsidR="002A657B">
        <w:t>. The last thing</w:t>
      </w:r>
      <w:r w:rsidR="002E54C1">
        <w:t xml:space="preserve"> he’d found</w:t>
      </w:r>
      <w:r w:rsidR="002A657B">
        <w:t xml:space="preserve"> in the envelope </w:t>
      </w:r>
      <w:r w:rsidR="002E54C1">
        <w:t>had been</w:t>
      </w:r>
      <w:r w:rsidR="002A657B">
        <w:t xml:space="preserve"> a yellowed newspaper clipping</w:t>
      </w:r>
      <w:r w:rsidR="00734407">
        <w:t>—</w:t>
      </w:r>
      <w:r w:rsidR="002A657B">
        <w:t xml:space="preserve">Annie’s obituary from the </w:t>
      </w:r>
      <w:r w:rsidR="00A81D9D" w:rsidRPr="00A81D9D">
        <w:rPr>
          <w:i/>
        </w:rPr>
        <w:t xml:space="preserve">Arkansas </w:t>
      </w:r>
      <w:r w:rsidR="004C2505" w:rsidRPr="00A81D9D">
        <w:rPr>
          <w:i/>
        </w:rPr>
        <w:t>De</w:t>
      </w:r>
      <w:r w:rsidR="004C2505">
        <w:rPr>
          <w:i/>
        </w:rPr>
        <w:t>mocrat-</w:t>
      </w:r>
      <w:r w:rsidR="002A657B" w:rsidRPr="00734407">
        <w:rPr>
          <w:i/>
        </w:rPr>
        <w:t>Gazette</w:t>
      </w:r>
      <w:r w:rsidR="002A657B">
        <w:t xml:space="preserve">. </w:t>
      </w:r>
      <w:r w:rsidR="00066ED2">
        <w:t xml:space="preserve">Crystal </w:t>
      </w:r>
      <w:r w:rsidR="00734407">
        <w:t xml:space="preserve">may not have been </w:t>
      </w:r>
      <w:r w:rsidR="002A657B">
        <w:t xml:space="preserve">a </w:t>
      </w:r>
      <w:r w:rsidR="002E54C1">
        <w:t>good</w:t>
      </w:r>
      <w:r w:rsidR="002A657B">
        <w:t xml:space="preserve"> mother</w:t>
      </w:r>
      <w:r w:rsidR="002E54C1">
        <w:t xml:space="preserve"> in the long run</w:t>
      </w:r>
      <w:r w:rsidR="002A657B">
        <w:t xml:space="preserve">, but she </w:t>
      </w:r>
      <w:r w:rsidR="002E54C1">
        <w:t>had tried to give her daughter a different destiny. And she’d kept the evidence</w:t>
      </w:r>
      <w:r w:rsidR="002A657B">
        <w:t xml:space="preserve">. </w:t>
      </w:r>
      <w:r w:rsidR="002E54C1">
        <w:t xml:space="preserve">That evidence had led Ivy to Theo, and now </w:t>
      </w:r>
      <w:r w:rsidR="00066ED2">
        <w:t>it</w:t>
      </w:r>
      <w:r w:rsidR="002A657B">
        <w:t xml:space="preserve"> was up to </w:t>
      </w:r>
      <w:r w:rsidR="002E54C1">
        <w:t>him to do something about it</w:t>
      </w:r>
      <w:r w:rsidR="002A657B">
        <w:t>.</w:t>
      </w:r>
      <w:r w:rsidR="002E54C1">
        <w:t xml:space="preserve"> </w:t>
      </w:r>
      <w:r>
        <w:t>“</w:t>
      </w:r>
      <w:r w:rsidR="00066ED2">
        <w:t>H</w:t>
      </w:r>
      <w:r>
        <w:t>ere’s how I see it</w:t>
      </w:r>
      <w:r w:rsidR="00066ED2">
        <w:t>, Ivy</w:t>
      </w:r>
      <w:r>
        <w:t xml:space="preserve">. If Annie hadn’t died, we would have adopted you as a newborn. But she did, and we didn’t, and you </w:t>
      </w:r>
      <w:r w:rsidR="00066ED2">
        <w:t>were raised by</w:t>
      </w:r>
      <w:r>
        <w:t xml:space="preserve"> your birth </w:t>
      </w:r>
      <w:r w:rsidR="000E1C01">
        <w:t>mother</w:t>
      </w:r>
      <w:r w:rsidR="00066ED2">
        <w:t>.”</w:t>
      </w:r>
    </w:p>
    <w:p w14:paraId="321562EC" w14:textId="33FE16AD" w:rsidR="00066ED2" w:rsidRDefault="00066ED2" w:rsidP="008378A9">
      <w:pPr>
        <w:spacing w:line="276" w:lineRule="auto"/>
        <w:ind w:firstLine="720"/>
        <w:jc w:val="both"/>
      </w:pPr>
      <w:r>
        <w:t>“Raised is not the word I would use</w:t>
      </w:r>
      <w:r w:rsidR="0014419E">
        <w:t>.</w:t>
      </w:r>
      <w:r>
        <w:t xml:space="preserve">” </w:t>
      </w:r>
    </w:p>
    <w:p w14:paraId="2A1DD263" w14:textId="35B8C73C" w:rsidR="00802A0B" w:rsidRDefault="00066ED2" w:rsidP="00F848CE">
      <w:pPr>
        <w:spacing w:line="276" w:lineRule="auto"/>
        <w:ind w:firstLine="720"/>
        <w:jc w:val="both"/>
      </w:pPr>
      <w:r>
        <w:t>“</w:t>
      </w:r>
      <w:r w:rsidR="002E54C1">
        <w:t xml:space="preserve">I’m truly sorry for that. But, </w:t>
      </w:r>
      <w:r>
        <w:t xml:space="preserve">well, </w:t>
      </w:r>
      <w:r w:rsidR="00DB185C">
        <w:t xml:space="preserve">think about this: </w:t>
      </w:r>
      <w:r>
        <w:t>y</w:t>
      </w:r>
      <w:r w:rsidR="003B7979">
        <w:t>our mother, who evidently didn’t</w:t>
      </w:r>
      <w:r>
        <w:t xml:space="preserve"> or couldn’t or wouldn’t</w:t>
      </w:r>
      <w:r w:rsidR="003B7979">
        <w:t xml:space="preserve"> provide much for you, </w:t>
      </w:r>
      <w:r w:rsidR="002E54C1">
        <w:t>did give</w:t>
      </w:r>
      <w:r w:rsidR="003B7979">
        <w:t xml:space="preserve"> </w:t>
      </w:r>
      <w:r w:rsidR="000E1C01">
        <w:t xml:space="preserve">you </w:t>
      </w:r>
      <w:r w:rsidR="003B7979">
        <w:t xml:space="preserve">a </w:t>
      </w:r>
      <w:r w:rsidR="007C5B84">
        <w:t xml:space="preserve">wonderful </w:t>
      </w:r>
      <w:r w:rsidR="003B7979">
        <w:t xml:space="preserve">gift. She saved Annie’s letters and made sure you received them after her death. </w:t>
      </w:r>
      <w:r w:rsidR="002E54C1">
        <w:t>She may not have meant to, but s</w:t>
      </w:r>
      <w:r w:rsidR="00DB185C">
        <w:t>he brought us together, eventually.</w:t>
      </w:r>
      <w:r w:rsidR="003B7979">
        <w:t xml:space="preserve"> And while I’ve never believed in fate or destiny</w:t>
      </w:r>
      <w:r w:rsidR="002E54C1">
        <w:t>,</w:t>
      </w:r>
      <w:r w:rsidR="003B7979">
        <w:t xml:space="preserve"> I’m starting to realize this happened exactly as it was supposed to happen.”</w:t>
      </w:r>
      <w:r w:rsidR="001C7658">
        <w:t xml:space="preserve"> As though on cue, the owl that </w:t>
      </w:r>
      <w:r w:rsidR="00DB185C">
        <w:t>often</w:t>
      </w:r>
      <w:r w:rsidR="00F67950">
        <w:t xml:space="preserve"> visited his backyard</w:t>
      </w:r>
      <w:r w:rsidR="001C7658">
        <w:t xml:space="preserve"> offered </w:t>
      </w:r>
      <w:r w:rsidR="00DB185C">
        <w:t>an</w:t>
      </w:r>
      <w:r w:rsidR="001C7658">
        <w:t xml:space="preserve"> opinion. </w:t>
      </w:r>
      <w:r w:rsidR="001C7658">
        <w:rPr>
          <w:i/>
        </w:rPr>
        <w:t>H</w:t>
      </w:r>
      <w:r w:rsidR="001C7658" w:rsidRPr="007D0C6B">
        <w:rPr>
          <w:i/>
        </w:rPr>
        <w:t>oo</w:t>
      </w:r>
      <w:r w:rsidR="001C7658">
        <w:rPr>
          <w:i/>
        </w:rPr>
        <w:t>-</w:t>
      </w:r>
      <w:r w:rsidR="001C7658" w:rsidRPr="007D0C6B">
        <w:rPr>
          <w:i/>
        </w:rPr>
        <w:t>hoo</w:t>
      </w:r>
      <w:r w:rsidR="001C7658">
        <w:rPr>
          <w:i/>
        </w:rPr>
        <w:t xml:space="preserve">, </w:t>
      </w:r>
      <w:r w:rsidR="001C7658" w:rsidRPr="007D0C6B">
        <w:rPr>
          <w:i/>
        </w:rPr>
        <w:t>hoo</w:t>
      </w:r>
      <w:r w:rsidR="001C7658">
        <w:rPr>
          <w:i/>
        </w:rPr>
        <w:t>-</w:t>
      </w:r>
      <w:r w:rsidR="001C7658" w:rsidRPr="007D0C6B">
        <w:rPr>
          <w:i/>
        </w:rPr>
        <w:t>hoo.</w:t>
      </w:r>
      <w:r w:rsidR="001C7658" w:rsidRPr="008628EA">
        <w:rPr>
          <w:i/>
        </w:rPr>
        <w:t xml:space="preserve"> </w:t>
      </w:r>
      <w:r w:rsidR="001C7658">
        <w:t xml:space="preserve">“Even the wise owl up there agrees with me.” </w:t>
      </w:r>
      <w:r w:rsidR="002E54C1">
        <w:t>Theo’s</w:t>
      </w:r>
      <w:r w:rsidR="001C7658">
        <w:t xml:space="preserve"> heart seemed to lift in his chest. Discovering </w:t>
      </w:r>
      <w:r w:rsidR="002E54C1">
        <w:t>t</w:t>
      </w:r>
      <w:r w:rsidR="001C7658">
        <w:t xml:space="preserve">his truth and speaking it aloud was </w:t>
      </w:r>
      <w:r w:rsidR="002E54C1">
        <w:t>healing</w:t>
      </w:r>
      <w:r w:rsidR="001C7658">
        <w:t xml:space="preserve"> in a way nothing else had been.</w:t>
      </w:r>
    </w:p>
    <w:p w14:paraId="2711A9CD" w14:textId="09A539EF" w:rsidR="00A15795" w:rsidRDefault="00802A0B" w:rsidP="00F848CE">
      <w:pPr>
        <w:spacing w:line="276" w:lineRule="auto"/>
        <w:ind w:firstLine="720"/>
        <w:jc w:val="both"/>
      </w:pPr>
      <w:r>
        <w:t xml:space="preserve">Ivy </w:t>
      </w:r>
      <w:r w:rsidR="00F848CE">
        <w:t>didn’t answer; she was staring</w:t>
      </w:r>
      <w:r>
        <w:t xml:space="preserve"> forlornly into the distance</w:t>
      </w:r>
      <w:r w:rsidR="00F848CE">
        <w:t>.</w:t>
      </w:r>
      <w:r w:rsidR="00F6368C">
        <w:t xml:space="preserve"> </w:t>
      </w:r>
      <w:r>
        <w:t>Theo</w:t>
      </w:r>
      <w:r w:rsidR="00642B12">
        <w:t xml:space="preserve"> thought </w:t>
      </w:r>
      <w:r w:rsidR="004C0F16">
        <w:t>of</w:t>
      </w:r>
      <w:r w:rsidR="00642B12">
        <w:t xml:space="preserve"> </w:t>
      </w:r>
      <w:r w:rsidR="004C0F16">
        <w:t>Gloria again</w:t>
      </w:r>
      <w:r w:rsidR="00F6368C">
        <w:t>. He</w:t>
      </w:r>
      <w:r>
        <w:t xml:space="preserve"> </w:t>
      </w:r>
      <w:r w:rsidR="00A15795">
        <w:t>wished he’d expressed his gratitude</w:t>
      </w:r>
      <w:r w:rsidR="00F6368C">
        <w:t xml:space="preserve"> to her,</w:t>
      </w:r>
      <w:r w:rsidR="00A15795">
        <w:t xml:space="preserve"> </w:t>
      </w:r>
      <w:r w:rsidR="00B55694">
        <w:t>really thanked her for the recent role she’d played in his life. By forgiving Ivy, and offering her a job and a place to live, Gloria had helped bring Ivy to him. But now it was too late. He</w:t>
      </w:r>
      <w:r w:rsidR="00F6368C">
        <w:t xml:space="preserve"> imagined </w:t>
      </w:r>
      <w:r w:rsidR="00B55694">
        <w:t xml:space="preserve">Gloria’s </w:t>
      </w:r>
      <w:r w:rsidR="00F6368C">
        <w:t>stately home</w:t>
      </w:r>
      <w:r w:rsidR="00674E46">
        <w:t xml:space="preserve"> </w:t>
      </w:r>
      <w:r w:rsidR="00B55694">
        <w:t xml:space="preserve">would be </w:t>
      </w:r>
      <w:r w:rsidR="00F6368C">
        <w:t>sold</w:t>
      </w:r>
      <w:r w:rsidR="00B55694">
        <w:t>.</w:t>
      </w:r>
      <w:r w:rsidR="00F6368C">
        <w:t xml:space="preserve"> </w:t>
      </w:r>
      <w:r w:rsidR="00B55694">
        <w:t>S</w:t>
      </w:r>
      <w:r w:rsidR="00F6368C">
        <w:t xml:space="preserve">omeone </w:t>
      </w:r>
      <w:r w:rsidR="00B55694">
        <w:t xml:space="preserve">else would be </w:t>
      </w:r>
      <w:r w:rsidR="00F6368C">
        <w:t>living there by the end of summer. A glum notion struck him—</w:t>
      </w:r>
      <w:r w:rsidR="00A15795">
        <w:t xml:space="preserve">Ivy and Penelope </w:t>
      </w:r>
      <w:r w:rsidR="00F6368C">
        <w:t>would probably</w:t>
      </w:r>
      <w:r w:rsidR="00A15795">
        <w:t xml:space="preserve"> have to move again.</w:t>
      </w:r>
      <w:r w:rsidR="00B93F13">
        <w:t xml:space="preserve"> Would she return to work at the VA?</w:t>
      </w:r>
    </w:p>
    <w:p w14:paraId="101005D9" w14:textId="47102EC3" w:rsidR="003B7979" w:rsidRDefault="003B7979" w:rsidP="00F848CE">
      <w:pPr>
        <w:spacing w:line="276" w:lineRule="auto"/>
        <w:ind w:firstLine="720"/>
        <w:jc w:val="both"/>
      </w:pPr>
      <w:r>
        <w:t>“</w:t>
      </w:r>
      <w:r w:rsidR="004A4F5D">
        <w:t>So you</w:t>
      </w:r>
      <w:r>
        <w:t xml:space="preserve"> think Annie was supposed to get cancer?”</w:t>
      </w:r>
      <w:r w:rsidR="00F6368C">
        <w:t xml:space="preserve"> Ivy’s voice was faint, and she still </w:t>
      </w:r>
      <w:r w:rsidR="00F848CE">
        <w:t>wasn’t looking at him.</w:t>
      </w:r>
    </w:p>
    <w:p w14:paraId="648ACC5C" w14:textId="77777777" w:rsidR="00D43681" w:rsidRDefault="003B7979" w:rsidP="00F848CE">
      <w:pPr>
        <w:spacing w:line="276" w:lineRule="auto"/>
        <w:ind w:firstLine="720"/>
        <w:jc w:val="both"/>
        <w:sectPr w:rsidR="00D43681" w:rsidSect="008131A3">
          <w:type w:val="oddPage"/>
          <w:pgSz w:w="9184" w:h="12983" w:code="28"/>
          <w:pgMar w:top="1080" w:right="1080" w:bottom="936" w:left="1440" w:header="720" w:footer="720" w:gutter="0"/>
          <w:cols w:space="720"/>
          <w:titlePg/>
          <w:docGrid w:linePitch="360"/>
        </w:sectPr>
      </w:pPr>
      <w:r>
        <w:t xml:space="preserve">“No, cancer </w:t>
      </w:r>
      <w:r w:rsidR="004A4F5D">
        <w:t>n</w:t>
      </w:r>
      <w:r w:rsidR="00F67950">
        <w:t xml:space="preserve">ever makes sense. </w:t>
      </w:r>
      <w:r w:rsidR="000E1C01">
        <w:t xml:space="preserve">But what I do know is that if we had adopted you, you most likely never would have met Penelope’s </w:t>
      </w:r>
      <w:r w:rsidR="000E1C01">
        <w:lastRenderedPageBreak/>
        <w:t xml:space="preserve">father. </w:t>
      </w:r>
      <w:r w:rsidR="0014419E">
        <w:t>T</w:t>
      </w:r>
      <w:r w:rsidR="000E1C01">
        <w:t>hat would mean Penelope wouldn’t exist. And the world needs Penelope Pie.”</w:t>
      </w:r>
    </w:p>
    <w:p w14:paraId="5DCF0A3D" w14:textId="7FA47E36" w:rsidR="000E1C01" w:rsidRDefault="000E1C01" w:rsidP="00F848CE">
      <w:pPr>
        <w:spacing w:line="276" w:lineRule="auto"/>
        <w:ind w:firstLine="720"/>
        <w:jc w:val="both"/>
      </w:pPr>
    </w:p>
    <w:p w14:paraId="0E56E2B8" w14:textId="5CBFC067" w:rsidR="001B102F" w:rsidRDefault="003E2D83" w:rsidP="00FA5AB9">
      <w:pPr>
        <w:pStyle w:val="Heading1"/>
      </w:pPr>
      <w:r>
        <w:t>Thirty</w:t>
      </w:r>
    </w:p>
    <w:p w14:paraId="0158B7F3" w14:textId="77777777" w:rsidR="002618FB" w:rsidRDefault="002618FB" w:rsidP="00F848CE">
      <w:pPr>
        <w:jc w:val="both"/>
      </w:pPr>
    </w:p>
    <w:p w14:paraId="726A223B" w14:textId="77777777" w:rsidR="00CA1049" w:rsidRDefault="00CA1049" w:rsidP="00F848CE">
      <w:pPr>
        <w:spacing w:line="276" w:lineRule="auto"/>
        <w:jc w:val="both"/>
      </w:pPr>
    </w:p>
    <w:p w14:paraId="16AA364A" w14:textId="6CB52252" w:rsidR="00BF0C8B" w:rsidRDefault="00D61C51" w:rsidP="00F848CE">
      <w:pPr>
        <w:spacing w:line="276" w:lineRule="auto"/>
        <w:jc w:val="both"/>
      </w:pPr>
      <w:r>
        <w:t>The big reveal</w:t>
      </w:r>
      <w:r w:rsidR="00E65DF6">
        <w:t xml:space="preserve"> was </w:t>
      </w:r>
      <w:r w:rsidR="00233705">
        <w:t xml:space="preserve">to begin with </w:t>
      </w:r>
      <w:r w:rsidR="00E65DF6">
        <w:t xml:space="preserve">a treasure hunt, </w:t>
      </w:r>
      <w:r w:rsidR="00233705">
        <w:t xml:space="preserve">an idea that </w:t>
      </w:r>
      <w:r w:rsidR="00DA2ED3">
        <w:t>had come</w:t>
      </w:r>
      <w:r w:rsidR="00233705">
        <w:t xml:space="preserve"> to Theo </w:t>
      </w:r>
      <w:r w:rsidR="003F3914">
        <w:t>in</w:t>
      </w:r>
      <w:r w:rsidR="0027226A">
        <w:t xml:space="preserve"> </w:t>
      </w:r>
      <w:r w:rsidR="00604D27">
        <w:t>the most vivid of dreams</w:t>
      </w:r>
      <w:r w:rsidR="00E432DB">
        <w:t>,</w:t>
      </w:r>
      <w:r w:rsidR="007406E6">
        <w:t xml:space="preserve"> a</w:t>
      </w:r>
      <w:r w:rsidR="00604D27">
        <w:t xml:space="preserve"> farewell gift </w:t>
      </w:r>
      <w:r w:rsidR="00BA1937">
        <w:t xml:space="preserve">he’d received on his </w:t>
      </w:r>
      <w:r w:rsidR="00604D27">
        <w:t xml:space="preserve">last </w:t>
      </w:r>
      <w:r w:rsidR="00BA1937">
        <w:t>night</w:t>
      </w:r>
      <w:r w:rsidR="00233705">
        <w:t xml:space="preserve"> at Devil’s Den. </w:t>
      </w:r>
      <w:r w:rsidR="009A51D5">
        <w:t xml:space="preserve">Annie </w:t>
      </w:r>
      <w:r w:rsidR="00604D27">
        <w:t>had been</w:t>
      </w:r>
      <w:r w:rsidR="009A51D5">
        <w:t xml:space="preserve"> there, </w:t>
      </w:r>
      <w:r w:rsidR="00BA1937">
        <w:t xml:space="preserve">too, </w:t>
      </w:r>
      <w:r w:rsidR="009A51D5">
        <w:t xml:space="preserve">so lovely and </w:t>
      </w:r>
      <w:r w:rsidR="00BA1937">
        <w:t>gentle</w:t>
      </w:r>
      <w:r w:rsidR="009A51D5">
        <w:t xml:space="preserve">. If given the choice, </w:t>
      </w:r>
      <w:r w:rsidR="0027226A">
        <w:t>Theo</w:t>
      </w:r>
      <w:r w:rsidR="009A51D5">
        <w:t xml:space="preserve"> would have </w:t>
      </w:r>
      <w:r w:rsidR="00896FC3">
        <w:t>lived</w:t>
      </w:r>
      <w:r w:rsidR="009A51D5">
        <w:t xml:space="preserve"> inside </w:t>
      </w:r>
      <w:r w:rsidR="008F56C9">
        <w:t>that</w:t>
      </w:r>
      <w:r w:rsidR="009A51D5">
        <w:t xml:space="preserve"> </w:t>
      </w:r>
      <w:r w:rsidR="0027226A">
        <w:t xml:space="preserve">dream forever. </w:t>
      </w:r>
    </w:p>
    <w:p w14:paraId="7DDA2EA4" w14:textId="083E1FFA" w:rsidR="00BF0C8B" w:rsidRDefault="00BF0C8B" w:rsidP="00F848CE">
      <w:pPr>
        <w:spacing w:line="276" w:lineRule="auto"/>
        <w:ind w:firstLine="720"/>
        <w:jc w:val="both"/>
      </w:pPr>
      <w:r>
        <w:t>“</w:t>
      </w:r>
      <w:r w:rsidR="00233705">
        <w:t>Shouldn’t they be here by now?</w:t>
      </w:r>
      <w:r>
        <w:t xml:space="preserve">” Nita was </w:t>
      </w:r>
      <w:r w:rsidR="00E54FA9">
        <w:t xml:space="preserve">acting like </w:t>
      </w:r>
      <w:r>
        <w:t>a</w:t>
      </w:r>
      <w:r w:rsidR="00E54FA9">
        <w:t>n excited</w:t>
      </w:r>
      <w:r>
        <w:t xml:space="preserve"> </w:t>
      </w:r>
      <w:r w:rsidR="00896FC3">
        <w:t>child</w:t>
      </w:r>
      <w:r>
        <w:t xml:space="preserve">, peeking out the window </w:t>
      </w:r>
      <w:r w:rsidR="00233705">
        <w:t>a</w:t>
      </w:r>
      <w:r w:rsidR="00E54FA9">
        <w:t>s she strained</w:t>
      </w:r>
      <w:r w:rsidR="00233705">
        <w:t xml:space="preserve"> to catch a first glimpse of </w:t>
      </w:r>
      <w:r w:rsidR="009D0B55">
        <w:t>Ivy and Penelope</w:t>
      </w:r>
      <w:r w:rsidR="00233705">
        <w:t xml:space="preserve"> walking up the sidewalk.</w:t>
      </w:r>
      <w:r w:rsidR="00E54FA9">
        <w:t xml:space="preserve"> Theo had to admit he found her excitement </w:t>
      </w:r>
      <w:r w:rsidR="00B93F13">
        <w:t>appealing</w:t>
      </w:r>
      <w:r w:rsidR="00D43681">
        <w:t>.</w:t>
      </w:r>
    </w:p>
    <w:p w14:paraId="53A5F7D0" w14:textId="24B9DF10" w:rsidR="00BF0C8B" w:rsidRDefault="00BF0C8B" w:rsidP="00F848CE">
      <w:pPr>
        <w:spacing w:line="276" w:lineRule="auto"/>
        <w:ind w:firstLine="720"/>
        <w:jc w:val="both"/>
      </w:pPr>
      <w:r>
        <w:t>“</w:t>
      </w:r>
      <w:r w:rsidR="00721C59">
        <w:t>It depends on how fast they walk</w:t>
      </w:r>
      <w:r w:rsidR="00896FC3">
        <w:t xml:space="preserve"> from tree to tree.</w:t>
      </w:r>
      <w:r w:rsidR="00D61C51">
        <w:t>”</w:t>
      </w:r>
    </w:p>
    <w:p w14:paraId="6C1CA7D0" w14:textId="1757BB9B" w:rsidR="00F848CE" w:rsidRDefault="008A264C" w:rsidP="00F848CE">
      <w:pPr>
        <w:spacing w:line="276" w:lineRule="auto"/>
        <w:ind w:firstLine="720"/>
        <w:jc w:val="both"/>
      </w:pPr>
      <w:r>
        <w:t>It was the first Sunday in July, and Theo</w:t>
      </w:r>
      <w:r w:rsidRPr="00F478DE">
        <w:t xml:space="preserve"> had chosen that particular morning</w:t>
      </w:r>
      <w:r>
        <w:t xml:space="preserve"> for the treasure hunt</w:t>
      </w:r>
      <w:r w:rsidRPr="00F478DE">
        <w:t xml:space="preserve"> after confirming </w:t>
      </w:r>
      <w:r>
        <w:t xml:space="preserve">the day was convenient for Ivy. </w:t>
      </w:r>
      <w:r w:rsidR="00F848CE">
        <w:t>The next day she would be returning to her job at the VA. Like most area hospitals, the VA was short-staffed and in crisis mode, desperately fighting the surging virus with dwindling resources. When Ivy had called to ask for her job back, she had been rehired on the spot. Theo had encouraged Ivy to try and find a different job, possibly a remote position, with less exposure to the sick public, but she wouldn’t hear of it. Helping people was her calling, she’d said, and the risks came with the job.</w:t>
      </w:r>
    </w:p>
    <w:p w14:paraId="6E3A7C6E" w14:textId="525D753D" w:rsidR="00786185" w:rsidRDefault="008A264C" w:rsidP="00F848CE">
      <w:pPr>
        <w:spacing w:line="276" w:lineRule="auto"/>
        <w:ind w:firstLine="720"/>
        <w:jc w:val="both"/>
      </w:pPr>
      <w:r>
        <w:t>T</w:t>
      </w:r>
      <w:r w:rsidR="007D24E9">
        <w:t xml:space="preserve">he sun had barely </w:t>
      </w:r>
      <w:r>
        <w:t xml:space="preserve">been </w:t>
      </w:r>
      <w:r w:rsidR="007D24E9">
        <w:t>up when he and Nita walked through the neighborhood, placing gifts in tree hollows and stealthily hanging a canvas tote bag on the door of the guest apartment where Ivy and Penelope still lived</w:t>
      </w:r>
      <w:r w:rsidR="007D24E9" w:rsidRPr="008A264C">
        <w:t>.</w:t>
      </w:r>
      <w:r w:rsidR="00843BEB" w:rsidRPr="008A264C">
        <w:t xml:space="preserve"> Gloria’s daughter had insisted they continue living there until the estate was settled</w:t>
      </w:r>
      <w:r w:rsidR="00F848CE">
        <w:t>,</w:t>
      </w:r>
      <w:r w:rsidR="007C5C9C">
        <w:t xml:space="preserve"> which was estimated to take several months. She had </w:t>
      </w:r>
      <w:r w:rsidR="000C698D">
        <w:t>even offered Ivy a</w:t>
      </w:r>
      <w:r w:rsidR="00F848CE">
        <w:t xml:space="preserve"> </w:t>
      </w:r>
      <w:r w:rsidR="007C5C9C">
        <w:t xml:space="preserve">six-month, rent-free lease, saying </w:t>
      </w:r>
      <w:r w:rsidR="00F848CE">
        <w:t xml:space="preserve">the property would be more secure </w:t>
      </w:r>
      <w:r w:rsidR="007C5C9C">
        <w:t>with them living there</w:t>
      </w:r>
      <w:r w:rsidR="00843BEB" w:rsidRPr="008A264C">
        <w:t>. Theo still chuck</w:t>
      </w:r>
      <w:r>
        <w:t>l</w:t>
      </w:r>
      <w:r w:rsidR="00843BEB" w:rsidRPr="008A264C">
        <w:t xml:space="preserve">ed at the irony and liked to imagine Gloria had </w:t>
      </w:r>
      <w:r w:rsidR="00C92EAF" w:rsidRPr="008A264C">
        <w:t xml:space="preserve">truly </w:t>
      </w:r>
      <w:r w:rsidR="00843BEB" w:rsidRPr="008A264C">
        <w:t xml:space="preserve">enjoyed </w:t>
      </w:r>
      <w:r w:rsidR="00C92EAF" w:rsidRPr="008A264C">
        <w:t xml:space="preserve">having </w:t>
      </w:r>
      <w:r w:rsidR="00843BEB" w:rsidRPr="008A264C">
        <w:t>the last word.</w:t>
      </w:r>
    </w:p>
    <w:p w14:paraId="2C25EB7C" w14:textId="2BBC51F5" w:rsidR="00E54FA9" w:rsidRDefault="00E54FA9" w:rsidP="00F848CE">
      <w:pPr>
        <w:spacing w:line="276" w:lineRule="auto"/>
        <w:ind w:firstLine="720"/>
        <w:jc w:val="both"/>
      </w:pPr>
      <w:r>
        <w:t>“Why am I’m so nervous?” Nita aske</w:t>
      </w:r>
      <w:r w:rsidR="00D43681">
        <w:t>d, continuing to act as sentry.</w:t>
      </w:r>
    </w:p>
    <w:p w14:paraId="6F394FFA" w14:textId="428E3856" w:rsidR="00F441E0" w:rsidRPr="00F848CE" w:rsidRDefault="00896FC3" w:rsidP="00F848CE">
      <w:pPr>
        <w:spacing w:line="276" w:lineRule="auto"/>
        <w:ind w:firstLine="720"/>
        <w:jc w:val="both"/>
      </w:pPr>
      <w:r>
        <w:lastRenderedPageBreak/>
        <w:t xml:space="preserve">“You’re just excited.” </w:t>
      </w:r>
      <w:r w:rsidR="00F725BD">
        <w:t xml:space="preserve">Theo </w:t>
      </w:r>
      <w:r w:rsidR="00F441E0">
        <w:t xml:space="preserve">was nervous too. He </w:t>
      </w:r>
      <w:r w:rsidR="002D45B9">
        <w:t>checked his</w:t>
      </w:r>
      <w:r w:rsidR="00F725BD">
        <w:t xml:space="preserve"> wristwatch</w:t>
      </w:r>
      <w:r w:rsidR="00F441E0">
        <w:t xml:space="preserve"> and was surprised to see it was nearly eleven o’clock. Almost a</w:t>
      </w:r>
      <w:r w:rsidR="008A264C">
        <w:t xml:space="preserve">n hour had passed since the </w:t>
      </w:r>
      <w:r w:rsidR="00375EB3" w:rsidRPr="00375EB3">
        <w:t xml:space="preserve">treasure hunt officially kicked off </w:t>
      </w:r>
      <w:r w:rsidR="008A264C">
        <w:t xml:space="preserve">with </w:t>
      </w:r>
      <w:r w:rsidR="00F441E0">
        <w:t>his</w:t>
      </w:r>
      <w:r w:rsidR="008A264C">
        <w:t xml:space="preserve"> text to</w:t>
      </w:r>
      <w:r w:rsidR="00603D5E">
        <w:t xml:space="preserve"> Penelope and Ivy</w:t>
      </w:r>
      <w:r w:rsidR="008A264C">
        <w:t>:</w:t>
      </w:r>
      <w:r w:rsidR="00603D5E">
        <w:t xml:space="preserve"> </w:t>
      </w:r>
      <w:r w:rsidR="00375EB3" w:rsidRPr="00375EB3">
        <w:rPr>
          <w:i/>
        </w:rPr>
        <w:t>You’re invited to a treasure hunt. If you agree to participate, the fun begins now.</w:t>
      </w:r>
      <w:r w:rsidR="00375EB3">
        <w:rPr>
          <w:i/>
        </w:rPr>
        <w:t xml:space="preserve"> </w:t>
      </w:r>
      <w:r w:rsidR="002D45B9">
        <w:rPr>
          <w:i/>
        </w:rPr>
        <w:t xml:space="preserve">Check the bag outside your door for the </w:t>
      </w:r>
      <w:r w:rsidR="002E04C9" w:rsidRPr="002E04C9">
        <w:rPr>
          <w:i/>
        </w:rPr>
        <w:t>first clue</w:t>
      </w:r>
      <w:r w:rsidR="002D45B9">
        <w:rPr>
          <w:i/>
        </w:rPr>
        <w:t xml:space="preserve">. </w:t>
      </w:r>
      <w:r w:rsidR="003322F3">
        <w:rPr>
          <w:i/>
        </w:rPr>
        <w:t>Ready, set, GO.</w:t>
      </w:r>
    </w:p>
    <w:p w14:paraId="611F4164" w14:textId="65141A53" w:rsidR="002E04C9" w:rsidRPr="002E04C9" w:rsidRDefault="00BF0C8B" w:rsidP="00F848CE">
      <w:pPr>
        <w:spacing w:line="276" w:lineRule="auto"/>
        <w:ind w:firstLine="720"/>
        <w:jc w:val="both"/>
      </w:pPr>
      <w:r>
        <w:t>Penelope</w:t>
      </w:r>
      <w:r w:rsidR="00E54FA9">
        <w:t xml:space="preserve"> had texted back</w:t>
      </w:r>
      <w:r>
        <w:t xml:space="preserve"> instantly</w:t>
      </w:r>
      <w:r w:rsidR="00E54FA9">
        <w:t>, with a</w:t>
      </w:r>
      <w:r>
        <w:t xml:space="preserve"> </w:t>
      </w:r>
      <w:r w:rsidR="002E04C9">
        <w:rPr>
          <w:i/>
        </w:rPr>
        <w:t>YAY</w:t>
      </w:r>
      <w:r w:rsidRPr="00BF0C8B">
        <w:rPr>
          <w:i/>
        </w:rPr>
        <w:t>!</w:t>
      </w:r>
      <w:r w:rsidR="00A67786">
        <w:rPr>
          <w:i/>
        </w:rPr>
        <w:t xml:space="preserve"> </w:t>
      </w:r>
      <w:r w:rsidR="002E04C9">
        <w:t>a</w:t>
      </w:r>
      <w:r w:rsidR="002E04C9" w:rsidRPr="002E04C9">
        <w:t>nd Ivy</w:t>
      </w:r>
      <w:r w:rsidR="002E04C9">
        <w:rPr>
          <w:i/>
        </w:rPr>
        <w:t xml:space="preserve"> </w:t>
      </w:r>
      <w:r w:rsidR="00E54FA9">
        <w:t xml:space="preserve">had sent </w:t>
      </w:r>
      <w:r w:rsidR="002E04C9" w:rsidRPr="002E04C9">
        <w:t xml:space="preserve">a </w:t>
      </w:r>
      <w:r w:rsidR="001B0974">
        <w:t>smiley face</w:t>
      </w:r>
      <w:r w:rsidR="002E04C9" w:rsidRPr="002E04C9">
        <w:t xml:space="preserve"> emoji.</w:t>
      </w:r>
      <w:r w:rsidR="00020E52">
        <w:t xml:space="preserve"> </w:t>
      </w:r>
      <w:r w:rsidR="00E54FA9">
        <w:t xml:space="preserve">Theo had told </w:t>
      </w:r>
      <w:r w:rsidR="00F441E0">
        <w:t xml:space="preserve">Ivy </w:t>
      </w:r>
      <w:r w:rsidR="00E54FA9">
        <w:t>a little of what to expect. But only a little.</w:t>
      </w:r>
      <w:r w:rsidR="00FB4258">
        <w:t xml:space="preserve"> </w:t>
      </w:r>
      <w:r w:rsidR="00F725BD">
        <w:t>The first clue</w:t>
      </w:r>
      <w:r w:rsidR="00C20FA7">
        <w:t xml:space="preserve">, </w:t>
      </w:r>
      <w:r w:rsidR="00F725BD">
        <w:t xml:space="preserve">written on </w:t>
      </w:r>
      <w:r w:rsidR="003322F3">
        <w:t>a pink</w:t>
      </w:r>
      <w:r w:rsidR="00F725BD">
        <w:t xml:space="preserve"> index card, said</w:t>
      </w:r>
      <w:r w:rsidR="002D45B9">
        <w:t>:</w:t>
      </w:r>
      <w:r w:rsidR="002E04C9">
        <w:t xml:space="preserve"> </w:t>
      </w:r>
      <w:r w:rsidR="009D0B55">
        <w:rPr>
          <w:i/>
        </w:rPr>
        <w:t>I</w:t>
      </w:r>
      <w:r w:rsidR="00F725BD">
        <w:rPr>
          <w:i/>
        </w:rPr>
        <w:t>nside a</w:t>
      </w:r>
      <w:r w:rsidR="006D69C1" w:rsidRPr="006D69C1">
        <w:rPr>
          <w:i/>
        </w:rPr>
        <w:t xml:space="preserve"> </w:t>
      </w:r>
      <w:r w:rsidR="004B7311">
        <w:rPr>
          <w:i/>
        </w:rPr>
        <w:t>unique</w:t>
      </w:r>
      <w:r w:rsidR="00F725BD">
        <w:rPr>
          <w:i/>
        </w:rPr>
        <w:t xml:space="preserve"> </w:t>
      </w:r>
      <w:r w:rsidR="006D69C1" w:rsidRPr="006D69C1">
        <w:rPr>
          <w:i/>
        </w:rPr>
        <w:t xml:space="preserve">Boo Radley hole is where you will find your first </w:t>
      </w:r>
      <w:r w:rsidR="002D45B9">
        <w:rPr>
          <w:i/>
        </w:rPr>
        <w:t>gift</w:t>
      </w:r>
      <w:r w:rsidR="006D69C1" w:rsidRPr="006D69C1">
        <w:rPr>
          <w:i/>
        </w:rPr>
        <w:t xml:space="preserve">. </w:t>
      </w:r>
      <w:r w:rsidR="00F725BD">
        <w:rPr>
          <w:i/>
        </w:rPr>
        <w:t>Remember, a</w:t>
      </w:r>
      <w:r w:rsidR="006D69C1">
        <w:rPr>
          <w:i/>
        </w:rPr>
        <w:t xml:space="preserve"> house with a</w:t>
      </w:r>
      <w:r w:rsidR="006D69C1" w:rsidRPr="006D69C1">
        <w:rPr>
          <w:i/>
        </w:rPr>
        <w:t xml:space="preserve"> red hobbit door</w:t>
      </w:r>
      <w:r w:rsidR="006D69C1">
        <w:rPr>
          <w:i/>
        </w:rPr>
        <w:t xml:space="preserve"> is bound to hold surprises</w:t>
      </w:r>
      <w:r w:rsidR="006D69C1" w:rsidRPr="006D69C1">
        <w:rPr>
          <w:i/>
        </w:rPr>
        <w:t>…</w:t>
      </w:r>
      <w:r w:rsidR="003322F3">
        <w:rPr>
          <w:i/>
        </w:rPr>
        <w:t xml:space="preserve"> Text </w:t>
      </w:r>
      <w:r w:rsidR="008F56C9">
        <w:rPr>
          <w:i/>
        </w:rPr>
        <w:t xml:space="preserve">back </w:t>
      </w:r>
      <w:r w:rsidR="003322F3">
        <w:rPr>
          <w:i/>
        </w:rPr>
        <w:t>when you find it.</w:t>
      </w:r>
      <w:r w:rsidR="006D69C1">
        <w:rPr>
          <w:i/>
        </w:rPr>
        <w:t xml:space="preserve"> </w:t>
      </w:r>
    </w:p>
    <w:p w14:paraId="5253F4D7" w14:textId="42C5BCA7" w:rsidR="006D69C1" w:rsidRPr="00F848CE" w:rsidRDefault="006D69C1" w:rsidP="00F848CE">
      <w:pPr>
        <w:spacing w:line="276" w:lineRule="auto"/>
        <w:ind w:firstLine="720"/>
        <w:jc w:val="both"/>
      </w:pPr>
      <w:r>
        <w:t xml:space="preserve">Theo </w:t>
      </w:r>
      <w:r w:rsidR="00FB4258">
        <w:t xml:space="preserve">could almost feel Penelope’s excitement in the vibration of his phone when her text came through. </w:t>
      </w:r>
      <w:r w:rsidR="008F56C9">
        <w:rPr>
          <w:i/>
        </w:rPr>
        <w:t>We f</w:t>
      </w:r>
      <w:r w:rsidR="003322F3">
        <w:rPr>
          <w:i/>
        </w:rPr>
        <w:t>ound it</w:t>
      </w:r>
      <w:r>
        <w:rPr>
          <w:i/>
        </w:rPr>
        <w:t>!</w:t>
      </w:r>
      <w:r w:rsidR="00917C9F">
        <w:t xml:space="preserve"> He </w:t>
      </w:r>
      <w:r w:rsidR="00F848CE">
        <w:t xml:space="preserve">pictured </w:t>
      </w:r>
      <w:r w:rsidR="00917C9F">
        <w:t xml:space="preserve">her </w:t>
      </w:r>
      <w:r w:rsidR="00EA2A1E">
        <w:t>taking</w:t>
      </w:r>
      <w:r w:rsidR="00917C9F">
        <w:t xml:space="preserve"> the tiny plastic compass from the tree</w:t>
      </w:r>
      <w:r w:rsidR="00EA2A1E">
        <w:t xml:space="preserve"> hollow</w:t>
      </w:r>
      <w:r w:rsidR="00917C9F">
        <w:t xml:space="preserve"> and </w:t>
      </w:r>
      <w:r w:rsidR="00EA2A1E">
        <w:t xml:space="preserve">dropping </w:t>
      </w:r>
      <w:r w:rsidR="00917C9F">
        <w:t>it inside the tote bag.</w:t>
      </w:r>
    </w:p>
    <w:p w14:paraId="07312E88" w14:textId="7BE5B737" w:rsidR="00BD7827" w:rsidRDefault="00D56698" w:rsidP="00F848CE">
      <w:pPr>
        <w:spacing w:line="276" w:lineRule="auto"/>
        <w:ind w:firstLine="720"/>
        <w:jc w:val="both"/>
        <w:rPr>
          <w:i/>
        </w:rPr>
      </w:pPr>
      <w:r>
        <w:t>The s</w:t>
      </w:r>
      <w:r w:rsidR="006D69C1">
        <w:t xml:space="preserve">econd </w:t>
      </w:r>
      <w:r>
        <w:t>text message</w:t>
      </w:r>
      <w:r w:rsidR="00FE206E">
        <w:t xml:space="preserve"> clue</w:t>
      </w:r>
      <w:r>
        <w:t xml:space="preserve"> said</w:t>
      </w:r>
      <w:r w:rsidR="006D69C1">
        <w:t xml:space="preserve">: </w:t>
      </w:r>
      <w:r w:rsidR="00FE206E">
        <w:rPr>
          <w:i/>
        </w:rPr>
        <w:t>O</w:t>
      </w:r>
      <w:r w:rsidR="00BD7827" w:rsidRPr="00BD7827">
        <w:rPr>
          <w:i/>
        </w:rPr>
        <w:t>ne block due south, this Boo Radley hole is shaped like a heart.</w:t>
      </w:r>
    </w:p>
    <w:p w14:paraId="260614E0" w14:textId="0F1B6962" w:rsidR="00BD7827" w:rsidRDefault="00BD7827" w:rsidP="00F848CE">
      <w:pPr>
        <w:spacing w:line="276" w:lineRule="auto"/>
        <w:ind w:firstLine="720"/>
        <w:jc w:val="both"/>
        <w:rPr>
          <w:i/>
        </w:rPr>
      </w:pPr>
      <w:r>
        <w:t xml:space="preserve">Response: </w:t>
      </w:r>
      <w:r w:rsidRPr="00BD7827">
        <w:rPr>
          <w:i/>
        </w:rPr>
        <w:t xml:space="preserve">This is the most fun thing ever! </w:t>
      </w:r>
      <w:r w:rsidR="00663721">
        <w:t>A</w:t>
      </w:r>
      <w:r w:rsidR="008F56C9" w:rsidRPr="008F56C9">
        <w:t xml:space="preserve"> </w:t>
      </w:r>
      <w:r w:rsidR="00F441E0">
        <w:t>minute</w:t>
      </w:r>
      <w:r w:rsidR="00F441E0" w:rsidRPr="008F56C9">
        <w:t xml:space="preserve"> </w:t>
      </w:r>
      <w:r w:rsidR="008F56C9" w:rsidRPr="008F56C9">
        <w:t>later:</w:t>
      </w:r>
      <w:r w:rsidR="008F56C9">
        <w:rPr>
          <w:i/>
        </w:rPr>
        <w:t xml:space="preserve"> </w:t>
      </w:r>
      <w:r w:rsidR="00020E52">
        <w:rPr>
          <w:i/>
        </w:rPr>
        <w:t>We’re r</w:t>
      </w:r>
      <w:r w:rsidR="00D56698">
        <w:rPr>
          <w:i/>
        </w:rPr>
        <w:t>eady for the third clue.</w:t>
      </w:r>
    </w:p>
    <w:p w14:paraId="2A2EC027" w14:textId="5C2EC697" w:rsidR="00D56698" w:rsidRPr="00F848CE" w:rsidRDefault="00BD7827" w:rsidP="00F848CE">
      <w:pPr>
        <w:spacing w:line="276" w:lineRule="auto"/>
        <w:ind w:firstLine="720"/>
        <w:jc w:val="both"/>
      </w:pPr>
      <w:r>
        <w:t>Third clue</w:t>
      </w:r>
      <w:r w:rsidR="009C06CE">
        <w:t>/</w:t>
      </w:r>
      <w:r w:rsidR="00D56698">
        <w:t>text</w:t>
      </w:r>
      <w:r>
        <w:t xml:space="preserve">: </w:t>
      </w:r>
      <w:r w:rsidRPr="00BD7827">
        <w:rPr>
          <w:i/>
        </w:rPr>
        <w:t xml:space="preserve">The house might be haunted but never fear—brave men </w:t>
      </w:r>
      <w:r w:rsidR="00020E52">
        <w:rPr>
          <w:i/>
        </w:rPr>
        <w:t>keep</w:t>
      </w:r>
      <w:r w:rsidRPr="00BD7827">
        <w:rPr>
          <w:i/>
        </w:rPr>
        <w:t xml:space="preserve"> watch from this </w:t>
      </w:r>
      <w:r w:rsidR="009D0B55">
        <w:rPr>
          <w:i/>
        </w:rPr>
        <w:t>safe space.</w:t>
      </w:r>
      <w:r w:rsidR="00EB30F5">
        <w:rPr>
          <w:i/>
        </w:rPr>
        <w:t xml:space="preserve"> </w:t>
      </w:r>
      <w:r w:rsidR="00EB30F5">
        <w:t xml:space="preserve">He had </w:t>
      </w:r>
      <w:r w:rsidR="00EA2A1E">
        <w:t>been reluctant</w:t>
      </w:r>
      <w:r w:rsidR="00EB30F5">
        <w:t xml:space="preserve"> </w:t>
      </w:r>
      <w:r w:rsidR="00EA2A1E">
        <w:t xml:space="preserve">to include </w:t>
      </w:r>
      <w:r w:rsidR="00EB30F5">
        <w:t xml:space="preserve">army men </w:t>
      </w:r>
      <w:r w:rsidR="004D7539">
        <w:t>in the treasure hunt</w:t>
      </w:r>
      <w:r w:rsidR="00EB30F5">
        <w:t xml:space="preserve">, recalling </w:t>
      </w:r>
      <w:r w:rsidR="004D7539">
        <w:t>Penelope’s</w:t>
      </w:r>
      <w:r w:rsidR="00EB30F5">
        <w:t xml:space="preserve"> aversion to them. But </w:t>
      </w:r>
      <w:r w:rsidR="004D7539">
        <w:t>Theo</w:t>
      </w:r>
      <w:r w:rsidR="00EB30F5">
        <w:t xml:space="preserve"> </w:t>
      </w:r>
      <w:r w:rsidR="003706D0">
        <w:t xml:space="preserve">nevertheless </w:t>
      </w:r>
      <w:r w:rsidR="004D7539">
        <w:t xml:space="preserve">viewed </w:t>
      </w:r>
      <w:r w:rsidR="003706D0">
        <w:t xml:space="preserve">those </w:t>
      </w:r>
      <w:r w:rsidR="004D7539">
        <w:t>soldiers</w:t>
      </w:r>
      <w:r w:rsidR="003706D0">
        <w:t>, at least,</w:t>
      </w:r>
      <w:r w:rsidR="004D7539">
        <w:t xml:space="preserve"> as the ultimate protectors</w:t>
      </w:r>
      <w:r w:rsidR="003706D0">
        <w:t>,</w:t>
      </w:r>
      <w:r w:rsidR="004D7539">
        <w:t xml:space="preserve"> and </w:t>
      </w:r>
      <w:r w:rsidR="00F86387">
        <w:t xml:space="preserve">had </w:t>
      </w:r>
      <w:r w:rsidR="00EA2A1E">
        <w:t>placed</w:t>
      </w:r>
      <w:r w:rsidR="004D7539">
        <w:t xml:space="preserve"> </w:t>
      </w:r>
      <w:r w:rsidR="00EA2A1E">
        <w:t>two</w:t>
      </w:r>
      <w:r w:rsidR="004D7539">
        <w:t xml:space="preserve"> </w:t>
      </w:r>
      <w:r w:rsidR="00EA2A1E">
        <w:t xml:space="preserve">on the </w:t>
      </w:r>
      <w:r w:rsidR="00F441E0">
        <w:t xml:space="preserve">smooth </w:t>
      </w:r>
      <w:r w:rsidR="00EA2A1E">
        <w:t>lip of</w:t>
      </w:r>
      <w:r w:rsidR="004D7539">
        <w:t xml:space="preserve"> the </w:t>
      </w:r>
      <w:r w:rsidR="00EA2A1E">
        <w:t>tree cavity</w:t>
      </w:r>
      <w:r w:rsidR="004D7539">
        <w:t>.</w:t>
      </w:r>
      <w:r w:rsidR="00EB30F5">
        <w:t xml:space="preserve"> </w:t>
      </w:r>
    </w:p>
    <w:p w14:paraId="7EA9ABFE" w14:textId="0F716E3B" w:rsidR="006D69C1" w:rsidRPr="006D69C1" w:rsidRDefault="009C06CE" w:rsidP="00F848CE">
      <w:pPr>
        <w:spacing w:line="276" w:lineRule="auto"/>
        <w:ind w:firstLine="720"/>
        <w:jc w:val="both"/>
      </w:pPr>
      <w:r>
        <w:t>Fourth clue/</w:t>
      </w:r>
      <w:r w:rsidR="00D56698">
        <w:t xml:space="preserve">text: </w:t>
      </w:r>
      <w:r w:rsidR="00D56698" w:rsidRPr="00D56698">
        <w:rPr>
          <w:i/>
        </w:rPr>
        <w:t xml:space="preserve">The tiniest (but mightiest) </w:t>
      </w:r>
      <w:r w:rsidR="009D0B55">
        <w:rPr>
          <w:i/>
        </w:rPr>
        <w:t xml:space="preserve">of all the </w:t>
      </w:r>
      <w:r w:rsidR="00D56698" w:rsidRPr="00D56698">
        <w:rPr>
          <w:i/>
        </w:rPr>
        <w:t>Boo Radley hole</w:t>
      </w:r>
      <w:r w:rsidR="009D0B55">
        <w:rPr>
          <w:i/>
        </w:rPr>
        <w:t>s</w:t>
      </w:r>
      <w:r w:rsidR="00D56698" w:rsidRPr="00D56698">
        <w:rPr>
          <w:i/>
        </w:rPr>
        <w:t>?</w:t>
      </w:r>
      <w:r w:rsidR="00BD7827">
        <w:t xml:space="preserve"> </w:t>
      </w:r>
      <w:r w:rsidR="00BD7827" w:rsidRPr="00BD7827">
        <w:rPr>
          <w:i/>
        </w:rPr>
        <w:t xml:space="preserve"> </w:t>
      </w:r>
    </w:p>
    <w:p w14:paraId="754B03DD" w14:textId="36E33A38" w:rsidR="00BD7827" w:rsidRPr="00BD7827" w:rsidRDefault="00BD7827" w:rsidP="00D4508D">
      <w:pPr>
        <w:spacing w:line="276" w:lineRule="auto"/>
        <w:ind w:firstLine="720"/>
        <w:jc w:val="both"/>
        <w:rPr>
          <w:i/>
        </w:rPr>
      </w:pPr>
      <w:r>
        <w:t>And so the clues continued</w:t>
      </w:r>
      <w:r w:rsidR="00FB4258">
        <w:t>,</w:t>
      </w:r>
      <w:r>
        <w:t xml:space="preserve"> </w:t>
      </w:r>
      <w:r w:rsidR="00D56698">
        <w:t xml:space="preserve">guiding Penelope and Ivy </w:t>
      </w:r>
      <w:r>
        <w:t>through the neighborhood</w:t>
      </w:r>
      <w:r w:rsidR="00D4508D">
        <w:t>,</w:t>
      </w:r>
      <w:r>
        <w:t xml:space="preserve"> </w:t>
      </w:r>
      <w:r w:rsidR="00FB4258">
        <w:t>to</w:t>
      </w:r>
      <w:r>
        <w:t xml:space="preserve"> seven Boo Radley holes </w:t>
      </w:r>
      <w:r w:rsidR="00FB4258">
        <w:t>that each held one of</w:t>
      </w:r>
      <w:r>
        <w:t xml:space="preserve"> Theo’s childhood toys. </w:t>
      </w:r>
      <w:r w:rsidR="002D45B9">
        <w:t xml:space="preserve">This had been the </w:t>
      </w:r>
      <w:r w:rsidR="009C06CE">
        <w:t>most straightforward</w:t>
      </w:r>
      <w:r w:rsidR="002D45B9">
        <w:t xml:space="preserve"> part of his dream—</w:t>
      </w:r>
      <w:r w:rsidR="00FB4258">
        <w:t>that he would give</w:t>
      </w:r>
      <w:r w:rsidR="002D45B9">
        <w:t xml:space="preserve"> </w:t>
      </w:r>
      <w:r w:rsidR="00FB4258">
        <w:t xml:space="preserve">Penelope </w:t>
      </w:r>
      <w:r w:rsidR="002D45B9">
        <w:t xml:space="preserve">the </w:t>
      </w:r>
      <w:r w:rsidR="001A5FB6">
        <w:t xml:space="preserve">toys he had saved all these years by placing them in </w:t>
      </w:r>
      <w:r w:rsidR="00FB4258">
        <w:t xml:space="preserve">her </w:t>
      </w:r>
      <w:r w:rsidR="001A5FB6">
        <w:t xml:space="preserve">favorite tree holes and guiding her to them. </w:t>
      </w:r>
      <w:r w:rsidR="003E504C" w:rsidRPr="003E504C">
        <w:rPr>
          <w:i/>
        </w:rPr>
        <w:t>To him.</w:t>
      </w:r>
      <w:r w:rsidR="00FB4258">
        <w:rPr>
          <w:i/>
        </w:rPr>
        <w:t xml:space="preserve"> </w:t>
      </w:r>
      <w:r>
        <w:t xml:space="preserve">The seventh held </w:t>
      </w:r>
      <w:r w:rsidR="009D0B55">
        <w:t xml:space="preserve">a single marble </w:t>
      </w:r>
      <w:r>
        <w:t xml:space="preserve">and a </w:t>
      </w:r>
      <w:r w:rsidR="00D56698">
        <w:t>small piece of paper saying</w:t>
      </w:r>
      <w:r>
        <w:t xml:space="preserve">: </w:t>
      </w:r>
      <w:r w:rsidRPr="00BD7827">
        <w:rPr>
          <w:i/>
        </w:rPr>
        <w:t xml:space="preserve">Redeem </w:t>
      </w:r>
      <w:r w:rsidR="00640658">
        <w:rPr>
          <w:i/>
        </w:rPr>
        <w:t>this marble</w:t>
      </w:r>
      <w:r w:rsidR="00020E52">
        <w:rPr>
          <w:i/>
        </w:rPr>
        <w:t xml:space="preserve"> at Theo’</w:t>
      </w:r>
      <w:r w:rsidRPr="00BD7827">
        <w:rPr>
          <w:i/>
        </w:rPr>
        <w:t xml:space="preserve">s house for your </w:t>
      </w:r>
      <w:r w:rsidR="004D7539">
        <w:rPr>
          <w:i/>
        </w:rPr>
        <w:t>next surprise</w:t>
      </w:r>
      <w:r>
        <w:rPr>
          <w:i/>
        </w:rPr>
        <w:t>.</w:t>
      </w:r>
    </w:p>
    <w:p w14:paraId="06D5EC2A" w14:textId="643FB8C1" w:rsidR="00BD7827" w:rsidRDefault="00D56698" w:rsidP="00F848CE">
      <w:pPr>
        <w:spacing w:line="276" w:lineRule="auto"/>
        <w:ind w:firstLine="720"/>
        <w:jc w:val="both"/>
      </w:pPr>
      <w:r>
        <w:t>“</w:t>
      </w:r>
      <w:r w:rsidR="003E504C">
        <w:t>I see them!</w:t>
      </w:r>
      <w:r w:rsidR="008F56C9">
        <w:t>” Nita screeched. “</w:t>
      </w:r>
      <w:r>
        <w:t>Penelope’s wearing the bag across her body</w:t>
      </w:r>
      <w:r w:rsidR="001A5FB6">
        <w:t>.</w:t>
      </w:r>
      <w:r>
        <w:t xml:space="preserve"> </w:t>
      </w:r>
      <w:r w:rsidR="001A5FB6">
        <w:t>T</w:t>
      </w:r>
      <w:r w:rsidR="00FE206E">
        <w:t>hey’re</w:t>
      </w:r>
      <w:r w:rsidR="00640658">
        <w:t xml:space="preserve"> holding hands and</w:t>
      </w:r>
      <w:r w:rsidR="00FE206E">
        <w:t xml:space="preserve"> practically skipping</w:t>
      </w:r>
      <w:r w:rsidR="00872CED">
        <w:t xml:space="preserve"> down the sidewalk</w:t>
      </w:r>
      <w:r w:rsidR="00FE206E">
        <w:t xml:space="preserve">. </w:t>
      </w:r>
      <w:r>
        <w:t>You’ve made them so happy</w:t>
      </w:r>
      <w:r w:rsidR="009D0B55">
        <w:t>,</w:t>
      </w:r>
      <w:r>
        <w:t xml:space="preserve"> Theo.” </w:t>
      </w:r>
    </w:p>
    <w:p w14:paraId="62EAE03E" w14:textId="30838F00" w:rsidR="001F4301" w:rsidRDefault="009D0B55" w:rsidP="00B92004">
      <w:pPr>
        <w:spacing w:line="276" w:lineRule="auto"/>
        <w:ind w:firstLine="720"/>
        <w:jc w:val="both"/>
      </w:pPr>
      <w:r>
        <w:lastRenderedPageBreak/>
        <w:t>A</w:t>
      </w:r>
      <w:r w:rsidR="00D56698">
        <w:t xml:space="preserve"> flutter of butterflies filled </w:t>
      </w:r>
      <w:r w:rsidR="00FB4258">
        <w:t xml:space="preserve">Theo’s </w:t>
      </w:r>
      <w:r w:rsidR="00D56698">
        <w:t>belly</w:t>
      </w:r>
      <w:r>
        <w:t xml:space="preserve">. </w:t>
      </w:r>
      <w:r w:rsidR="003C5A65">
        <w:t xml:space="preserve">Ivy had not been to his house </w:t>
      </w:r>
      <w:r w:rsidR="003E504C">
        <w:t>since their heart-to-heart</w:t>
      </w:r>
      <w:r w:rsidR="00410854">
        <w:t xml:space="preserve"> the day Gloria Rice died</w:t>
      </w:r>
      <w:r w:rsidR="00E54E97">
        <w:t xml:space="preserve"> almost </w:t>
      </w:r>
      <w:r w:rsidR="00AF1B7F">
        <w:t xml:space="preserve">three </w:t>
      </w:r>
      <w:r w:rsidR="00E54E97">
        <w:t>weeks ago. He</w:t>
      </w:r>
      <w:r w:rsidR="00EA2A1E">
        <w:t>’d</w:t>
      </w:r>
      <w:r w:rsidR="00E54E97">
        <w:t xml:space="preserve"> talked </w:t>
      </w:r>
      <w:r w:rsidR="00EA2A1E">
        <w:t xml:space="preserve">with her </w:t>
      </w:r>
      <w:r w:rsidR="00E54E97">
        <w:t>on the phone once, to share his idea for a treasure hunt</w:t>
      </w:r>
      <w:r w:rsidR="00BF7A14">
        <w:t xml:space="preserve"> and to get her approval for the overall plan</w:t>
      </w:r>
      <w:r w:rsidR="00600C6B">
        <w:t xml:space="preserve">. </w:t>
      </w:r>
      <w:r w:rsidR="00E54E97">
        <w:t>Keeping Penelope away from the house had been the real challenge</w:t>
      </w:r>
      <w:r w:rsidR="0022680F">
        <w:t xml:space="preserve">, </w:t>
      </w:r>
      <w:r w:rsidR="00927231">
        <w:t>but he’d explain</w:t>
      </w:r>
      <w:r w:rsidR="00EA2A1E">
        <w:t>ed</w:t>
      </w:r>
      <w:r w:rsidR="00927231">
        <w:t xml:space="preserve"> his long absence </w:t>
      </w:r>
      <w:r w:rsidR="00B92004">
        <w:t xml:space="preserve">was due to </w:t>
      </w:r>
      <w:r w:rsidR="00927231">
        <w:t xml:space="preserve">a new herbarium project, one that required </w:t>
      </w:r>
      <w:r w:rsidR="00EA2A1E">
        <w:t xml:space="preserve">deep </w:t>
      </w:r>
      <w:r w:rsidR="00927231">
        <w:t xml:space="preserve">concentration and a quick turnaround. </w:t>
      </w:r>
      <w:r w:rsidR="00EA2A1E">
        <w:t>He</w:t>
      </w:r>
      <w:r w:rsidR="00600C6B">
        <w:t xml:space="preserve"> had </w:t>
      </w:r>
      <w:r w:rsidR="00EA2A1E">
        <w:t>visited them at</w:t>
      </w:r>
      <w:r w:rsidR="00600C6B">
        <w:t xml:space="preserve"> the apartment</w:t>
      </w:r>
      <w:r w:rsidR="00B92004">
        <w:t>,</w:t>
      </w:r>
      <w:r w:rsidR="00EA2A1E">
        <w:t xml:space="preserve"> though</w:t>
      </w:r>
      <w:r w:rsidR="00B92004">
        <w:t>, and</w:t>
      </w:r>
      <w:r w:rsidR="00600C6B">
        <w:t xml:space="preserve"> alluded to a surprise. </w:t>
      </w:r>
      <w:r w:rsidR="003E504C">
        <w:t xml:space="preserve">The </w:t>
      </w:r>
      <w:r w:rsidR="00AF0DE7">
        <w:t>kid</w:t>
      </w:r>
      <w:r w:rsidR="003E504C">
        <w:t xml:space="preserve"> loved surprises</w:t>
      </w:r>
      <w:r w:rsidR="00FB4258">
        <w:t>,</w:t>
      </w:r>
      <w:r w:rsidR="003E504C">
        <w:t xml:space="preserve"> and </w:t>
      </w:r>
      <w:r w:rsidR="00AF0DE7">
        <w:t>wouldn’t risk</w:t>
      </w:r>
      <w:r w:rsidR="003E504C">
        <w:t xml:space="preserve"> ru</w:t>
      </w:r>
      <w:r w:rsidR="00FD5DB2">
        <w:t>in</w:t>
      </w:r>
      <w:r w:rsidR="00AF0DE7">
        <w:t>ing</w:t>
      </w:r>
      <w:r w:rsidR="00FD5DB2">
        <w:t xml:space="preserve"> it.</w:t>
      </w:r>
    </w:p>
    <w:p w14:paraId="2C44EC5B" w14:textId="5D5B3BA4" w:rsidR="00FB4258" w:rsidRDefault="00D56698" w:rsidP="00F848CE">
      <w:pPr>
        <w:spacing w:line="276" w:lineRule="auto"/>
        <w:ind w:firstLine="720"/>
        <w:jc w:val="both"/>
      </w:pPr>
      <w:r>
        <w:t xml:space="preserve">Theo </w:t>
      </w:r>
      <w:r w:rsidR="00FB4258">
        <w:t>opened the door</w:t>
      </w:r>
      <w:r w:rsidR="0079003B">
        <w:t xml:space="preserve"> </w:t>
      </w:r>
      <w:r w:rsidR="00FF5274">
        <w:t xml:space="preserve">as </w:t>
      </w:r>
      <w:r w:rsidR="00056573">
        <w:t>Penelope hopped up the porch steps</w:t>
      </w:r>
      <w:r w:rsidR="00AF0DE7">
        <w:t>, the pale green tote bag swinging from side to side</w:t>
      </w:r>
      <w:r w:rsidR="00056573">
        <w:t>.</w:t>
      </w:r>
      <w:r w:rsidR="00FB4258" w:rsidRPr="00FB4258">
        <w:t xml:space="preserve"> </w:t>
      </w:r>
      <w:r w:rsidR="00FB4258">
        <w:rPr>
          <w:i/>
        </w:rPr>
        <w:t>Penelope Pie’s</w:t>
      </w:r>
      <w:r w:rsidR="00FB4258" w:rsidRPr="00BF0C8B">
        <w:rPr>
          <w:i/>
        </w:rPr>
        <w:t xml:space="preserve"> Treasures</w:t>
      </w:r>
      <w:r w:rsidR="00FB4258">
        <w:rPr>
          <w:i/>
        </w:rPr>
        <w:t xml:space="preserve"> </w:t>
      </w:r>
      <w:r w:rsidR="00FB4258">
        <w:rPr>
          <w:iCs/>
        </w:rPr>
        <w:t xml:space="preserve">was embroidered in bright green floss </w:t>
      </w:r>
      <w:r w:rsidR="00FB4258">
        <w:t>across one side. The other side boasted a tree design appliquéd using fabric scraps in shades of brown, purple, and lime green.</w:t>
      </w:r>
    </w:p>
    <w:p w14:paraId="26352A28" w14:textId="07076FA1" w:rsidR="00A67786" w:rsidRDefault="00056573" w:rsidP="00F848CE">
      <w:pPr>
        <w:spacing w:line="276" w:lineRule="auto"/>
        <w:ind w:firstLine="720"/>
        <w:jc w:val="both"/>
      </w:pPr>
      <w:r>
        <w:t xml:space="preserve"> </w:t>
      </w:r>
      <w:r w:rsidR="0079003B">
        <w:t>“</w:t>
      </w:r>
      <w:r w:rsidR="00FD5DB2">
        <w:t>What a stupendously fun surprise</w:t>
      </w:r>
      <w:r w:rsidR="00AF0DE7">
        <w:t xml:space="preserve">! </w:t>
      </w:r>
      <w:r w:rsidR="00D56698">
        <w:t xml:space="preserve">We found all your toys, </w:t>
      </w:r>
      <w:r w:rsidR="00640658">
        <w:t>wanna see</w:t>
      </w:r>
      <w:r w:rsidR="00D56698">
        <w:t>?</w:t>
      </w:r>
      <w:r w:rsidR="00A67786">
        <w:t xml:space="preserve"> And I love the bag. </w:t>
      </w:r>
      <w:r w:rsidR="00640658">
        <w:t>Do</w:t>
      </w:r>
      <w:r w:rsidR="00A67786">
        <w:t xml:space="preserve"> I </w:t>
      </w:r>
      <w:r w:rsidR="00640658">
        <w:t xml:space="preserve">get to </w:t>
      </w:r>
      <w:r w:rsidR="00A67786">
        <w:t>keep it?”</w:t>
      </w:r>
    </w:p>
    <w:p w14:paraId="2B79A7D9" w14:textId="77777777" w:rsidR="00AF0DE7" w:rsidRDefault="00A67786" w:rsidP="00F848CE">
      <w:pPr>
        <w:spacing w:line="276" w:lineRule="auto"/>
        <w:ind w:firstLine="720"/>
        <w:jc w:val="both"/>
      </w:pPr>
      <w:r>
        <w:t>“</w:t>
      </w:r>
      <w:r w:rsidR="00AF0DE7">
        <w:t xml:space="preserve">Well, kiddo, </w:t>
      </w:r>
      <w:r>
        <w:t>I don’t know anyone else named Penelope</w:t>
      </w:r>
      <w:r w:rsidR="00056573">
        <w:t xml:space="preserve"> Pie</w:t>
      </w:r>
      <w:r w:rsidR="00AF0DE7">
        <w:t>. Do you?”</w:t>
      </w:r>
    </w:p>
    <w:p w14:paraId="3BAA3812" w14:textId="36774AE0" w:rsidR="00AF0DE7" w:rsidRDefault="00AF0DE7" w:rsidP="00F848CE">
      <w:pPr>
        <w:spacing w:line="276" w:lineRule="auto"/>
        <w:ind w:firstLine="720"/>
        <w:jc w:val="both"/>
      </w:pPr>
      <w:r>
        <w:t>“No. There’s no other me.”</w:t>
      </w:r>
    </w:p>
    <w:p w14:paraId="239112A6" w14:textId="73A7B872" w:rsidR="00056573" w:rsidRDefault="00AF0DE7" w:rsidP="00F848CE">
      <w:pPr>
        <w:spacing w:line="276" w:lineRule="auto"/>
        <w:ind w:firstLine="720"/>
        <w:jc w:val="both"/>
      </w:pPr>
      <w:r>
        <w:t>“</w:t>
      </w:r>
      <w:r w:rsidR="00056573">
        <w:t>Ms. Nita made it, by the way.</w:t>
      </w:r>
      <w:r w:rsidR="00A67786">
        <w:t xml:space="preserve">” </w:t>
      </w:r>
    </w:p>
    <w:p w14:paraId="56DA0024" w14:textId="6A70E6B8" w:rsidR="00056573" w:rsidRDefault="00056573" w:rsidP="00F848CE">
      <w:pPr>
        <w:spacing w:line="276" w:lineRule="auto"/>
        <w:ind w:firstLine="720"/>
        <w:jc w:val="both"/>
      </w:pPr>
      <w:r>
        <w:t xml:space="preserve">“Wow.” Penelope ran her </w:t>
      </w:r>
      <w:r w:rsidR="00AF0DE7">
        <w:t>fingertips</w:t>
      </w:r>
      <w:r>
        <w:t xml:space="preserve"> along </w:t>
      </w:r>
      <w:r w:rsidR="00AF0DE7">
        <w:t>her</w:t>
      </w:r>
      <w:r>
        <w:t xml:space="preserve"> name</w:t>
      </w:r>
      <w:r w:rsidR="00FB4258">
        <w:t>, her eyes wide</w:t>
      </w:r>
      <w:r>
        <w:t>.</w:t>
      </w:r>
    </w:p>
    <w:p w14:paraId="561F4D27" w14:textId="18D82FD6" w:rsidR="0028394F" w:rsidRDefault="0028394F" w:rsidP="00F848CE">
      <w:pPr>
        <w:spacing w:line="276" w:lineRule="auto"/>
        <w:ind w:firstLine="720"/>
        <w:jc w:val="both"/>
      </w:pPr>
      <w:r>
        <w:t>They went inside to greet Nita, who had been watching everything from the window. Penelope ran over to her immediately. “Thank you for the bag, Ms. Nita. It’s an exquisite work of art.”</w:t>
      </w:r>
      <w:r w:rsidRPr="0028394F">
        <w:t xml:space="preserve"> </w:t>
      </w:r>
      <w:r>
        <w:t>Her voice quivered.</w:t>
      </w:r>
    </w:p>
    <w:p w14:paraId="4F58B660" w14:textId="77777777" w:rsidR="0028394F" w:rsidRDefault="0028394F" w:rsidP="00F848CE">
      <w:pPr>
        <w:spacing w:line="276" w:lineRule="auto"/>
        <w:ind w:firstLine="720"/>
        <w:jc w:val="both"/>
      </w:pPr>
      <w:r>
        <w:t xml:space="preserve">“You’re very welcome, sweetie.” Nita hugged Penelope and kept hugging her, until Penelope said, “You’re squishing me, Ms. Nita.” </w:t>
      </w:r>
    </w:p>
    <w:p w14:paraId="2EFA7683" w14:textId="724DA764" w:rsidR="00D56698" w:rsidRDefault="0028394F" w:rsidP="00F848CE">
      <w:pPr>
        <w:spacing w:line="276" w:lineRule="auto"/>
        <w:ind w:firstLine="720"/>
        <w:jc w:val="both"/>
      </w:pPr>
      <w:r>
        <w:t xml:space="preserve">Theo swallowed the lump swelling in his throat. What a softie he had become. </w:t>
      </w:r>
      <w:r w:rsidR="00D56698">
        <w:t>“The</w:t>
      </w:r>
      <w:r w:rsidR="00A67786">
        <w:t xml:space="preserve"> toys are </w:t>
      </w:r>
      <w:r w:rsidR="00D56698">
        <w:t xml:space="preserve">yours </w:t>
      </w:r>
      <w:r w:rsidR="00A67786">
        <w:t>too. If you want them</w:t>
      </w:r>
      <w:r>
        <w:t>.</w:t>
      </w:r>
      <w:r w:rsidR="00D56698">
        <w:t xml:space="preserve">” </w:t>
      </w:r>
    </w:p>
    <w:p w14:paraId="573ACD99" w14:textId="3CAD6B27" w:rsidR="00D56698" w:rsidRDefault="00D56698" w:rsidP="00B92004">
      <w:pPr>
        <w:spacing w:line="276" w:lineRule="auto"/>
        <w:ind w:firstLine="720"/>
        <w:jc w:val="both"/>
      </w:pPr>
      <w:r>
        <w:t>“Really?</w:t>
      </w:r>
      <w:r w:rsidR="0028394F">
        <w:t xml:space="preserve">” Penelope’s voice </w:t>
      </w:r>
      <w:r w:rsidR="00B92004">
        <w:t xml:space="preserve">went </w:t>
      </w:r>
      <w:r w:rsidR="0028394F">
        <w:t>high with wonder.</w:t>
      </w:r>
      <w:r>
        <w:t xml:space="preserve"> </w:t>
      </w:r>
      <w:r w:rsidR="0028394F">
        <w:t>“</w:t>
      </w:r>
      <w:r>
        <w:t xml:space="preserve">You are giving me </w:t>
      </w:r>
      <w:r w:rsidR="00A67786">
        <w:t xml:space="preserve">a bag </w:t>
      </w:r>
      <w:r w:rsidR="00A67786" w:rsidRPr="00A67786">
        <w:rPr>
          <w:i/>
        </w:rPr>
        <w:t>and</w:t>
      </w:r>
      <w:r w:rsidR="00A67786">
        <w:t xml:space="preserve"> </w:t>
      </w:r>
      <w:r>
        <w:t xml:space="preserve">all </w:t>
      </w:r>
      <w:r w:rsidR="00A67786">
        <w:t>your favorite</w:t>
      </w:r>
      <w:r>
        <w:t xml:space="preserve"> old toys?</w:t>
      </w:r>
      <w:r w:rsidR="00FF5274">
        <w:t xml:space="preserve"> My birthday’s not for </w:t>
      </w:r>
      <w:r w:rsidR="00D20E8D">
        <w:t>seventy</w:t>
      </w:r>
      <w:r w:rsidR="00630A60">
        <w:t>-nine</w:t>
      </w:r>
      <w:r w:rsidR="00FF5274">
        <w:t xml:space="preserve"> more days.</w:t>
      </w:r>
      <w:r>
        <w:t>”</w:t>
      </w:r>
    </w:p>
    <w:p w14:paraId="5088EF8F" w14:textId="4797DD73" w:rsidR="00F82D4B" w:rsidRDefault="00D56698" w:rsidP="00F848CE">
      <w:pPr>
        <w:spacing w:line="276" w:lineRule="auto"/>
        <w:ind w:firstLine="720"/>
        <w:jc w:val="both"/>
      </w:pPr>
      <w:r>
        <w:t>“Well, if you don’t want them</w:t>
      </w:r>
      <w:r w:rsidR="009D7F1C">
        <w:t xml:space="preserve">, </w:t>
      </w:r>
      <w:r w:rsidR="00F82D4B">
        <w:t>it’s okay, I just thought—</w:t>
      </w:r>
      <w:r w:rsidR="00640658">
        <w:t>”</w:t>
      </w:r>
    </w:p>
    <w:p w14:paraId="1EE74573" w14:textId="0AB2A62F" w:rsidR="00F82D4B" w:rsidRDefault="00F82D4B" w:rsidP="00F848CE">
      <w:pPr>
        <w:spacing w:line="276" w:lineRule="auto"/>
        <w:ind w:firstLine="720"/>
        <w:jc w:val="both"/>
      </w:pPr>
      <w:r>
        <w:lastRenderedPageBreak/>
        <w:t xml:space="preserve">“Oh no, </w:t>
      </w:r>
      <w:r w:rsidR="009D7F1C">
        <w:t xml:space="preserve">Mr. Theo, </w:t>
      </w:r>
      <w:r w:rsidR="0028394F">
        <w:t xml:space="preserve">of course I want them! </w:t>
      </w:r>
      <w:r>
        <w:t xml:space="preserve">I will </w:t>
      </w:r>
      <w:r w:rsidR="009D7F1C">
        <w:t xml:space="preserve">take excellent care of them and </w:t>
      </w:r>
      <w:r>
        <w:t xml:space="preserve">cherish </w:t>
      </w:r>
      <w:r w:rsidR="009D7F1C">
        <w:t>each one</w:t>
      </w:r>
      <w:r>
        <w:t xml:space="preserve"> until my dying da</w:t>
      </w:r>
      <w:r w:rsidR="009D7F1C">
        <w:t>y. Even the little soldiers.</w:t>
      </w:r>
      <w:r>
        <w:t xml:space="preserve">” </w:t>
      </w:r>
    </w:p>
    <w:p w14:paraId="2528CA5B" w14:textId="10000E8B" w:rsidR="007B5862" w:rsidRDefault="0028394F" w:rsidP="00F848CE">
      <w:pPr>
        <w:spacing w:line="276" w:lineRule="auto"/>
        <w:ind w:firstLine="720"/>
        <w:jc w:val="both"/>
      </w:pPr>
      <w:r>
        <w:t xml:space="preserve">Ivy had been standing by silently, smiling. He turned to her. </w:t>
      </w:r>
      <w:r w:rsidR="007B5862">
        <w:t>“It was okay for you, Ivy?</w:t>
      </w:r>
      <w:r w:rsidR="007B5862" w:rsidRPr="007B5862">
        <w:t xml:space="preserve"> </w:t>
      </w:r>
      <w:r w:rsidR="007B5862">
        <w:t xml:space="preserve">Walking through the neighborhood?” </w:t>
      </w:r>
      <w:r w:rsidR="00D61C51">
        <w:t>Worried</w:t>
      </w:r>
      <w:r w:rsidR="007B5862">
        <w:t xml:space="preserve"> about </w:t>
      </w:r>
      <w:r w:rsidR="00D61C51">
        <w:t>her</w:t>
      </w:r>
      <w:r w:rsidR="007B5862">
        <w:t xml:space="preserve"> stamina, </w:t>
      </w:r>
      <w:r w:rsidR="00D61C51">
        <w:t xml:space="preserve">he had only </w:t>
      </w:r>
      <w:r w:rsidR="007B5862">
        <w:t>select</w:t>
      </w:r>
      <w:r w:rsidR="00D61C51">
        <w:t>ed</w:t>
      </w:r>
      <w:r w:rsidR="007B5862">
        <w:t xml:space="preserve"> trees </w:t>
      </w:r>
      <w:r w:rsidR="00322A31">
        <w:t>near</w:t>
      </w:r>
      <w:r w:rsidR="007B5862">
        <w:t xml:space="preserve"> one another.</w:t>
      </w:r>
    </w:p>
    <w:p w14:paraId="2F6FA04C" w14:textId="3DA955F8" w:rsidR="007B5862" w:rsidRDefault="007B5862" w:rsidP="00F848CE">
      <w:pPr>
        <w:spacing w:line="276" w:lineRule="auto"/>
        <w:ind w:firstLine="720"/>
        <w:jc w:val="both"/>
      </w:pPr>
      <w:r>
        <w:t xml:space="preserve">“Oh, it was fine. Really, other than my sense of smell, I feel mostly normal. You know, </w:t>
      </w:r>
      <w:r w:rsidR="00FF5274">
        <w:t>Pea showed me her map of the tree holes</w:t>
      </w:r>
      <w:r w:rsidR="001A5FB6">
        <w:t xml:space="preserve"> a while back</w:t>
      </w:r>
      <w:r w:rsidR="00FF5274">
        <w:t>, but I had no idea</w:t>
      </w:r>
      <w:r w:rsidR="00410854">
        <w:t xml:space="preserve"> what they were like</w:t>
      </w:r>
      <w:r w:rsidR="00FF5274">
        <w:t xml:space="preserve">. </w:t>
      </w:r>
      <w:r w:rsidR="00322A31" w:rsidRPr="00322A31">
        <w:t>It’s interesting the things you don’t notice until you do, an</w:t>
      </w:r>
      <w:r w:rsidR="00322A31">
        <w:t>d then</w:t>
      </w:r>
      <w:r w:rsidR="0028394F">
        <w:t xml:space="preserve"> it’s like </w:t>
      </w:r>
      <w:r w:rsidR="00322A31">
        <w:t xml:space="preserve">the </w:t>
      </w:r>
      <w:r w:rsidR="00630A60">
        <w:t xml:space="preserve">whole </w:t>
      </w:r>
      <w:r w:rsidR="00322A31">
        <w:t>world changes</w:t>
      </w:r>
      <w:r w:rsidR="0028394F">
        <w:t>!</w:t>
      </w:r>
      <w:r w:rsidR="00FF5274">
        <w:t xml:space="preserve"> </w:t>
      </w:r>
      <w:r w:rsidR="00410854">
        <w:t xml:space="preserve">And it never looks the same again. </w:t>
      </w:r>
      <w:r>
        <w:t xml:space="preserve">Those </w:t>
      </w:r>
      <w:r w:rsidR="0028394F">
        <w:t xml:space="preserve">tree </w:t>
      </w:r>
      <w:r w:rsidR="001A5FB6">
        <w:t>hollow</w:t>
      </w:r>
      <w:r w:rsidR="0028394F">
        <w:t>s</w:t>
      </w:r>
      <w:r w:rsidR="001A5FB6">
        <w:t xml:space="preserve"> are</w:t>
      </w:r>
      <w:r w:rsidR="00FD5DB2">
        <w:t xml:space="preserve"> like </w:t>
      </w:r>
      <w:r w:rsidR="00630A60">
        <w:t xml:space="preserve">nature’s </w:t>
      </w:r>
      <w:r w:rsidR="00FD5DB2">
        <w:t>treasure boxes</w:t>
      </w:r>
      <w:r w:rsidR="00FF5274">
        <w:t>.</w:t>
      </w:r>
      <w:r>
        <w:t>”</w:t>
      </w:r>
    </w:p>
    <w:p w14:paraId="310A73EF" w14:textId="74E4E2D7" w:rsidR="00F441E0" w:rsidRDefault="00F441E0" w:rsidP="00FA5AB9">
      <w:pPr>
        <w:spacing w:line="276" w:lineRule="auto"/>
        <w:ind w:firstLine="720"/>
        <w:jc w:val="both"/>
      </w:pPr>
      <w:r w:rsidRPr="00FA5AB9">
        <w:rPr>
          <w:i/>
        </w:rPr>
        <w:t>Nature’s treasure boxes.</w:t>
      </w:r>
      <w:r>
        <w:t xml:space="preserve"> Theo liked the sound of that. </w:t>
      </w:r>
    </w:p>
    <w:p w14:paraId="351F570A" w14:textId="545A1C29" w:rsidR="00004BFD" w:rsidRDefault="00FF5274" w:rsidP="00B92004">
      <w:pPr>
        <w:spacing w:line="276" w:lineRule="auto"/>
        <w:ind w:firstLine="720"/>
        <w:jc w:val="both"/>
      </w:pPr>
      <w:r>
        <w:t>Penelope began removing the toys from the bag and arranging them on the dining room table</w:t>
      </w:r>
      <w:r w:rsidR="00004BFD">
        <w:t>.</w:t>
      </w:r>
      <w:r w:rsidR="0028394F">
        <w:t xml:space="preserve"> </w:t>
      </w:r>
      <w:r w:rsidR="00004BFD">
        <w:t xml:space="preserve">“It’s funny, when I first saw these little toys, I thought </w:t>
      </w:r>
      <w:r w:rsidR="00560000">
        <w:t>they were so old-fashioned. Now I think they are sort of</w:t>
      </w:r>
      <w:r w:rsidR="00004BFD">
        <w:t xml:space="preserve"> cool, like you, Mr. Theo.”</w:t>
      </w:r>
    </w:p>
    <w:p w14:paraId="4482B8A0" w14:textId="25957AE7" w:rsidR="00410854" w:rsidRDefault="00004BFD" w:rsidP="00B92004">
      <w:pPr>
        <w:spacing w:line="276" w:lineRule="auto"/>
        <w:ind w:firstLine="720"/>
        <w:jc w:val="both"/>
      </w:pPr>
      <w:r>
        <w:t>“Thank y</w:t>
      </w:r>
      <w:r w:rsidR="00560000">
        <w:t xml:space="preserve">ou, I think?” </w:t>
      </w:r>
      <w:r w:rsidR="0028394F">
        <w:t>Presumably</w:t>
      </w:r>
      <w:r w:rsidR="00560000">
        <w:t xml:space="preserve"> ‘sort of</w:t>
      </w:r>
      <w:r>
        <w:t xml:space="preserve"> cool’</w:t>
      </w:r>
      <w:r w:rsidR="00410854">
        <w:t xml:space="preserve"> was better than old-fashioned.</w:t>
      </w:r>
    </w:p>
    <w:p w14:paraId="2E2AA27B" w14:textId="7298A9E9" w:rsidR="00056573" w:rsidRDefault="00004BFD" w:rsidP="00B92004">
      <w:pPr>
        <w:spacing w:line="276" w:lineRule="auto"/>
        <w:ind w:firstLine="720"/>
        <w:jc w:val="both"/>
      </w:pPr>
      <w:r>
        <w:t>She giggled and began moving the trinkets</w:t>
      </w:r>
      <w:r w:rsidR="0028394F">
        <w:t xml:space="preserve"> around</w:t>
      </w:r>
      <w:r>
        <w:t>.</w:t>
      </w:r>
      <w:r w:rsidR="00410854">
        <w:t xml:space="preserve"> </w:t>
      </w:r>
      <w:r>
        <w:t xml:space="preserve">“You </w:t>
      </w:r>
      <w:r w:rsidRPr="00516935">
        <w:rPr>
          <w:i/>
          <w:iCs/>
        </w:rPr>
        <w:t>are</w:t>
      </w:r>
      <w:r>
        <w:t xml:space="preserve"> surprising, Mr. Theo. That’s for sure.”</w:t>
      </w:r>
    </w:p>
    <w:p w14:paraId="3A13AB28" w14:textId="23CBB767" w:rsidR="00410854" w:rsidRDefault="0026583A" w:rsidP="00B92004">
      <w:pPr>
        <w:spacing w:line="276" w:lineRule="auto"/>
        <w:ind w:firstLine="720"/>
        <w:jc w:val="both"/>
      </w:pPr>
      <w:r>
        <w:t>He and Nita exchanged glances. “</w:t>
      </w:r>
      <w:r w:rsidR="0028394F">
        <w:t>Well, actually, t</w:t>
      </w:r>
      <w:r>
        <w:t>here’s one mo</w:t>
      </w:r>
      <w:r w:rsidR="00410854">
        <w:t>re surprise upstairs,” he said.</w:t>
      </w:r>
    </w:p>
    <w:p w14:paraId="5062DDBB" w14:textId="389749A8" w:rsidR="0079003B" w:rsidRDefault="009D7F1C" w:rsidP="00B92004">
      <w:pPr>
        <w:spacing w:line="276" w:lineRule="auto"/>
        <w:ind w:firstLine="720"/>
        <w:jc w:val="both"/>
      </w:pPr>
      <w:r>
        <w:t>Pe</w:t>
      </w:r>
      <w:r w:rsidR="0026583A">
        <w:t>nelope</w:t>
      </w:r>
      <w:r w:rsidR="00410854">
        <w:t>,</w:t>
      </w:r>
      <w:r w:rsidR="0026583A">
        <w:t xml:space="preserve"> </w:t>
      </w:r>
      <w:r w:rsidR="00410854">
        <w:t xml:space="preserve">fiddling with the toys, </w:t>
      </w:r>
      <w:r w:rsidR="0026583A">
        <w:t>didn’t seem to hear him.</w:t>
      </w:r>
    </w:p>
    <w:p w14:paraId="74AA698C" w14:textId="5E6FD1F9" w:rsidR="009D7F1C" w:rsidRDefault="009D7F1C" w:rsidP="00B92004">
      <w:pPr>
        <w:spacing w:line="276" w:lineRule="auto"/>
        <w:ind w:firstLine="720"/>
        <w:jc w:val="both"/>
      </w:pPr>
      <w:r>
        <w:t xml:space="preserve">“Pea, did you hear Mr. Theo? </w:t>
      </w:r>
      <w:r w:rsidR="00DC77A6">
        <w:t>There’s</w:t>
      </w:r>
      <w:r>
        <w:t xml:space="preserve"> another surprise upstairs.”</w:t>
      </w:r>
    </w:p>
    <w:p w14:paraId="39575F98" w14:textId="212FA841" w:rsidR="009D7F1C" w:rsidRDefault="009D7F1C" w:rsidP="00B92004">
      <w:pPr>
        <w:spacing w:line="276" w:lineRule="auto"/>
        <w:ind w:firstLine="720"/>
        <w:jc w:val="both"/>
      </w:pPr>
      <w:r>
        <w:t>“</w:t>
      </w:r>
      <w:r w:rsidR="00FF5274">
        <w:t xml:space="preserve">I heard him, but </w:t>
      </w:r>
      <w:r>
        <w:t>I can</w:t>
      </w:r>
      <w:r w:rsidR="00560000">
        <w:t>’t</w:t>
      </w:r>
      <w:r>
        <w:t xml:space="preserve"> handle any</w:t>
      </w:r>
      <w:r w:rsidR="0028394F">
        <w:t xml:space="preserve"> more surprises</w:t>
      </w:r>
      <w:r>
        <w:t xml:space="preserve">. </w:t>
      </w:r>
      <w:r w:rsidR="001A5FB6">
        <w:t>Mr. Theo, m</w:t>
      </w:r>
      <w:r>
        <w:t xml:space="preserve">aybe you should save </w:t>
      </w:r>
      <w:r w:rsidR="0028394F">
        <w:t>it</w:t>
      </w:r>
      <w:r>
        <w:t xml:space="preserve"> for </w:t>
      </w:r>
      <w:r w:rsidR="006C1283">
        <w:t>tomorrow</w:t>
      </w:r>
      <w:r w:rsidR="0028394F">
        <w:t>?</w:t>
      </w:r>
      <w:r>
        <w:t>”</w:t>
      </w:r>
    </w:p>
    <w:p w14:paraId="48DF3D2C" w14:textId="77777777" w:rsidR="0028394F" w:rsidRDefault="009D7F1C" w:rsidP="00B92004">
      <w:pPr>
        <w:spacing w:line="276" w:lineRule="auto"/>
        <w:ind w:firstLine="720"/>
        <w:jc w:val="both"/>
      </w:pPr>
      <w:r>
        <w:t>“No, no, come on. Ms. Nita and I have been working really hard on this. You’re gonna love it.” He gave her shoulder a little squeeze</w:t>
      </w:r>
      <w:r w:rsidR="006C1283">
        <w:t>.</w:t>
      </w:r>
      <w:r>
        <w:t xml:space="preserve"> </w:t>
      </w:r>
    </w:p>
    <w:p w14:paraId="0D07D148" w14:textId="1A0DF402" w:rsidR="009D7F1C" w:rsidRDefault="008A64A2" w:rsidP="00B92004">
      <w:pPr>
        <w:spacing w:line="276" w:lineRule="auto"/>
        <w:ind w:firstLine="720"/>
        <w:jc w:val="both"/>
      </w:pPr>
      <w:r w:rsidRPr="008A64A2">
        <w:t xml:space="preserve">Penelope’s </w:t>
      </w:r>
      <w:r w:rsidR="0028394F">
        <w:t xml:space="preserve">answering </w:t>
      </w:r>
      <w:r w:rsidRPr="008A64A2">
        <w:t>head nod</w:t>
      </w:r>
      <w:r w:rsidR="0028394F">
        <w:t>, so slight,</w:t>
      </w:r>
      <w:r w:rsidRPr="008A64A2">
        <w:t xml:space="preserve"> and </w:t>
      </w:r>
      <w:r w:rsidR="0028394F">
        <w:t xml:space="preserve">her </w:t>
      </w:r>
      <w:r w:rsidRPr="008A64A2">
        <w:t>faint smile</w:t>
      </w:r>
      <w:r w:rsidR="00B92004">
        <w:t>,</w:t>
      </w:r>
      <w:r w:rsidRPr="008A64A2">
        <w:t xml:space="preserve"> reminded Theo that his wasn’t the only fragile heart</w:t>
      </w:r>
      <w:r w:rsidR="0028394F">
        <w:t xml:space="preserve"> in the room</w:t>
      </w:r>
      <w:r w:rsidRPr="008A64A2">
        <w:t>.</w:t>
      </w:r>
    </w:p>
    <w:p w14:paraId="4754B36D" w14:textId="09B04747" w:rsidR="0028394F" w:rsidRDefault="0028394F" w:rsidP="00B92004">
      <w:pPr>
        <w:spacing w:line="276" w:lineRule="auto"/>
        <w:ind w:firstLine="720"/>
        <w:jc w:val="both"/>
      </w:pPr>
      <w:r>
        <w:t xml:space="preserve">They all trooped upstairs together, then </w:t>
      </w:r>
      <w:r w:rsidR="009D7F1C">
        <w:t xml:space="preserve">Ivy and Penelope </w:t>
      </w:r>
      <w:r w:rsidR="006C7113">
        <w:t>waited</w:t>
      </w:r>
      <w:r w:rsidR="009D7F1C">
        <w:t xml:space="preserve"> in the hallway while he and Nita </w:t>
      </w:r>
      <w:r w:rsidR="00994D0D">
        <w:t>went in</w:t>
      </w:r>
      <w:r>
        <w:t>to the bedroom</w:t>
      </w:r>
      <w:r w:rsidR="00994D0D">
        <w:t xml:space="preserve"> </w:t>
      </w:r>
      <w:r w:rsidR="00410854">
        <w:t>to survey the space one final time</w:t>
      </w:r>
      <w:r w:rsidR="00994D0D">
        <w:t>. There was nothing left to do,</w:t>
      </w:r>
      <w:r w:rsidR="006C7113">
        <w:t xml:space="preserve"> really. </w:t>
      </w:r>
      <w:r>
        <w:t xml:space="preserve">He </w:t>
      </w:r>
      <w:r w:rsidR="006C7113">
        <w:t xml:space="preserve">simply needed a minute to gather himself. </w:t>
      </w:r>
      <w:r w:rsidRPr="008A64A2">
        <w:t xml:space="preserve">It had been Penelope’s bedroom </w:t>
      </w:r>
      <w:r w:rsidRPr="008A64A2">
        <w:lastRenderedPageBreak/>
        <w:t>while Ivy was in the hospital,</w:t>
      </w:r>
      <w:r>
        <w:t xml:space="preserve"> and before that,</w:t>
      </w:r>
      <w:r w:rsidRPr="008A64A2">
        <w:t xml:space="preserve"> the nursery for the baby </w:t>
      </w:r>
      <w:r>
        <w:t>he and Annie never did adopt.</w:t>
      </w:r>
    </w:p>
    <w:p w14:paraId="76A7C812" w14:textId="17744368" w:rsidR="009D7F1C" w:rsidRDefault="009D7F1C" w:rsidP="00B92004">
      <w:pPr>
        <w:spacing w:line="276" w:lineRule="auto"/>
        <w:ind w:firstLine="720"/>
        <w:jc w:val="both"/>
      </w:pPr>
      <w:r>
        <w:t xml:space="preserve">Nita </w:t>
      </w:r>
      <w:r w:rsidR="00994D0D">
        <w:t xml:space="preserve">touched his </w:t>
      </w:r>
      <w:r w:rsidR="00410854">
        <w:t>forearm</w:t>
      </w:r>
      <w:r>
        <w:t xml:space="preserve"> and whispered, “</w:t>
      </w:r>
      <w:r w:rsidR="008A64A2" w:rsidRPr="008A64A2">
        <w:t>She will adore this. It’s extraordinary, Theo.</w:t>
      </w:r>
      <w:r>
        <w:t>”</w:t>
      </w:r>
    </w:p>
    <w:p w14:paraId="2CB46382" w14:textId="0BA79169" w:rsidR="00134A6B" w:rsidRDefault="00134A6B" w:rsidP="00B92004">
      <w:pPr>
        <w:spacing w:line="276" w:lineRule="auto"/>
        <w:ind w:firstLine="720"/>
        <w:jc w:val="both"/>
      </w:pPr>
      <w:r>
        <w:t>“Okay,</w:t>
      </w:r>
      <w:r w:rsidR="008D7406">
        <w:t xml:space="preserve"> it’s showtime,</w:t>
      </w:r>
      <w:r>
        <w:t>” Theo whispered</w:t>
      </w:r>
      <w:r w:rsidR="00D1271B">
        <w:t xml:space="preserve"> to Nita</w:t>
      </w:r>
      <w:r w:rsidR="008D7406">
        <w:t xml:space="preserve">, who </w:t>
      </w:r>
      <w:r>
        <w:t>cracked open the bedroom door and motioned for them to come inside.</w:t>
      </w:r>
    </w:p>
    <w:p w14:paraId="073D51EC" w14:textId="3682307A" w:rsidR="0028394F" w:rsidRDefault="002142FC" w:rsidP="00B92004">
      <w:pPr>
        <w:spacing w:line="276" w:lineRule="auto"/>
        <w:ind w:firstLine="720"/>
        <w:jc w:val="both"/>
      </w:pPr>
      <w:r>
        <w:t xml:space="preserve">Penelope and Ivy </w:t>
      </w:r>
      <w:r w:rsidR="00D1271B">
        <w:t>stepped</w:t>
      </w:r>
      <w:r>
        <w:t xml:space="preserve"> into the room </w:t>
      </w:r>
      <w:r w:rsidR="0028394F">
        <w:t xml:space="preserve">hesitantly. As they took it in, </w:t>
      </w:r>
      <w:r>
        <w:t xml:space="preserve">their eyes filled with awe. Ivy was the first to speak. </w:t>
      </w:r>
      <w:r w:rsidR="00134A6B">
        <w:t xml:space="preserve">“Oh my goodness, Theo, </w:t>
      </w:r>
      <w:r w:rsidR="00066ED2">
        <w:t>I had no idea</w:t>
      </w:r>
      <w:r w:rsidR="00D1271B">
        <w:t xml:space="preserve">. </w:t>
      </w:r>
      <w:r w:rsidR="00066ED2">
        <w:t>T</w:t>
      </w:r>
      <w:r w:rsidR="00134A6B">
        <w:t xml:space="preserve">his is </w:t>
      </w:r>
      <w:r w:rsidR="00570068">
        <w:t>incredible</w:t>
      </w:r>
      <w:r w:rsidR="00134A6B">
        <w:t>.”</w:t>
      </w:r>
      <w:r w:rsidR="00570068">
        <w:t xml:space="preserve"> </w:t>
      </w:r>
    </w:p>
    <w:p w14:paraId="750B42DD" w14:textId="02200871" w:rsidR="00522079" w:rsidRDefault="00134A6B" w:rsidP="00B92004">
      <w:pPr>
        <w:spacing w:line="276" w:lineRule="auto"/>
        <w:ind w:firstLine="720"/>
        <w:jc w:val="both"/>
      </w:pPr>
      <w:r>
        <w:t xml:space="preserve">Penelope </w:t>
      </w:r>
      <w:r w:rsidR="00522079">
        <w:t xml:space="preserve">placed her hand </w:t>
      </w:r>
      <w:r>
        <w:t xml:space="preserve">on the </w:t>
      </w:r>
      <w:r w:rsidR="00522079">
        <w:t>bed knob</w:t>
      </w:r>
      <w:r w:rsidR="0028394F">
        <w:t>,</w:t>
      </w:r>
      <w:r w:rsidR="0025140C">
        <w:t xml:space="preserve"> as though steadying herself.</w:t>
      </w:r>
      <w:r w:rsidR="00522079">
        <w:t xml:space="preserve"> The bed was the same vintage maple bed he and Annie </w:t>
      </w:r>
      <w:r w:rsidR="0028394F">
        <w:t xml:space="preserve">had </w:t>
      </w:r>
      <w:r w:rsidR="00522079">
        <w:t>purchased at a yard sale years ago, but</w:t>
      </w:r>
      <w:r w:rsidR="00D1271B">
        <w:t xml:space="preserve"> it looked completely different. </w:t>
      </w:r>
      <w:r w:rsidR="000260B1">
        <w:t>After Theo</w:t>
      </w:r>
      <w:r w:rsidR="00522079">
        <w:t xml:space="preserve"> polished </w:t>
      </w:r>
      <w:r w:rsidR="00D1271B">
        <w:t>the wood</w:t>
      </w:r>
      <w:r w:rsidR="002142FC">
        <w:t>,</w:t>
      </w:r>
      <w:r w:rsidR="00522079">
        <w:t xml:space="preserve"> Nita </w:t>
      </w:r>
      <w:r w:rsidR="0028394F">
        <w:t xml:space="preserve">had </w:t>
      </w:r>
      <w:r w:rsidR="002142FC">
        <w:t>freshened</w:t>
      </w:r>
      <w:r w:rsidR="00522079">
        <w:t xml:space="preserve"> the bedding with pale green gingham sheets, a matching duvet, and piles of soft pillows. </w:t>
      </w:r>
      <w:r w:rsidR="0028394F">
        <w:t>But t</w:t>
      </w:r>
      <w:r w:rsidR="002142FC">
        <w:t xml:space="preserve">he </w:t>
      </w:r>
      <w:r w:rsidR="008A64A2">
        <w:t>most significant</w:t>
      </w:r>
      <w:r w:rsidR="00522079">
        <w:t xml:space="preserve"> transformation was </w:t>
      </w:r>
      <w:r w:rsidR="002142FC">
        <w:t xml:space="preserve">the </w:t>
      </w:r>
      <w:r w:rsidR="008A64A2">
        <w:t xml:space="preserve">room’s </w:t>
      </w:r>
      <w:r w:rsidR="00570068">
        <w:t>color</w:t>
      </w:r>
      <w:r w:rsidR="002142FC">
        <w:t xml:space="preserve">. </w:t>
      </w:r>
      <w:r w:rsidR="00570068">
        <w:t>Soon after</w:t>
      </w:r>
      <w:r w:rsidR="00522079">
        <w:t xml:space="preserve"> returning from Devil’s Den, Theo </w:t>
      </w:r>
      <w:r w:rsidR="00570068">
        <w:t>found Penelope’s paint swatch</w:t>
      </w:r>
      <w:r w:rsidR="00B92004">
        <w:t>,</w:t>
      </w:r>
      <w:r w:rsidR="00570068">
        <w:t xml:space="preserve"> still tucked away in the buffet</w:t>
      </w:r>
      <w:r w:rsidR="00630A60">
        <w:t xml:space="preserve"> drawer</w:t>
      </w:r>
      <w:r w:rsidR="00D5231E">
        <w:t>.</w:t>
      </w:r>
      <w:r w:rsidR="00570068">
        <w:t xml:space="preserve"> </w:t>
      </w:r>
      <w:r w:rsidR="00D5231E">
        <w:t>He</w:t>
      </w:r>
      <w:r w:rsidR="0028394F">
        <w:t>’d</w:t>
      </w:r>
      <w:r w:rsidR="00570068">
        <w:t xml:space="preserve"> purchased a quart of paint in every color on the swatch</w:t>
      </w:r>
      <w:r w:rsidR="00423CD2">
        <w:t xml:space="preserve"> and </w:t>
      </w:r>
      <w:r w:rsidR="0028394F">
        <w:t xml:space="preserve">gone </w:t>
      </w:r>
      <w:r w:rsidR="00423CD2">
        <w:t xml:space="preserve">to work. </w:t>
      </w:r>
      <w:r w:rsidR="00C24727">
        <w:t>The</w:t>
      </w:r>
      <w:r w:rsidR="002142FC">
        <w:t xml:space="preserve"> palest green</w:t>
      </w:r>
      <w:r w:rsidR="00423CD2">
        <w:t xml:space="preserve">, </w:t>
      </w:r>
      <w:r w:rsidR="00423CD2" w:rsidRPr="00423CD2">
        <w:rPr>
          <w:i/>
        </w:rPr>
        <w:t>Mischievous</w:t>
      </w:r>
      <w:r w:rsidR="00423CD2">
        <w:t xml:space="preserve">, </w:t>
      </w:r>
      <w:r w:rsidR="002142FC">
        <w:t>now covered</w:t>
      </w:r>
      <w:r w:rsidR="00522079">
        <w:t xml:space="preserve"> the walls</w:t>
      </w:r>
      <w:r w:rsidR="00321D50">
        <w:t xml:space="preserve">. </w:t>
      </w:r>
      <w:r w:rsidR="003763E4">
        <w:t>Behind</w:t>
      </w:r>
      <w:r w:rsidR="008319BA">
        <w:t xml:space="preserve"> the </w:t>
      </w:r>
      <w:r w:rsidR="008A64A2">
        <w:t xml:space="preserve">bed’s </w:t>
      </w:r>
      <w:r w:rsidR="008319BA">
        <w:t>headboard</w:t>
      </w:r>
      <w:r w:rsidR="00522079">
        <w:t xml:space="preserve">, he </w:t>
      </w:r>
      <w:r w:rsidR="002142FC">
        <w:t xml:space="preserve">had </w:t>
      </w:r>
      <w:r w:rsidR="00522079">
        <w:t>painted a</w:t>
      </w:r>
      <w:r w:rsidR="00423CD2">
        <w:t>n</w:t>
      </w:r>
      <w:r w:rsidR="00522079">
        <w:t xml:space="preserve"> </w:t>
      </w:r>
      <w:r w:rsidR="00423CD2">
        <w:t>arch</w:t>
      </w:r>
      <w:r w:rsidR="008319BA">
        <w:t xml:space="preserve"> using the other shades</w:t>
      </w:r>
      <w:r w:rsidR="00423CD2">
        <w:t xml:space="preserve">, </w:t>
      </w:r>
      <w:r w:rsidR="00423CD2" w:rsidRPr="00321D50">
        <w:rPr>
          <w:i/>
        </w:rPr>
        <w:t>Good Luck</w:t>
      </w:r>
      <w:r w:rsidR="00423CD2">
        <w:t xml:space="preserve">, </w:t>
      </w:r>
      <w:r w:rsidR="00423CD2" w:rsidRPr="00321D50">
        <w:rPr>
          <w:i/>
        </w:rPr>
        <w:t>Folk Tale</w:t>
      </w:r>
      <w:r w:rsidR="00423CD2">
        <w:t xml:space="preserve">, and </w:t>
      </w:r>
      <w:r w:rsidR="00423CD2" w:rsidRPr="00321D50">
        <w:rPr>
          <w:i/>
        </w:rPr>
        <w:t>End of the Rainbow</w:t>
      </w:r>
      <w:r w:rsidR="00423CD2">
        <w:t>.</w:t>
      </w:r>
    </w:p>
    <w:p w14:paraId="13560A35" w14:textId="167B43EE" w:rsidR="003763E4" w:rsidRDefault="003763E4" w:rsidP="0022129A">
      <w:pPr>
        <w:spacing w:line="276" w:lineRule="auto"/>
        <w:ind w:firstLine="720"/>
        <w:jc w:val="both"/>
      </w:pPr>
      <w:r>
        <w:t xml:space="preserve">“There’s a green rainbow,” Penelope whispered. “And the bed covers are </w:t>
      </w:r>
      <w:r w:rsidR="0028394F">
        <w:t xml:space="preserve">worthy of </w:t>
      </w:r>
      <w:r>
        <w:t xml:space="preserve">a </w:t>
      </w:r>
      <w:r w:rsidR="002014D6">
        <w:t xml:space="preserve">fairy </w:t>
      </w:r>
      <w:r>
        <w:t>princess.”</w:t>
      </w:r>
    </w:p>
    <w:p w14:paraId="579A141D" w14:textId="0FD2714D" w:rsidR="0028394F" w:rsidRDefault="001D6E3B" w:rsidP="0022129A">
      <w:pPr>
        <w:spacing w:line="276" w:lineRule="auto"/>
        <w:ind w:firstLine="720"/>
        <w:jc w:val="both"/>
      </w:pPr>
      <w:r w:rsidRPr="001D6E3B">
        <w:t>It truly was better to give than receive</w:t>
      </w:r>
      <w:r w:rsidR="008D7406">
        <w:t>;</w:t>
      </w:r>
      <w:r w:rsidRPr="001D6E3B">
        <w:t xml:space="preserve"> Theo felt it in every </w:t>
      </w:r>
      <w:r w:rsidR="002257FE">
        <w:t>cell of</w:t>
      </w:r>
      <w:r w:rsidRPr="001D6E3B">
        <w:t xml:space="preserve"> his body. </w:t>
      </w:r>
      <w:r w:rsidR="002257FE">
        <w:t xml:space="preserve">As </w:t>
      </w:r>
      <w:r w:rsidRPr="001D6E3B">
        <w:t>Penelope bounced around the room, not</w:t>
      </w:r>
      <w:r>
        <w:t>icing one change after another</w:t>
      </w:r>
      <w:r w:rsidR="002257FE">
        <w:t>, h</w:t>
      </w:r>
      <w:r w:rsidR="00177D06">
        <w:t xml:space="preserve">er excitement </w:t>
      </w:r>
      <w:r w:rsidR="00AD0EB4">
        <w:t>amplified</w:t>
      </w:r>
      <w:r w:rsidR="00177D06">
        <w:t xml:space="preserve"> his own happiness.</w:t>
      </w:r>
      <w:r w:rsidR="0028394F">
        <w:t xml:space="preserve"> It was still hard for him to wrap his mind around the </w:t>
      </w:r>
      <w:r w:rsidR="002257FE">
        <w:t>fact</w:t>
      </w:r>
      <w:r w:rsidR="0028394F">
        <w:t xml:space="preserve"> that</w:t>
      </w:r>
      <w:r w:rsidR="002257FE">
        <w:t xml:space="preserve"> when he’d first painted this room, decades ago, it had been for</w:t>
      </w:r>
      <w:r w:rsidR="0028394F">
        <w:t xml:space="preserve"> Ivy</w:t>
      </w:r>
      <w:r w:rsidR="002257FE">
        <w:t>.</w:t>
      </w:r>
      <w:r w:rsidR="0028394F">
        <w:t xml:space="preserve"> </w:t>
      </w:r>
      <w:r w:rsidR="0028394F" w:rsidRPr="008A64A2">
        <w:t xml:space="preserve">Theo had never been a father, much less a grandfather, but he </w:t>
      </w:r>
      <w:r w:rsidR="002257FE">
        <w:t xml:space="preserve">knew now that he </w:t>
      </w:r>
      <w:r w:rsidR="0028394F" w:rsidRPr="008A64A2">
        <w:t>wanted to be present for Ivy and Penelope in whatever capacity they needed.</w:t>
      </w:r>
    </w:p>
    <w:p w14:paraId="5B4F2D94" w14:textId="17514129" w:rsidR="00177D06" w:rsidRDefault="00177D06" w:rsidP="0022129A">
      <w:pPr>
        <w:spacing w:line="276" w:lineRule="auto"/>
        <w:ind w:firstLine="720"/>
        <w:jc w:val="both"/>
      </w:pPr>
      <w:r>
        <w:t xml:space="preserve">“Is this the same desk?” </w:t>
      </w:r>
      <w:r w:rsidR="002257FE">
        <w:t>Penelope</w:t>
      </w:r>
      <w:r>
        <w:t xml:space="preserve"> pulled out the </w:t>
      </w:r>
      <w:r w:rsidR="00682A53">
        <w:t>wooden chair and sat, touch</w:t>
      </w:r>
      <w:r w:rsidR="001D6E3B">
        <w:t>ing</w:t>
      </w:r>
      <w:r w:rsidR="00682A53">
        <w:t xml:space="preserve"> her fingertips to the single dandelion he had placed in a jar on the corner of the desk</w:t>
      </w:r>
      <w:r w:rsidR="00FA5AB9">
        <w:t>top</w:t>
      </w:r>
      <w:r w:rsidR="00682A53">
        <w:t xml:space="preserve">.  </w:t>
      </w:r>
    </w:p>
    <w:p w14:paraId="58A9B6A8" w14:textId="789E09D3" w:rsidR="00E4696A" w:rsidRDefault="00177D06" w:rsidP="0022129A">
      <w:pPr>
        <w:spacing w:line="276" w:lineRule="auto"/>
        <w:ind w:firstLine="720"/>
        <w:jc w:val="both"/>
      </w:pPr>
      <w:r>
        <w:t xml:space="preserve">“It is.” </w:t>
      </w:r>
      <w:r w:rsidR="003763E4">
        <w:t xml:space="preserve">Theo had painted </w:t>
      </w:r>
      <w:r w:rsidR="00FA5AB9">
        <w:t>it</w:t>
      </w:r>
      <w:r w:rsidR="003763E4">
        <w:t xml:space="preserve"> Penelope’s favorite color—</w:t>
      </w:r>
      <w:r w:rsidR="003763E4" w:rsidRPr="002014D6">
        <w:rPr>
          <w:i/>
        </w:rPr>
        <w:t>Good Luck</w:t>
      </w:r>
      <w:r w:rsidR="00D63A14">
        <w:t xml:space="preserve">. </w:t>
      </w:r>
      <w:r w:rsidR="00682A53">
        <w:t xml:space="preserve">“There’s a stack of new journals too. I </w:t>
      </w:r>
      <w:r>
        <w:t xml:space="preserve">thought you could write </w:t>
      </w:r>
      <w:r>
        <w:lastRenderedPageBreak/>
        <w:t>your next book there</w:t>
      </w:r>
      <w:r w:rsidR="002257FE">
        <w:t>.</w:t>
      </w:r>
      <w:r>
        <w:t xml:space="preserve">” Bringing up her </w:t>
      </w:r>
      <w:r w:rsidR="002257FE">
        <w:t xml:space="preserve">writing raised the </w:t>
      </w:r>
      <w:r w:rsidR="00BF7A14">
        <w:t>memory</w:t>
      </w:r>
      <w:r w:rsidR="002257FE">
        <w:t xml:space="preserve"> of her </w:t>
      </w:r>
      <w:r w:rsidR="00AD0EB4">
        <w:t xml:space="preserve">backyard </w:t>
      </w:r>
      <w:r w:rsidR="002257FE">
        <w:t>reading,</w:t>
      </w:r>
      <w:r>
        <w:t xml:space="preserve"> </w:t>
      </w:r>
      <w:r w:rsidR="001D6E3B">
        <w:t>which</w:t>
      </w:r>
      <w:r>
        <w:t xml:space="preserve"> made him uneasy</w:t>
      </w:r>
      <w:r w:rsidR="002257FE">
        <w:t>, but</w:t>
      </w:r>
      <w:r>
        <w:t xml:space="preserve"> Penelope</w:t>
      </w:r>
      <w:r w:rsidR="002257FE">
        <w:t xml:space="preserve"> seemed to</w:t>
      </w:r>
      <w:r>
        <w:t xml:space="preserve"> </w:t>
      </w:r>
      <w:r w:rsidR="00CB2959">
        <w:t xml:space="preserve">harbor no ill feelings. </w:t>
      </w:r>
      <w:r w:rsidR="00E4696A" w:rsidRPr="00E4696A">
        <w:t>She giggled, open</w:t>
      </w:r>
      <w:r w:rsidR="002257FE">
        <w:t>ing</w:t>
      </w:r>
      <w:r w:rsidR="00E4696A" w:rsidRPr="00E4696A">
        <w:t xml:space="preserve"> the desk drawer and </w:t>
      </w:r>
      <w:r w:rsidR="002257FE">
        <w:t>running</w:t>
      </w:r>
      <w:r w:rsidR="002257FE" w:rsidRPr="00E4696A">
        <w:t xml:space="preserve"> </w:t>
      </w:r>
      <w:r w:rsidR="00E4696A" w:rsidRPr="00E4696A">
        <w:t>her fingers along the pens and pencils stored there.</w:t>
      </w:r>
    </w:p>
    <w:p w14:paraId="28226E4A" w14:textId="0E3F9DF1" w:rsidR="00DC2C92" w:rsidRPr="00C12DC7" w:rsidRDefault="002014D6" w:rsidP="0022129A">
      <w:pPr>
        <w:spacing w:line="276" w:lineRule="auto"/>
        <w:ind w:firstLine="720"/>
        <w:jc w:val="both"/>
        <w:rPr>
          <w:i/>
        </w:rPr>
      </w:pPr>
      <w:r>
        <w:t xml:space="preserve">Nita had helped declutter the bookshelf to make room for </w:t>
      </w:r>
      <w:r w:rsidR="00630A60">
        <w:t>their nature school supplies—</w:t>
      </w:r>
      <w:r w:rsidR="003763E4">
        <w:t xml:space="preserve">containers of markers, </w:t>
      </w:r>
      <w:r>
        <w:t>spiral notebooks</w:t>
      </w:r>
      <w:r w:rsidR="003763E4">
        <w:t xml:space="preserve"> and stacks of index cards, </w:t>
      </w:r>
      <w:r>
        <w:t xml:space="preserve">construction paper and drawing pads. </w:t>
      </w:r>
      <w:r w:rsidR="002257FE">
        <w:t>And Theo</w:t>
      </w:r>
      <w:r>
        <w:t xml:space="preserve"> </w:t>
      </w:r>
      <w:r w:rsidR="00DC2C92">
        <w:t xml:space="preserve">had </w:t>
      </w:r>
      <w:r>
        <w:t xml:space="preserve">hung the </w:t>
      </w:r>
      <w:r w:rsidR="003763E4">
        <w:t xml:space="preserve">white slick board </w:t>
      </w:r>
      <w:r>
        <w:t>on the wall beside the desk</w:t>
      </w:r>
      <w:r w:rsidR="00DC2C92">
        <w:t>. Their last nature vocabulary words</w:t>
      </w:r>
      <w:r w:rsidR="00682A53">
        <w:t xml:space="preserve"> </w:t>
      </w:r>
      <w:r w:rsidR="003F22F3">
        <w:t xml:space="preserve">were still faintly visible: </w:t>
      </w:r>
      <w:r w:rsidR="003F22F3" w:rsidRPr="00C12DC7">
        <w:rPr>
          <w:i/>
        </w:rPr>
        <w:t xml:space="preserve">Phenology, </w:t>
      </w:r>
      <w:r w:rsidR="004E1838" w:rsidRPr="00C12DC7">
        <w:rPr>
          <w:i/>
        </w:rPr>
        <w:t xml:space="preserve">Ecosystem, Biodiversity, </w:t>
      </w:r>
      <w:r w:rsidR="00C12DC7" w:rsidRPr="00C12DC7">
        <w:rPr>
          <w:i/>
        </w:rPr>
        <w:t>Aril, Corm</w:t>
      </w:r>
      <w:r w:rsidR="002257FE">
        <w:rPr>
          <w:i/>
        </w:rPr>
        <w:t>.</w:t>
      </w:r>
    </w:p>
    <w:p w14:paraId="31C36CBA" w14:textId="61EBED25" w:rsidR="002014D6" w:rsidRDefault="001972C8" w:rsidP="0022129A">
      <w:pPr>
        <w:spacing w:line="276" w:lineRule="auto"/>
        <w:ind w:firstLine="720"/>
        <w:jc w:val="both"/>
      </w:pPr>
      <w:r>
        <w:t>“</w:t>
      </w:r>
      <w:r w:rsidR="002014D6">
        <w:t xml:space="preserve">This is the most </w:t>
      </w:r>
      <w:r w:rsidR="00DC2C92">
        <w:t>amazing</w:t>
      </w:r>
      <w:r w:rsidR="002014D6">
        <w:t xml:space="preserve"> thing I’ve ever seen. Mom</w:t>
      </w:r>
      <w:r w:rsidR="00177D06">
        <w:t>,</w:t>
      </w:r>
      <w:r w:rsidR="002014D6">
        <w:t xml:space="preserve"> </w:t>
      </w:r>
      <w:r w:rsidR="00177D06">
        <w:t>d</w:t>
      </w:r>
      <w:r w:rsidR="002014D6">
        <w:t>id you know about this?”</w:t>
      </w:r>
    </w:p>
    <w:p w14:paraId="2D6BF4DE" w14:textId="32F58A45" w:rsidR="002014D6" w:rsidRDefault="00682A53" w:rsidP="0022129A">
      <w:pPr>
        <w:spacing w:line="276" w:lineRule="auto"/>
        <w:ind w:firstLine="720"/>
        <w:jc w:val="both"/>
      </w:pPr>
      <w:r>
        <w:t xml:space="preserve">Ivy </w:t>
      </w:r>
      <w:r w:rsidR="00BF7A14">
        <w:t>gazed around the room</w:t>
      </w:r>
      <w:r>
        <w:t xml:space="preserve">. </w:t>
      </w:r>
      <w:r w:rsidR="00DC2C92">
        <w:t>“</w:t>
      </w:r>
      <w:r>
        <w:t xml:space="preserve">I had </w:t>
      </w:r>
      <w:r w:rsidR="002257FE">
        <w:t>no</w:t>
      </w:r>
      <w:r>
        <w:t xml:space="preserve"> idea</w:t>
      </w:r>
      <w:r w:rsidR="00BF7A14">
        <w:t xml:space="preserve"> how beautiful it would be</w:t>
      </w:r>
      <w:r>
        <w:t xml:space="preserve">.” </w:t>
      </w:r>
    </w:p>
    <w:p w14:paraId="4CEE3226" w14:textId="1E5B277A" w:rsidR="00682A53" w:rsidRDefault="0084605A" w:rsidP="0022129A">
      <w:pPr>
        <w:spacing w:line="276" w:lineRule="auto"/>
        <w:ind w:firstLine="720"/>
        <w:jc w:val="both"/>
      </w:pPr>
      <w:r>
        <w:t>“</w:t>
      </w:r>
      <w:r w:rsidR="00682A53">
        <w:t>Am I going to live here? Like forever?”</w:t>
      </w:r>
    </w:p>
    <w:p w14:paraId="1167320C" w14:textId="4BD78ED3" w:rsidR="001D7FCB" w:rsidRDefault="001D7FCB" w:rsidP="0022129A">
      <w:pPr>
        <w:spacing w:line="276" w:lineRule="auto"/>
        <w:ind w:firstLine="720"/>
        <w:jc w:val="both"/>
      </w:pPr>
      <w:r>
        <w:t>“No, honey, Mr. Theo isn’t saying that.”</w:t>
      </w:r>
    </w:p>
    <w:p w14:paraId="3B5D4382" w14:textId="6B306671" w:rsidR="009F0075" w:rsidRDefault="001D7FCB" w:rsidP="0022129A">
      <w:pPr>
        <w:spacing w:line="276" w:lineRule="auto"/>
        <w:ind w:firstLine="720"/>
        <w:jc w:val="both"/>
      </w:pPr>
      <w:r>
        <w:t>“Why not?” Tears filled her eyes</w:t>
      </w:r>
      <w:r w:rsidR="009F0075">
        <w:t>.</w:t>
      </w:r>
    </w:p>
    <w:p w14:paraId="2A182925" w14:textId="63F49247" w:rsidR="001D7FCB" w:rsidRDefault="001D7FCB" w:rsidP="0022129A">
      <w:pPr>
        <w:spacing w:line="276" w:lineRule="auto"/>
        <w:ind w:firstLine="720"/>
        <w:jc w:val="both"/>
      </w:pPr>
      <w:r>
        <w:t xml:space="preserve">Theo sat </w:t>
      </w:r>
      <w:r w:rsidR="009F0075">
        <w:t xml:space="preserve">down </w:t>
      </w:r>
      <w:r>
        <w:t xml:space="preserve">on the corner of the bed and patted the space beside him. She plopped </w:t>
      </w:r>
      <w:r w:rsidR="00CB2959">
        <w:t>down and hunched her shoulders.</w:t>
      </w:r>
      <w:r w:rsidR="009F0075">
        <w:t xml:space="preserve"> </w:t>
      </w:r>
      <w:r>
        <w:t xml:space="preserve">“Penelope, I want you to have your own bedroom here. </w:t>
      </w:r>
      <w:r w:rsidR="00CB2959">
        <w:t>It will be</w:t>
      </w:r>
      <w:r>
        <w:t xml:space="preserve"> your room whenever you need it</w:t>
      </w:r>
      <w:r w:rsidR="00154A9F">
        <w:t>, and y</w:t>
      </w:r>
      <w:r>
        <w:t>ou can stay anytime your mom says it’s okay. You can come af</w:t>
      </w:r>
      <w:r w:rsidR="00CB2959">
        <w:t>ter school and do your homework</w:t>
      </w:r>
      <w:r w:rsidR="009F0075">
        <w:t>,</w:t>
      </w:r>
      <w:r w:rsidR="00CB2959">
        <w:t xml:space="preserve"> or</w:t>
      </w:r>
      <w:r>
        <w:t xml:space="preserve"> when your mom is working late.” </w:t>
      </w:r>
    </w:p>
    <w:p w14:paraId="76703324" w14:textId="73A546B5" w:rsidR="00AA269C" w:rsidRDefault="00F335C9" w:rsidP="0022129A">
      <w:pPr>
        <w:spacing w:line="276" w:lineRule="auto"/>
        <w:ind w:firstLine="720"/>
        <w:jc w:val="both"/>
      </w:pPr>
      <w:r w:rsidRPr="00F335C9">
        <w:t xml:space="preserve">“But I want to stay here </w:t>
      </w:r>
      <w:r w:rsidRPr="00516935">
        <w:rPr>
          <w:i/>
          <w:iCs/>
        </w:rPr>
        <w:t>all</w:t>
      </w:r>
      <w:r w:rsidRPr="00F335C9">
        <w:t xml:space="preserve"> the time—with you, Alice, and Mom—all of us. </w:t>
      </w:r>
      <w:r w:rsidR="00CB2959">
        <w:t>We should be</w:t>
      </w:r>
      <w:r w:rsidR="00AA269C">
        <w:t xml:space="preserve"> a real family.”</w:t>
      </w:r>
    </w:p>
    <w:p w14:paraId="74DF21F8" w14:textId="39C1E611" w:rsidR="0084605A" w:rsidRDefault="00BF7A14" w:rsidP="00B04B36">
      <w:pPr>
        <w:spacing w:line="276" w:lineRule="auto"/>
        <w:ind w:firstLine="720"/>
        <w:jc w:val="both"/>
      </w:pPr>
      <w:r>
        <w:t xml:space="preserve">Penelope’s </w:t>
      </w:r>
      <w:r w:rsidR="0068291D">
        <w:t>reaction to the bedroom</w:t>
      </w:r>
      <w:r w:rsidR="0022129A">
        <w:t>,</w:t>
      </w:r>
      <w:r w:rsidR="0068291D">
        <w:t xml:space="preserve"> and the effortless way she expressed her needs</w:t>
      </w:r>
      <w:r w:rsidR="0022129A">
        <w:t>,</w:t>
      </w:r>
      <w:r w:rsidR="0068291D">
        <w:t xml:space="preserve"> touched Theo’s heart. </w:t>
      </w:r>
      <w:r w:rsidR="00154A9F">
        <w:t xml:space="preserve">At the same time, </w:t>
      </w:r>
      <w:r w:rsidR="008503D5">
        <w:t xml:space="preserve">he </w:t>
      </w:r>
      <w:r w:rsidR="007F0CFD">
        <w:t xml:space="preserve">felt </w:t>
      </w:r>
      <w:r w:rsidR="00263825">
        <w:t>slightly</w:t>
      </w:r>
      <w:r w:rsidR="007F0CFD">
        <w:t xml:space="preserve"> apprehensi</w:t>
      </w:r>
      <w:r w:rsidR="00263825">
        <w:t>ve</w:t>
      </w:r>
      <w:r w:rsidR="00B04B36" w:rsidRPr="00B04B36">
        <w:t xml:space="preserve"> </w:t>
      </w:r>
      <w:r w:rsidR="00B04B36">
        <w:t>that the solitude he had valued for so long was slipping away</w:t>
      </w:r>
      <w:r w:rsidR="00AA2E8D">
        <w:t xml:space="preserve">. </w:t>
      </w:r>
      <w:r w:rsidR="00B04B36">
        <w:t>H</w:t>
      </w:r>
      <w:r w:rsidR="00AA2E8D">
        <w:t xml:space="preserve">e had missed her chirpy presence, </w:t>
      </w:r>
      <w:r w:rsidR="001E0210">
        <w:t>and he was glad they were all on solid ground again</w:t>
      </w:r>
      <w:r w:rsidR="00B04B36">
        <w:t>, but</w:t>
      </w:r>
      <w:r w:rsidR="00AA2E8D" w:rsidRPr="00AA2E8D">
        <w:t xml:space="preserve"> </w:t>
      </w:r>
      <w:r w:rsidR="00B04B36">
        <w:t xml:space="preserve">he hadn’t meant for </w:t>
      </w:r>
      <w:r w:rsidR="001E0210">
        <w:t>the bedroom he had created for</w:t>
      </w:r>
      <w:r w:rsidR="00B04B36">
        <w:t xml:space="preserve"> her</w:t>
      </w:r>
      <w:r w:rsidR="001E0210">
        <w:t xml:space="preserve"> to provide a permanent living arrangement. </w:t>
      </w:r>
      <w:r w:rsidR="00AA269C">
        <w:t>“</w:t>
      </w:r>
      <w:r w:rsidR="001D7FCB">
        <w:t>H</w:t>
      </w:r>
      <w:r w:rsidR="00AA269C">
        <w:t>ere’s the thing</w:t>
      </w:r>
      <w:r w:rsidR="009F0075">
        <w:t>, Pea</w:t>
      </w:r>
      <w:r w:rsidR="00AA269C">
        <w:t xml:space="preserve">…we are </w:t>
      </w:r>
      <w:r w:rsidR="001D7FCB">
        <w:t>still</w:t>
      </w:r>
      <w:r w:rsidR="00AA269C">
        <w:t xml:space="preserve"> navigating this…um…</w:t>
      </w:r>
      <w:r w:rsidR="001D7FCB">
        <w:t xml:space="preserve">our </w:t>
      </w:r>
      <w:r w:rsidR="00AA269C">
        <w:t>relationsh</w:t>
      </w:r>
      <w:r w:rsidR="00CB2959">
        <w:t>ip</w:t>
      </w:r>
      <w:r w:rsidR="00AA269C">
        <w:t xml:space="preserve">. </w:t>
      </w:r>
      <w:r w:rsidR="009F0075">
        <w:t xml:space="preserve">But </w:t>
      </w:r>
      <w:r w:rsidR="00AA269C">
        <w:t>while we do that, this room can be whatever you want</w:t>
      </w:r>
      <w:r w:rsidR="00F335C9">
        <w:t>.</w:t>
      </w:r>
      <w:r w:rsidR="00AA269C">
        <w:t xml:space="preserve"> You</w:t>
      </w:r>
      <w:r w:rsidR="001E0210">
        <w:t xml:space="preserve"> and your mom will still live in the</w:t>
      </w:r>
      <w:r w:rsidR="00904B9C">
        <w:t xml:space="preserve"> apartment—I think Ms. Rice would want that—</w:t>
      </w:r>
      <w:r w:rsidR="00B411F5">
        <w:lastRenderedPageBreak/>
        <w:t>but</w:t>
      </w:r>
      <w:r w:rsidR="001E0210">
        <w:t xml:space="preserve"> you</w:t>
      </w:r>
      <w:r w:rsidR="00AA269C">
        <w:t xml:space="preserve"> can </w:t>
      </w:r>
      <w:r w:rsidR="00CB2959">
        <w:t>leave some of your things here,</w:t>
      </w:r>
      <w:r w:rsidR="001D7FCB">
        <w:t xml:space="preserve"> work on </w:t>
      </w:r>
      <w:r w:rsidR="00AA269C">
        <w:t>your art projects</w:t>
      </w:r>
      <w:r w:rsidR="001D7FCB">
        <w:t>, whatever</w:t>
      </w:r>
      <w:r w:rsidR="00AA269C">
        <w:t>. It</w:t>
      </w:r>
      <w:r w:rsidR="00C4442F">
        <w:t xml:space="preserve"> can</w:t>
      </w:r>
      <w:r w:rsidR="0084605A">
        <w:t xml:space="preserve"> change as we figure things out.”</w:t>
      </w:r>
    </w:p>
    <w:p w14:paraId="57763CD1" w14:textId="068A466F" w:rsidR="001D7FCB" w:rsidRDefault="0084605A" w:rsidP="0022129A">
      <w:pPr>
        <w:spacing w:line="276" w:lineRule="auto"/>
        <w:ind w:firstLine="720"/>
        <w:jc w:val="both"/>
      </w:pPr>
      <w:r>
        <w:t>“</w:t>
      </w:r>
      <w:r w:rsidR="001D7FCB">
        <w:t>Can it be my Room of Requirement?”</w:t>
      </w:r>
      <w:r w:rsidR="00630A60">
        <w:t xml:space="preserve"> she whispered.</w:t>
      </w:r>
    </w:p>
    <w:p w14:paraId="709CC449" w14:textId="6E7A3620" w:rsidR="001D7FCB" w:rsidRDefault="0022129A" w:rsidP="0022129A">
      <w:pPr>
        <w:spacing w:line="276" w:lineRule="auto"/>
        <w:ind w:firstLine="720"/>
        <w:jc w:val="both"/>
      </w:pPr>
      <w:r>
        <w:t>Theo had read</w:t>
      </w:r>
      <w:r w:rsidR="008D7406">
        <w:t xml:space="preserve"> the first Harry Potter book, and enjoy</w:t>
      </w:r>
      <w:r>
        <w:t>ed</w:t>
      </w:r>
      <w:r w:rsidR="008D7406">
        <w:t xml:space="preserve"> it thoroughly</w:t>
      </w:r>
      <w:r>
        <w:t>; he’d even</w:t>
      </w:r>
      <w:r w:rsidR="008D7406">
        <w:t xml:space="preserve"> checked out the next three in the series from the library</w:t>
      </w:r>
      <w:r w:rsidR="0043695E">
        <w:t xml:space="preserve">. He </w:t>
      </w:r>
      <w:r>
        <w:t>had been on a</w:t>
      </w:r>
      <w:r w:rsidR="0043695E">
        <w:t xml:space="preserve"> new schedule</w:t>
      </w:r>
      <w:r>
        <w:t xml:space="preserve">: </w:t>
      </w:r>
      <w:r w:rsidR="0043695E">
        <w:t>working on plant specimens in the morning</w:t>
      </w:r>
      <w:r>
        <w:t>;</w:t>
      </w:r>
      <w:r w:rsidR="0043695E">
        <w:t xml:space="preserve"> transforming Penelope’s bedroom in the afternoons</w:t>
      </w:r>
      <w:r>
        <w:t>;</w:t>
      </w:r>
      <w:r w:rsidR="0043695E">
        <w:t xml:space="preserve"> and devouring Harry Potter books at night. </w:t>
      </w:r>
      <w:r>
        <w:t>B</w:t>
      </w:r>
      <w:r w:rsidR="009F41D6">
        <w:t xml:space="preserve">ecause of </w:t>
      </w:r>
      <w:r>
        <w:t>t</w:t>
      </w:r>
      <w:r w:rsidR="009F41D6">
        <w:t xml:space="preserve">his </w:t>
      </w:r>
      <w:r w:rsidR="000A5D7D">
        <w:t>recent immersion in</w:t>
      </w:r>
      <w:r w:rsidR="009F41D6">
        <w:t xml:space="preserve"> the wizarding world, he </w:t>
      </w:r>
      <w:r w:rsidR="0043695E">
        <w:t>understood</w:t>
      </w:r>
      <w:r w:rsidR="008D7406">
        <w:t xml:space="preserve"> exactly what </w:t>
      </w:r>
      <w:r>
        <w:t>Penelope</w:t>
      </w:r>
      <w:r w:rsidR="008D7406">
        <w:t xml:space="preserve"> meant. </w:t>
      </w:r>
      <w:r w:rsidR="001D7FCB">
        <w:t>“Exactly. Penelope’s Room of Requirement</w:t>
      </w:r>
      <w:r w:rsidR="003E288C">
        <w:t>.”</w:t>
      </w:r>
    </w:p>
    <w:p w14:paraId="64287ECA" w14:textId="4D5530F2" w:rsidR="003E288C" w:rsidRDefault="003E288C" w:rsidP="0022129A">
      <w:pPr>
        <w:spacing w:line="276" w:lineRule="auto"/>
        <w:ind w:firstLine="720"/>
        <w:jc w:val="both"/>
      </w:pPr>
      <w:r>
        <w:t>“Well, I’ll warn you right now, I have a lot of requirements.”</w:t>
      </w:r>
      <w:r w:rsidR="00CB2959">
        <w:t xml:space="preserve"> Her voice had turned thoughtful.</w:t>
      </w:r>
    </w:p>
    <w:p w14:paraId="4F11E353" w14:textId="77777777" w:rsidR="00CB2959" w:rsidRDefault="0084605A" w:rsidP="0022129A">
      <w:pPr>
        <w:spacing w:line="276" w:lineRule="auto"/>
        <w:ind w:firstLine="720"/>
        <w:jc w:val="both"/>
      </w:pPr>
      <w:r>
        <w:t>“</w:t>
      </w:r>
      <w:r w:rsidR="003E288C">
        <w:t xml:space="preserve">That’s </w:t>
      </w:r>
      <w:r w:rsidR="00CB2959">
        <w:t>okay,” Theo said. “I</w:t>
      </w:r>
      <w:r w:rsidR="003E288C">
        <w:t>t’s a pretty bi</w:t>
      </w:r>
      <w:r w:rsidR="00CB2959">
        <w:t>g room.</w:t>
      </w:r>
      <w:r w:rsidR="003E288C">
        <w:t>”</w:t>
      </w:r>
    </w:p>
    <w:p w14:paraId="7F904A3F" w14:textId="1B65E3E7" w:rsidR="00CB2959" w:rsidRDefault="00CB2959" w:rsidP="0022129A">
      <w:pPr>
        <w:spacing w:line="276" w:lineRule="auto"/>
        <w:ind w:firstLine="720"/>
        <w:jc w:val="both"/>
      </w:pPr>
      <w:r>
        <w:t>“There’s even a closet,” she whispered. “My very own closet…”</w:t>
      </w:r>
    </w:p>
    <w:p w14:paraId="04EEE4AD" w14:textId="63CD2F81" w:rsidR="00C4442F" w:rsidRDefault="00CB2959" w:rsidP="0022129A">
      <w:pPr>
        <w:spacing w:line="276" w:lineRule="auto"/>
        <w:ind w:firstLine="720"/>
        <w:jc w:val="both"/>
      </w:pPr>
      <w:r>
        <w:t>The</w:t>
      </w:r>
      <w:r w:rsidR="009F0075">
        <w:t>re was a hitch in his stomach,</w:t>
      </w:r>
      <w:r w:rsidR="006C11FF">
        <w:t xml:space="preserve"> </w:t>
      </w:r>
      <w:r w:rsidR="009F0075">
        <w:t xml:space="preserve">that </w:t>
      </w:r>
      <w:r w:rsidR="006C11FF">
        <w:t>Penelope</w:t>
      </w:r>
      <w:r>
        <w:t xml:space="preserve"> </w:t>
      </w:r>
      <w:r w:rsidR="009670E7">
        <w:t>viewed a small closet with such esteem</w:t>
      </w:r>
      <w:r w:rsidR="009F0075">
        <w:t>.</w:t>
      </w:r>
      <w:r w:rsidR="009670E7">
        <w:t xml:space="preserve"> </w:t>
      </w:r>
      <w:r w:rsidR="003E288C">
        <w:t>“I nee</w:t>
      </w:r>
      <w:r w:rsidR="009670E7">
        <w:t>d to tell both of you something,</w:t>
      </w:r>
      <w:r w:rsidR="003E288C">
        <w:t>”</w:t>
      </w:r>
      <w:r w:rsidR="009670E7">
        <w:t xml:space="preserve"> Theo said.</w:t>
      </w:r>
      <w:r w:rsidR="003E288C">
        <w:t xml:space="preserve"> </w:t>
      </w:r>
      <w:r w:rsidR="009F0075">
        <w:t>Nervous</w:t>
      </w:r>
      <w:r w:rsidR="00557434">
        <w:t xml:space="preserve"> excitement</w:t>
      </w:r>
      <w:r w:rsidR="009F0075">
        <w:t xml:space="preserve"> was</w:t>
      </w:r>
      <w:r w:rsidR="003E288C">
        <w:t xml:space="preserve"> swarming </w:t>
      </w:r>
      <w:r w:rsidR="009F0075">
        <w:t>through him. H</w:t>
      </w:r>
      <w:r w:rsidR="003E288C">
        <w:t>e looked</w:t>
      </w:r>
      <w:r w:rsidR="00350DD8">
        <w:t xml:space="preserve"> first to Ivy and then to Penelope</w:t>
      </w:r>
      <w:r w:rsidR="003E288C">
        <w:t>. “</w:t>
      </w:r>
      <w:r w:rsidR="00C4442F">
        <w:t>I</w:t>
      </w:r>
      <w:r w:rsidR="009F0075">
        <w:t xml:space="preserve"> have realized that I truly</w:t>
      </w:r>
      <w:r w:rsidR="00C4442F">
        <w:t xml:space="preserve"> don’t care how you found me</w:t>
      </w:r>
      <w:r w:rsidR="009F0075">
        <w:t>. Whether</w:t>
      </w:r>
      <w:r w:rsidR="00C4442F">
        <w:t xml:space="preserve"> it was carefully planned</w:t>
      </w:r>
      <w:r w:rsidR="009F0075">
        <w:t>,</w:t>
      </w:r>
      <w:r w:rsidR="00C4442F">
        <w:t xml:space="preserve"> or a divine miracle</w:t>
      </w:r>
      <w:r w:rsidR="009F0075">
        <w:t>,</w:t>
      </w:r>
      <w:r w:rsidR="007D0358" w:rsidRPr="007D0358">
        <w:t xml:space="preserve"> </w:t>
      </w:r>
      <w:r w:rsidR="009F0075">
        <w:t xml:space="preserve">I know now that </w:t>
      </w:r>
      <w:r w:rsidR="007D0358" w:rsidRPr="007D0358">
        <w:t xml:space="preserve">the day you knocked on my door was one of the </w:t>
      </w:r>
      <w:r w:rsidR="0043695E">
        <w:t>best</w:t>
      </w:r>
      <w:r w:rsidR="0043695E" w:rsidRPr="007D0358">
        <w:t xml:space="preserve"> </w:t>
      </w:r>
      <w:r w:rsidR="007D0358" w:rsidRPr="007D0358">
        <w:t>days of my life.</w:t>
      </w:r>
      <w:r w:rsidR="007D0358">
        <w:t>”</w:t>
      </w:r>
    </w:p>
    <w:p w14:paraId="223AC465" w14:textId="4211C37C" w:rsidR="009670E7" w:rsidRDefault="00071007" w:rsidP="0022129A">
      <w:pPr>
        <w:spacing w:line="276" w:lineRule="auto"/>
        <w:ind w:firstLine="720"/>
        <w:jc w:val="both"/>
      </w:pPr>
      <w:r>
        <w:t xml:space="preserve">As </w:t>
      </w:r>
      <w:r w:rsidR="009670E7">
        <w:t xml:space="preserve">Penelope </w:t>
      </w:r>
      <w:r w:rsidR="009F0075">
        <w:t xml:space="preserve">leaped on him and </w:t>
      </w:r>
      <w:r w:rsidR="009670E7">
        <w:t xml:space="preserve">hugged him with all her might, and he </w:t>
      </w:r>
      <w:r w:rsidR="00034015">
        <w:t xml:space="preserve">breathed in </w:t>
      </w:r>
      <w:r w:rsidR="009670E7">
        <w:t xml:space="preserve">the aroma of her strawberry shampoo, </w:t>
      </w:r>
      <w:r>
        <w:t xml:space="preserve">Theo </w:t>
      </w:r>
      <w:r w:rsidR="009F0075">
        <w:t>felt his</w:t>
      </w:r>
      <w:r w:rsidR="009670E7">
        <w:t xml:space="preserve"> future </w:t>
      </w:r>
      <w:r w:rsidR="009F0075">
        <w:t>open up before him</w:t>
      </w:r>
      <w:r w:rsidR="00E353A3">
        <w:t>.</w:t>
      </w:r>
    </w:p>
    <w:p w14:paraId="3994CFF4" w14:textId="3ED94CA6" w:rsidR="002014D6" w:rsidRDefault="00C4442F" w:rsidP="0022129A">
      <w:pPr>
        <w:spacing w:line="276" w:lineRule="auto"/>
        <w:ind w:firstLine="720"/>
        <w:jc w:val="both"/>
      </w:pPr>
      <w:r>
        <w:t>“Mr. Theo, can I say something now?”</w:t>
      </w:r>
      <w:r w:rsidR="009670E7">
        <w:t xml:space="preserve"> </w:t>
      </w:r>
    </w:p>
    <w:p w14:paraId="3B50329D" w14:textId="1E5CF689" w:rsidR="001972C8" w:rsidRDefault="00C4442F" w:rsidP="0022129A">
      <w:pPr>
        <w:spacing w:line="276" w:lineRule="auto"/>
        <w:ind w:firstLine="720"/>
        <w:jc w:val="both"/>
      </w:pPr>
      <w:r>
        <w:t>“Please. I wish someone would.”</w:t>
      </w:r>
    </w:p>
    <w:p w14:paraId="23AD4ADC" w14:textId="77777777" w:rsidR="00D43681" w:rsidRDefault="008319BA" w:rsidP="0022129A">
      <w:pPr>
        <w:spacing w:line="276" w:lineRule="auto"/>
        <w:ind w:firstLine="720"/>
        <w:jc w:val="both"/>
        <w:sectPr w:rsidR="00D43681" w:rsidSect="008131A3">
          <w:type w:val="oddPage"/>
          <w:pgSz w:w="9184" w:h="12983" w:code="28"/>
          <w:pgMar w:top="1080" w:right="1080" w:bottom="936" w:left="1440" w:header="720" w:footer="720" w:gutter="0"/>
          <w:cols w:space="720"/>
          <w:titlePg/>
          <w:docGrid w:linePitch="360"/>
        </w:sectPr>
      </w:pPr>
      <w:r>
        <w:t>“I know you don’t believe in magic</w:t>
      </w:r>
      <w:r w:rsidR="00C4442F">
        <w:t xml:space="preserve">, </w:t>
      </w:r>
      <w:r>
        <w:t xml:space="preserve">but </w:t>
      </w:r>
      <w:r w:rsidR="00D02EE4">
        <w:t xml:space="preserve">look </w:t>
      </w:r>
      <w:r w:rsidR="000104B5">
        <w:t>at this room. T</w:t>
      </w:r>
      <w:r>
        <w:t>his</w:t>
      </w:r>
      <w:r w:rsidR="009670E7">
        <w:t xml:space="preserve"> room</w:t>
      </w:r>
      <w:r>
        <w:t xml:space="preserve"> </w:t>
      </w:r>
      <w:r w:rsidRPr="008319BA">
        <w:rPr>
          <w:i/>
        </w:rPr>
        <w:t>is</w:t>
      </w:r>
      <w:r w:rsidR="00FA07FF">
        <w:t xml:space="preserve"> magic. It’s the end of the rainbow, </w:t>
      </w:r>
      <w:r w:rsidR="00C4442F">
        <w:t>plain and simple</w:t>
      </w:r>
      <w:r w:rsidR="00034015">
        <w:t>,</w:t>
      </w:r>
      <w:r w:rsidR="00C4442F">
        <w:t xml:space="preserve"> and as real as anything</w:t>
      </w:r>
      <w:r w:rsidR="003E288C">
        <w:t>.</w:t>
      </w:r>
      <w:r w:rsidR="000104B5">
        <w:t xml:space="preserve"> And </w:t>
      </w:r>
      <w:r w:rsidR="000104B5" w:rsidRPr="00516935">
        <w:rPr>
          <w:i/>
          <w:iCs/>
        </w:rPr>
        <w:t>you</w:t>
      </w:r>
      <w:r w:rsidR="000104B5">
        <w:t xml:space="preserve"> made it happen.</w:t>
      </w:r>
      <w:r w:rsidR="003E288C">
        <w:t>”</w:t>
      </w:r>
    </w:p>
    <w:p w14:paraId="181D051D" w14:textId="72A0F393" w:rsidR="000104B5" w:rsidRDefault="000104B5" w:rsidP="0022129A">
      <w:pPr>
        <w:spacing w:line="276" w:lineRule="auto"/>
        <w:ind w:firstLine="720"/>
        <w:jc w:val="both"/>
      </w:pPr>
    </w:p>
    <w:p w14:paraId="5B0070D0" w14:textId="7CDE98DC" w:rsidR="00A25B7E" w:rsidRDefault="00F05A21" w:rsidP="00B8222B">
      <w:pPr>
        <w:pStyle w:val="Heading1"/>
      </w:pPr>
      <w:r>
        <w:t>Thirty</w:t>
      </w:r>
      <w:r w:rsidR="003E2D83">
        <w:t>-One</w:t>
      </w:r>
    </w:p>
    <w:p w14:paraId="5A55B147" w14:textId="77777777" w:rsidR="00A25B7E" w:rsidRDefault="00A25B7E" w:rsidP="0022129A">
      <w:pPr>
        <w:jc w:val="both"/>
      </w:pPr>
    </w:p>
    <w:p w14:paraId="1D2636C2" w14:textId="77777777" w:rsidR="00A25B7E" w:rsidRDefault="00A25B7E" w:rsidP="0022129A">
      <w:pPr>
        <w:spacing w:line="276" w:lineRule="auto"/>
        <w:jc w:val="both"/>
      </w:pPr>
    </w:p>
    <w:p w14:paraId="3DF0BA19" w14:textId="1E166793" w:rsidR="00E83A0E" w:rsidRDefault="005E0D5B" w:rsidP="0022129A">
      <w:pPr>
        <w:spacing w:line="276" w:lineRule="auto"/>
        <w:jc w:val="both"/>
      </w:pPr>
      <w:r w:rsidRPr="007A7505">
        <w:t>Theo’s time with Penelope and Ivy had been different s</w:t>
      </w:r>
      <w:r w:rsidR="00001272" w:rsidRPr="007A7505">
        <w:t xml:space="preserve">ince </w:t>
      </w:r>
      <w:r w:rsidR="0005741D" w:rsidRPr="007A7505">
        <w:t>the treasure hunt</w:t>
      </w:r>
      <w:r w:rsidR="00001272" w:rsidRPr="007A7505">
        <w:t xml:space="preserve">, like the loose-fitting puzzle pieces of their lives had finally begun locking together. Penelope </w:t>
      </w:r>
      <w:r w:rsidR="00F23E00">
        <w:t>stayed over</w:t>
      </w:r>
      <w:r w:rsidR="00F23E00" w:rsidRPr="007A7505">
        <w:t xml:space="preserve"> </w:t>
      </w:r>
      <w:r w:rsidR="00F23E00">
        <w:t>on weekends when Ivy was working</w:t>
      </w:r>
      <w:r w:rsidR="0022129A">
        <w:t>,</w:t>
      </w:r>
      <w:r w:rsidR="00F23E00">
        <w:t xml:space="preserve"> and </w:t>
      </w:r>
      <w:r w:rsidR="00BA3A7D">
        <w:t xml:space="preserve">visited </w:t>
      </w:r>
      <w:r w:rsidR="00BA3A7D" w:rsidRPr="007A7505">
        <w:t>most days after school</w:t>
      </w:r>
      <w:r w:rsidR="00001272" w:rsidRPr="007A7505">
        <w:t>—after all, there was Alice to walk, and he still made the best cheese sandwiches. Pizza night was a regular thing, too, every Thursday</w:t>
      </w:r>
      <w:r w:rsidR="0022129A">
        <w:t>,</w:t>
      </w:r>
      <w:r w:rsidR="00001272" w:rsidRPr="007A7505">
        <w:t xml:space="preserve"> when Eureka Pizza offered a two-dollar-off coupon.</w:t>
      </w:r>
    </w:p>
    <w:p w14:paraId="16C0F946" w14:textId="1D145AC4" w:rsidR="00BA3A7D" w:rsidRDefault="006F77A2" w:rsidP="0032024B">
      <w:pPr>
        <w:spacing w:line="276" w:lineRule="auto"/>
        <w:ind w:firstLine="720"/>
        <w:jc w:val="both"/>
        <w:rPr>
          <w:highlight w:val="yellow"/>
        </w:rPr>
      </w:pPr>
      <w:r w:rsidRPr="007A7505">
        <w:t xml:space="preserve">As </w:t>
      </w:r>
      <w:r w:rsidR="00001272" w:rsidRPr="007A7505">
        <w:t xml:space="preserve">Theo wheeled the Weber grill to </w:t>
      </w:r>
      <w:r w:rsidRPr="007A7505">
        <w:t xml:space="preserve">the </w:t>
      </w:r>
      <w:r w:rsidR="00001272" w:rsidRPr="007A7505">
        <w:t xml:space="preserve">backyard, </w:t>
      </w:r>
      <w:r w:rsidR="0005741D" w:rsidRPr="007A7505">
        <w:t>he regarded</w:t>
      </w:r>
      <w:r w:rsidRPr="007A7505">
        <w:t xml:space="preserve"> the </w:t>
      </w:r>
      <w:r w:rsidR="0005741D" w:rsidRPr="007A7505">
        <w:t xml:space="preserve">bright </w:t>
      </w:r>
      <w:r w:rsidRPr="007A7505">
        <w:t>crescent</w:t>
      </w:r>
      <w:r w:rsidR="00001272" w:rsidRPr="007A7505">
        <w:t xml:space="preserve"> moon </w:t>
      </w:r>
      <w:r w:rsidRPr="007A7505">
        <w:t>rising</w:t>
      </w:r>
      <w:r w:rsidR="00001272" w:rsidRPr="007A7505">
        <w:t xml:space="preserve"> above the garage apartment</w:t>
      </w:r>
      <w:r w:rsidRPr="007A7505">
        <w:t>. Gloria Rice’s graveside service</w:t>
      </w:r>
      <w:r w:rsidR="00001272" w:rsidRPr="007A7505">
        <w:t xml:space="preserve"> had been held in Evergreen Cemetery</w:t>
      </w:r>
      <w:r w:rsidR="0032024B">
        <w:t>,</w:t>
      </w:r>
      <w:r w:rsidRPr="007A7505">
        <w:t xml:space="preserve"> for family only</w:t>
      </w:r>
      <w:r w:rsidR="00001272" w:rsidRPr="007A7505">
        <w:t xml:space="preserve">, and a city-wide memorial service would be scheduled later when crowds could </w:t>
      </w:r>
      <w:r w:rsidR="002E5CC2" w:rsidRPr="007A7505">
        <w:t xml:space="preserve">once again </w:t>
      </w:r>
      <w:r w:rsidR="00001272" w:rsidRPr="007A7505">
        <w:t>safely gather.</w:t>
      </w:r>
      <w:r w:rsidR="00001272" w:rsidRPr="0032024B">
        <w:t xml:space="preserve"> The Fayetteville city council had already begun discussing ways to honor Gloria’s generous bequ</w:t>
      </w:r>
      <w:r w:rsidR="0032024B">
        <w:t>est</w:t>
      </w:r>
      <w:r w:rsidR="00001272" w:rsidRPr="0032024B">
        <w:t xml:space="preserve">—three million dollars designated for affordable housing for single parents. </w:t>
      </w:r>
      <w:r w:rsidR="007A7505" w:rsidRPr="007A7505">
        <w:t>Theo thought it</w:t>
      </w:r>
      <w:r w:rsidR="00001272" w:rsidRPr="007A7505">
        <w:t xml:space="preserve"> was strange to miss someone he barely knew, but </w:t>
      </w:r>
      <w:r w:rsidR="007A7505" w:rsidRPr="007A7505">
        <w:t>he</w:t>
      </w:r>
      <w:r w:rsidR="00001272" w:rsidRPr="007A7505">
        <w:t xml:space="preserve"> was learning to acknowledge his feelings rather than question or ignore them.</w:t>
      </w:r>
    </w:p>
    <w:p w14:paraId="0EB2F186" w14:textId="26861BCF" w:rsidR="00BA3A7D" w:rsidRDefault="00001272" w:rsidP="0032024B">
      <w:pPr>
        <w:spacing w:line="276" w:lineRule="auto"/>
        <w:ind w:firstLine="720"/>
        <w:jc w:val="both"/>
      </w:pPr>
      <w:r>
        <w:t>H</w:t>
      </w:r>
      <w:r w:rsidR="00B86CAC">
        <w:t xml:space="preserve">e </w:t>
      </w:r>
      <w:r w:rsidR="0005741D">
        <w:t xml:space="preserve">situated the grill near the deck and went back inside to join the festivities. </w:t>
      </w:r>
      <w:r w:rsidR="00285587">
        <w:t xml:space="preserve">After weeks of counting down to </w:t>
      </w:r>
      <w:r w:rsidR="00FF1309">
        <w:t>Penelope’s ninth birthday</w:t>
      </w:r>
      <w:r w:rsidR="008838D9">
        <w:t>,</w:t>
      </w:r>
      <w:r w:rsidR="00285587">
        <w:t xml:space="preserve"> and talking about it incessantly, </w:t>
      </w:r>
      <w:r w:rsidR="008838D9">
        <w:t>September the fourteenth</w:t>
      </w:r>
      <w:r w:rsidR="00B506FF">
        <w:t xml:space="preserve"> </w:t>
      </w:r>
      <w:r w:rsidR="0032024B">
        <w:t xml:space="preserve">had </w:t>
      </w:r>
      <w:r w:rsidR="00285587">
        <w:t xml:space="preserve">finally arrived. There had been much contemplation </w:t>
      </w:r>
      <w:r w:rsidR="008838D9">
        <w:t xml:space="preserve">and discussion </w:t>
      </w:r>
      <w:r w:rsidR="00285587">
        <w:t>o</w:t>
      </w:r>
      <w:r w:rsidR="008838D9">
        <w:t>f</w:t>
      </w:r>
      <w:r w:rsidR="00285587">
        <w:t xml:space="preserve"> theme and menu</w:t>
      </w:r>
      <w:r w:rsidR="008838D9">
        <w:t xml:space="preserve"> </w:t>
      </w:r>
      <w:r w:rsidR="008C2FCF">
        <w:t xml:space="preserve">before </w:t>
      </w:r>
      <w:r w:rsidR="008838D9">
        <w:t xml:space="preserve">Penelope had </w:t>
      </w:r>
      <w:r w:rsidR="000A3351">
        <w:t>decid</w:t>
      </w:r>
      <w:r w:rsidR="008838D9">
        <w:t>ed</w:t>
      </w:r>
      <w:r w:rsidR="000A3351">
        <w:t xml:space="preserve"> on </w:t>
      </w:r>
      <w:r w:rsidR="00285587">
        <w:t xml:space="preserve">a </w:t>
      </w:r>
      <w:r w:rsidR="007A7505">
        <w:t>“</w:t>
      </w:r>
      <w:r w:rsidR="00285587">
        <w:t>sophisticated party</w:t>
      </w:r>
      <w:r w:rsidR="007A7505">
        <w:t>”</w:t>
      </w:r>
      <w:r w:rsidR="00285587">
        <w:t xml:space="preserve"> with candles</w:t>
      </w:r>
      <w:r w:rsidR="00587E8B">
        <w:t>,</w:t>
      </w:r>
      <w:r w:rsidR="00285587">
        <w:t xml:space="preserve"> fancy finger foods</w:t>
      </w:r>
      <w:r w:rsidR="00587E8B">
        <w:t>,</w:t>
      </w:r>
      <w:r w:rsidR="00285587">
        <w:t xml:space="preserve"> and </w:t>
      </w:r>
      <w:r w:rsidR="008838D9">
        <w:t>S</w:t>
      </w:r>
      <w:r w:rsidR="00587E8B">
        <w:t>’mores for dessert</w:t>
      </w:r>
      <w:r w:rsidR="00285587">
        <w:t>.</w:t>
      </w:r>
      <w:r w:rsidR="00285587" w:rsidRPr="00E63886">
        <w:t xml:space="preserve"> </w:t>
      </w:r>
      <w:r w:rsidR="00285587">
        <w:t xml:space="preserve">When </w:t>
      </w:r>
      <w:r w:rsidR="008838D9">
        <w:t xml:space="preserve">Ivy </w:t>
      </w:r>
      <w:r w:rsidR="00285587">
        <w:t xml:space="preserve">asked </w:t>
      </w:r>
      <w:r w:rsidR="008838D9">
        <w:t xml:space="preserve">Penelope </w:t>
      </w:r>
      <w:r w:rsidR="00285587">
        <w:t xml:space="preserve">if she wanted to invite any of her </w:t>
      </w:r>
      <w:r w:rsidR="00B029AD">
        <w:t>fifth-</w:t>
      </w:r>
      <w:r w:rsidR="00285587">
        <w:t xml:space="preserve">grade classmates, </w:t>
      </w:r>
      <w:r w:rsidR="008838D9">
        <w:t xml:space="preserve">she </w:t>
      </w:r>
      <w:r w:rsidR="00285587">
        <w:t xml:space="preserve">said, “Absolutely not. No children </w:t>
      </w:r>
      <w:r w:rsidR="00FB4AD5">
        <w:t xml:space="preserve">will be </w:t>
      </w:r>
      <w:r w:rsidR="00285587">
        <w:t>allowed.” So</w:t>
      </w:r>
      <w:r w:rsidR="00B506FF">
        <w:t>,</w:t>
      </w:r>
      <w:r w:rsidR="00285587">
        <w:t xml:space="preserve"> as had become customary</w:t>
      </w:r>
      <w:r w:rsidR="008838D9">
        <w:t xml:space="preserve"> since Theo’s return from Devil’s Den</w:t>
      </w:r>
      <w:r w:rsidR="00285587">
        <w:t xml:space="preserve">, the guests around </w:t>
      </w:r>
      <w:r w:rsidR="008838D9">
        <w:t xml:space="preserve">his </w:t>
      </w:r>
      <w:r w:rsidR="00285587">
        <w:t>dining room table</w:t>
      </w:r>
      <w:r w:rsidR="001F3C1B">
        <w:t xml:space="preserve"> that evening</w:t>
      </w:r>
      <w:r w:rsidR="00285587">
        <w:t xml:space="preserve"> included </w:t>
      </w:r>
      <w:r w:rsidR="008C2FCF">
        <w:t>only Ivy</w:t>
      </w:r>
      <w:r w:rsidR="008838D9">
        <w:t>, Penelope,</w:t>
      </w:r>
      <w:r w:rsidR="008C2FCF">
        <w:t xml:space="preserve"> and Nita</w:t>
      </w:r>
      <w:r w:rsidR="000A3351">
        <w:t xml:space="preserve">, with </w:t>
      </w:r>
      <w:r w:rsidR="008C2FCF">
        <w:t>Alice troll</w:t>
      </w:r>
      <w:r w:rsidR="000A3351">
        <w:t>ing</w:t>
      </w:r>
      <w:r w:rsidR="008C2FCF">
        <w:t xml:space="preserve"> the </w:t>
      </w:r>
      <w:r w:rsidR="000A3351">
        <w:t xml:space="preserve">floor for </w:t>
      </w:r>
      <w:r w:rsidR="00B506FF">
        <w:t>fallen</w:t>
      </w:r>
      <w:r w:rsidR="000A3351">
        <w:t xml:space="preserve"> nibbles.</w:t>
      </w:r>
    </w:p>
    <w:p w14:paraId="2EB352D1" w14:textId="6ED6E4E8" w:rsidR="0032024B" w:rsidRDefault="0005741D" w:rsidP="0032024B">
      <w:pPr>
        <w:spacing w:line="276" w:lineRule="auto"/>
        <w:ind w:firstLine="720"/>
        <w:jc w:val="both"/>
      </w:pPr>
      <w:r>
        <w:t>“Hurry, Mr. Theo! We’re waiting on you</w:t>
      </w:r>
      <w:r w:rsidR="005E0D5B">
        <w:t xml:space="preserve">, </w:t>
      </w:r>
      <w:r w:rsidR="007A7505">
        <w:t xml:space="preserve">and </w:t>
      </w:r>
      <w:r w:rsidR="005E0D5B">
        <w:t>I can barely control my excitement!</w:t>
      </w:r>
      <w:r>
        <w:t>” Penelope was bouncing in her chair</w:t>
      </w:r>
      <w:r w:rsidR="00D43681">
        <w:t>.</w:t>
      </w:r>
    </w:p>
    <w:p w14:paraId="6D443E41" w14:textId="27A90C2B" w:rsidR="005E0D5B" w:rsidRDefault="0032024B" w:rsidP="0032024B">
      <w:pPr>
        <w:spacing w:line="276" w:lineRule="auto"/>
        <w:ind w:firstLine="720"/>
        <w:jc w:val="both"/>
      </w:pPr>
      <w:r>
        <w:lastRenderedPageBreak/>
        <w:t>H</w:t>
      </w:r>
      <w:r w:rsidR="0005741D">
        <w:t>e wished he’d thought to ready the grill before anyone arrived.</w:t>
      </w:r>
      <w:r>
        <w:t xml:space="preserve"> </w:t>
      </w:r>
      <w:r w:rsidR="005E0D5B">
        <w:t>“Okay, kiddo, I’m here.” Seeing her so excited was a gift</w:t>
      </w:r>
      <w:r>
        <w:t>—</w:t>
      </w:r>
      <w:r w:rsidR="005E0D5B">
        <w:t>to him.</w:t>
      </w:r>
    </w:p>
    <w:p w14:paraId="0C7E3696" w14:textId="7AEA13D7" w:rsidR="006521BF" w:rsidRDefault="005E0D5B" w:rsidP="0032024B">
      <w:pPr>
        <w:spacing w:line="276" w:lineRule="auto"/>
        <w:ind w:firstLine="720"/>
        <w:jc w:val="both"/>
      </w:pPr>
      <w:r>
        <w:t>She cheered as Nita handed her t</w:t>
      </w:r>
      <w:r w:rsidR="00FB4AD5">
        <w:t>he first gift</w:t>
      </w:r>
      <w:r>
        <w:t xml:space="preserve">. It </w:t>
      </w:r>
      <w:r w:rsidR="00FB4AD5">
        <w:t>was no bigger than a box of matches</w:t>
      </w:r>
      <w:r>
        <w:t>, and</w:t>
      </w:r>
      <w:r w:rsidR="00FB4AD5">
        <w:t xml:space="preserve"> </w:t>
      </w:r>
      <w:r w:rsidR="000A3351">
        <w:t>Penelope</w:t>
      </w:r>
      <w:r w:rsidR="006A6A6E">
        <w:t xml:space="preserve"> </w:t>
      </w:r>
      <w:r w:rsidR="000A3351">
        <w:t xml:space="preserve">unwrapped </w:t>
      </w:r>
      <w:r w:rsidR="00FB4AD5">
        <w:t xml:space="preserve">it slowly, </w:t>
      </w:r>
      <w:r w:rsidR="000A3351">
        <w:t xml:space="preserve">taking care not to </w:t>
      </w:r>
      <w:r w:rsidR="001F3C1B">
        <w:t>tear the silver paper. Inside,</w:t>
      </w:r>
      <w:r w:rsidR="000A3351">
        <w:t xml:space="preserve"> </w:t>
      </w:r>
      <w:r w:rsidR="001F3C1B">
        <w:t>a simple cross hung from a dainty silver chain.</w:t>
      </w:r>
    </w:p>
    <w:p w14:paraId="0D9B921D" w14:textId="1D6650D2" w:rsidR="00EA6405" w:rsidRDefault="00EA6405" w:rsidP="0032024B">
      <w:pPr>
        <w:spacing w:line="276" w:lineRule="auto"/>
        <w:ind w:firstLine="720"/>
        <w:jc w:val="both"/>
      </w:pPr>
      <w:r>
        <w:t>“</w:t>
      </w:r>
      <w:r w:rsidR="000A3351">
        <w:t xml:space="preserve">Oh, Ms. Nita, it’s perfect!” </w:t>
      </w:r>
      <w:r w:rsidR="00B029AD" w:rsidRPr="00B029AD">
        <w:t>Penelope swept her hair aside, and Nita fastened the necklace around her neck. She covered the cross with her hand, pressing it into her heart.</w:t>
      </w:r>
    </w:p>
    <w:p w14:paraId="3E04FB9C" w14:textId="623D2C33" w:rsidR="00EA6405" w:rsidRDefault="00EA6405" w:rsidP="0032024B">
      <w:pPr>
        <w:spacing w:line="276" w:lineRule="auto"/>
        <w:ind w:firstLine="720"/>
        <w:jc w:val="both"/>
      </w:pPr>
      <w:r>
        <w:t xml:space="preserve">“Mine next,” Ivy said, handing </w:t>
      </w:r>
      <w:r w:rsidR="008838D9">
        <w:t xml:space="preserve">over </w:t>
      </w:r>
      <w:r>
        <w:t xml:space="preserve">a large rectangular box tied with a magnificent purple bow. Inside </w:t>
      </w:r>
      <w:r w:rsidR="00587E8B">
        <w:t>were</w:t>
      </w:r>
      <w:r>
        <w:t xml:space="preserve"> the </w:t>
      </w:r>
      <w:r w:rsidR="008838D9">
        <w:t xml:space="preserve">all the </w:t>
      </w:r>
      <w:r>
        <w:t xml:space="preserve">things </w:t>
      </w:r>
      <w:r w:rsidR="00516935">
        <w:t>listed</w:t>
      </w:r>
      <w:r w:rsidR="008838D9">
        <w:t xml:space="preserve"> </w:t>
      </w:r>
      <w:r w:rsidR="00587E8B">
        <w:t xml:space="preserve">on </w:t>
      </w:r>
      <w:r>
        <w:t>Penelope</w:t>
      </w:r>
      <w:r w:rsidR="00587E8B">
        <w:t xml:space="preserve">’s </w:t>
      </w:r>
      <w:r w:rsidR="001F3C1B">
        <w:t xml:space="preserve">very detailed </w:t>
      </w:r>
      <w:r w:rsidR="00587E8B">
        <w:t>birthday wish list</w:t>
      </w:r>
      <w:r>
        <w:t xml:space="preserve">: 1) </w:t>
      </w:r>
      <w:r w:rsidR="00510DDD" w:rsidRPr="00510DDD">
        <w:t>a pair of wide-legged retro jeans</w:t>
      </w:r>
      <w:r w:rsidR="001F3C1B">
        <w:t xml:space="preserve"> (</w:t>
      </w:r>
      <w:r w:rsidR="001F3C1B" w:rsidRPr="001F3C1B">
        <w:rPr>
          <w:i/>
        </w:rPr>
        <w:t>vintage is a-okay</w:t>
      </w:r>
      <w:r w:rsidR="001F3C1B">
        <w:t>)</w:t>
      </w:r>
      <w:r w:rsidR="00510DDD" w:rsidRPr="00510DDD">
        <w:t>,</w:t>
      </w:r>
      <w:r w:rsidR="00510DDD">
        <w:t xml:space="preserve"> </w:t>
      </w:r>
      <w:r>
        <w:t>2)</w:t>
      </w:r>
      <w:r w:rsidRPr="00EA6405">
        <w:t xml:space="preserve"> black and white checkered Vans</w:t>
      </w:r>
      <w:r>
        <w:t xml:space="preserve"> (</w:t>
      </w:r>
      <w:r w:rsidRPr="000F1993">
        <w:rPr>
          <w:i/>
        </w:rPr>
        <w:t>new ones that fit</w:t>
      </w:r>
      <w:r w:rsidR="00E63886" w:rsidRPr="000F1993">
        <w:rPr>
          <w:i/>
        </w:rPr>
        <w:t>, please</w:t>
      </w:r>
      <w:r>
        <w:t>)</w:t>
      </w:r>
      <w:r w:rsidRPr="00EA6405">
        <w:t xml:space="preserve">, </w:t>
      </w:r>
      <w:r>
        <w:t>and</w:t>
      </w:r>
      <w:r w:rsidRPr="00EA6405">
        <w:t xml:space="preserve"> </w:t>
      </w:r>
      <w:r>
        <w:t xml:space="preserve">3) </w:t>
      </w:r>
      <w:r w:rsidRPr="00EA6405">
        <w:t>claw clips</w:t>
      </w:r>
      <w:r w:rsidR="001F3C1B">
        <w:t xml:space="preserve"> (</w:t>
      </w:r>
      <w:r w:rsidR="001F3C1B" w:rsidRPr="001F3C1B">
        <w:rPr>
          <w:i/>
        </w:rPr>
        <w:t>assorted colors would be awesome</w:t>
      </w:r>
      <w:r w:rsidR="001F3C1B">
        <w:t>).</w:t>
      </w:r>
      <w:r w:rsidRPr="00EA6405">
        <w:t xml:space="preserve"> </w:t>
      </w:r>
      <w:r>
        <w:t>Theo</w:t>
      </w:r>
      <w:r w:rsidR="008838D9">
        <w:t xml:space="preserve"> had wondered what on earth those were; now he</w:t>
      </w:r>
      <w:r>
        <w:t xml:space="preserve"> understood.</w:t>
      </w:r>
    </w:p>
    <w:p w14:paraId="34DB0406" w14:textId="71171C8B" w:rsidR="000F0BB6" w:rsidRDefault="000F0BB6" w:rsidP="0032024B">
      <w:pPr>
        <w:spacing w:line="276" w:lineRule="auto"/>
        <w:ind w:firstLine="720"/>
        <w:jc w:val="both"/>
      </w:pPr>
      <w:r w:rsidRPr="000F0BB6">
        <w:t>“Alright,</w:t>
      </w:r>
      <w:r w:rsidR="008838D9">
        <w:t xml:space="preserve"> ladies,</w:t>
      </w:r>
      <w:r w:rsidRPr="000F0BB6">
        <w:t xml:space="preserve"> how about we take this party outside and start </w:t>
      </w:r>
      <w:r w:rsidR="007A7505">
        <w:t>cooking</w:t>
      </w:r>
      <w:r w:rsidR="007A7505" w:rsidRPr="000F0BB6">
        <w:t xml:space="preserve"> </w:t>
      </w:r>
      <w:r w:rsidRPr="000F0BB6">
        <w:t xml:space="preserve">those </w:t>
      </w:r>
      <w:r w:rsidR="00756B36">
        <w:t>S</w:t>
      </w:r>
      <w:r w:rsidRPr="000F0BB6">
        <w:t xml:space="preserve">’mores?” Theo didn’t much care for </w:t>
      </w:r>
      <w:r w:rsidR="008838D9">
        <w:t>S</w:t>
      </w:r>
      <w:r w:rsidRPr="000F0BB6">
        <w:t>’mores</w:t>
      </w:r>
      <w:r w:rsidR="008838D9">
        <w:t xml:space="preserve"> himself</w:t>
      </w:r>
      <w:r w:rsidRPr="000F0BB6">
        <w:t xml:space="preserve">, nor did he think </w:t>
      </w:r>
      <w:r w:rsidR="007A7505">
        <w:t>graham crackers</w:t>
      </w:r>
      <w:r w:rsidR="00BA7993">
        <w:t xml:space="preserve"> and gooey marshmallow</w:t>
      </w:r>
      <w:r w:rsidRPr="000F0BB6">
        <w:t xml:space="preserve"> </w:t>
      </w:r>
      <w:r w:rsidR="008838D9">
        <w:t xml:space="preserve">represented </w:t>
      </w:r>
      <w:r w:rsidRPr="000F0BB6">
        <w:t>sophistica</w:t>
      </w:r>
      <w:r w:rsidR="00BA7993">
        <w:t>tion</w:t>
      </w:r>
      <w:r w:rsidRPr="000F0BB6">
        <w:t xml:space="preserve">, </w:t>
      </w:r>
      <w:r w:rsidR="008838D9">
        <w:t xml:space="preserve">but </w:t>
      </w:r>
      <w:r w:rsidRPr="000F0BB6">
        <w:t xml:space="preserve">he was entirely on board with accommodating </w:t>
      </w:r>
      <w:r w:rsidR="00BA7993">
        <w:t>Penelope’s</w:t>
      </w:r>
      <w:r w:rsidRPr="000F0BB6">
        <w:t xml:space="preserve"> </w:t>
      </w:r>
      <w:r w:rsidR="00BA7993">
        <w:t>every birthday request</w:t>
      </w:r>
      <w:r w:rsidR="008838D9">
        <w:t>. H</w:t>
      </w:r>
      <w:r w:rsidRPr="000F0BB6">
        <w:t xml:space="preserve">e had </w:t>
      </w:r>
      <w:r w:rsidR="008838D9">
        <w:t xml:space="preserve">been shocked </w:t>
      </w:r>
      <w:r w:rsidR="008F4943">
        <w:t>to learn</w:t>
      </w:r>
      <w:r w:rsidR="008838D9">
        <w:t xml:space="preserve"> that she’d </w:t>
      </w:r>
      <w:r w:rsidRPr="000F0BB6">
        <w:t xml:space="preserve">never </w:t>
      </w:r>
      <w:r w:rsidR="00B506FF">
        <w:t>been the guest of honor at</w:t>
      </w:r>
      <w:r w:rsidRPr="000F0BB6">
        <w:t xml:space="preserve"> a real party. </w:t>
      </w:r>
    </w:p>
    <w:p w14:paraId="63DC878B" w14:textId="3FDF1EA6" w:rsidR="005150D3" w:rsidRDefault="00EA6405" w:rsidP="0032024B">
      <w:pPr>
        <w:spacing w:line="276" w:lineRule="auto"/>
        <w:ind w:firstLine="720"/>
        <w:jc w:val="both"/>
      </w:pPr>
      <w:r>
        <w:t>“</w:t>
      </w:r>
      <w:r w:rsidR="00E232F7">
        <w:t>Mr. Theo, d</w:t>
      </w:r>
      <w:r w:rsidR="007004E5">
        <w:t>id</w:t>
      </w:r>
      <w:r w:rsidR="00E63886">
        <w:t>n’t</w:t>
      </w:r>
      <w:r w:rsidR="007004E5">
        <w:t xml:space="preserve"> you get me anything</w:t>
      </w:r>
      <w:r>
        <w:t xml:space="preserve">?” </w:t>
      </w:r>
      <w:r w:rsidR="005150D3" w:rsidRPr="005150D3">
        <w:t>Her face was long</w:t>
      </w:r>
      <w:r w:rsidR="008838D9">
        <w:t>,</w:t>
      </w:r>
      <w:r w:rsidR="005150D3" w:rsidRPr="005150D3">
        <w:t xml:space="preserve"> despite the jewelry sparkling at her neck and the glittery claw clip now taming </w:t>
      </w:r>
      <w:r w:rsidR="008838D9">
        <w:t>her</w:t>
      </w:r>
      <w:r w:rsidR="005150D3" w:rsidRPr="005150D3">
        <w:t xml:space="preserve"> hair.</w:t>
      </w:r>
    </w:p>
    <w:p w14:paraId="363AB881" w14:textId="73566FF3" w:rsidR="007004E5" w:rsidRDefault="008838D9" w:rsidP="0032024B">
      <w:pPr>
        <w:spacing w:line="276" w:lineRule="auto"/>
        <w:ind w:firstLine="720"/>
        <w:jc w:val="both"/>
      </w:pPr>
      <w:r>
        <w:t xml:space="preserve">Ivy shook her head. </w:t>
      </w:r>
      <w:r w:rsidR="007004E5">
        <w:t>“Penelope!</w:t>
      </w:r>
      <w:r w:rsidR="00FB4AD5">
        <w:t xml:space="preserve"> What kind of question is that?</w:t>
      </w:r>
      <w:r w:rsidR="007004E5">
        <w:t xml:space="preserve">” </w:t>
      </w:r>
    </w:p>
    <w:p w14:paraId="2E991144" w14:textId="77777777" w:rsidR="000070A2" w:rsidRDefault="007004E5" w:rsidP="0032024B">
      <w:pPr>
        <w:spacing w:line="276" w:lineRule="auto"/>
        <w:ind w:firstLine="720"/>
        <w:jc w:val="both"/>
      </w:pPr>
      <w:r>
        <w:t>“</w:t>
      </w:r>
      <w:r w:rsidR="006465DC">
        <w:t>I</w:t>
      </w:r>
      <w:r>
        <w:t xml:space="preserve">t’s a legit question. </w:t>
      </w:r>
      <w:r w:rsidR="000070A2" w:rsidRPr="000070A2">
        <w:t xml:space="preserve">I mean, you certainly didn’t </w:t>
      </w:r>
      <w:r w:rsidR="000070A2" w:rsidRPr="000070A2">
        <w:rPr>
          <w:i/>
        </w:rPr>
        <w:t>need</w:t>
      </w:r>
      <w:r w:rsidR="000070A2" w:rsidRPr="000070A2">
        <w:t xml:space="preserve"> to get me anything, Mr. Theo. You’ve given me so much that I don’t really expect anything for the rest of my life. But I thought I should ask, just in case you forgot. You know?”</w:t>
      </w:r>
    </w:p>
    <w:p w14:paraId="262CA78D" w14:textId="7E692821" w:rsidR="007004E5" w:rsidRDefault="007004E5" w:rsidP="0032024B">
      <w:pPr>
        <w:spacing w:line="276" w:lineRule="auto"/>
        <w:ind w:firstLine="720"/>
        <w:jc w:val="both"/>
      </w:pPr>
      <w:r>
        <w:t>“</w:t>
      </w:r>
      <w:r w:rsidR="00E63886">
        <w:t xml:space="preserve">Oh, </w:t>
      </w:r>
      <w:r w:rsidR="00FB663B">
        <w:t>gosh, yes</w:t>
      </w:r>
      <w:r>
        <w:t>.</w:t>
      </w:r>
      <w:r w:rsidR="00F67211" w:rsidRPr="00F67211">
        <w:t xml:space="preserve"> </w:t>
      </w:r>
      <w:r w:rsidR="00F67211">
        <w:t>Thanks for reminding me.</w:t>
      </w:r>
      <w:r w:rsidR="00E63886">
        <w:t xml:space="preserve">” </w:t>
      </w:r>
      <w:r w:rsidR="00040E75">
        <w:t xml:space="preserve">Theo </w:t>
      </w:r>
      <w:r w:rsidR="00E63886">
        <w:t>pressed his hand against his forehead</w:t>
      </w:r>
      <w:r w:rsidR="008838D9">
        <w:t>, making</w:t>
      </w:r>
      <w:r w:rsidR="00E63886">
        <w:t xml:space="preserve"> a great show of </w:t>
      </w:r>
      <w:r w:rsidR="00FB663B">
        <w:t xml:space="preserve">pretending to only just remember </w:t>
      </w:r>
      <w:r w:rsidR="008838D9">
        <w:t>what had, in truth,</w:t>
      </w:r>
      <w:r w:rsidR="00F67211">
        <w:t xml:space="preserve"> consumed his mind </w:t>
      </w:r>
      <w:r w:rsidR="00890486">
        <w:t xml:space="preserve">for </w:t>
      </w:r>
      <w:r w:rsidR="007A7505">
        <w:t xml:space="preserve">six </w:t>
      </w:r>
      <w:r w:rsidR="00890486">
        <w:t>weeks.</w:t>
      </w:r>
    </w:p>
    <w:p w14:paraId="5EC0ACF6" w14:textId="32C3EB4F" w:rsidR="007004E5" w:rsidRDefault="007004E5" w:rsidP="0032024B">
      <w:pPr>
        <w:spacing w:line="276" w:lineRule="auto"/>
        <w:ind w:firstLine="720"/>
        <w:jc w:val="both"/>
      </w:pPr>
      <w:r>
        <w:t xml:space="preserve">She </w:t>
      </w:r>
      <w:r w:rsidR="00B45184">
        <w:t>flashed a broad,</w:t>
      </w:r>
      <w:r>
        <w:t xml:space="preserve"> Cheshire cat </w:t>
      </w:r>
      <w:r w:rsidR="00B45184">
        <w:t>grin</w:t>
      </w:r>
      <w:r w:rsidR="008838D9">
        <w:t xml:space="preserve"> at him,</w:t>
      </w:r>
      <w:r w:rsidR="00B45184">
        <w:t xml:space="preserve"> </w:t>
      </w:r>
      <w:r>
        <w:t xml:space="preserve">and </w:t>
      </w:r>
      <w:r w:rsidR="008838D9">
        <w:t xml:space="preserve">then looked at Ivy, </w:t>
      </w:r>
      <w:r w:rsidR="00BA7993">
        <w:t>mouth</w:t>
      </w:r>
      <w:r w:rsidR="008838D9">
        <w:t>ing</w:t>
      </w:r>
      <w:r>
        <w:t xml:space="preserve">, “See?” </w:t>
      </w:r>
    </w:p>
    <w:p w14:paraId="1B75FD6B" w14:textId="1B449927" w:rsidR="008838D9" w:rsidRDefault="007004E5" w:rsidP="0032024B">
      <w:pPr>
        <w:spacing w:line="276" w:lineRule="auto"/>
        <w:ind w:firstLine="720"/>
        <w:jc w:val="both"/>
      </w:pPr>
      <w:r>
        <w:lastRenderedPageBreak/>
        <w:t xml:space="preserve">“Hmmm, </w:t>
      </w:r>
      <w:r w:rsidR="00B45184">
        <w:t xml:space="preserve">now </w:t>
      </w:r>
      <w:r>
        <w:t xml:space="preserve">where did I put it?” Theo </w:t>
      </w:r>
      <w:r w:rsidR="00C9583D">
        <w:t xml:space="preserve">rifled through the top buffet drawer, which had become somewhat of a </w:t>
      </w:r>
      <w:r w:rsidR="007A7505">
        <w:t xml:space="preserve">catchall for papers and </w:t>
      </w:r>
      <w:proofErr w:type="gramStart"/>
      <w:r w:rsidR="0032024B">
        <w:t>other</w:t>
      </w:r>
      <w:proofErr w:type="gramEnd"/>
      <w:r w:rsidR="0032024B">
        <w:t xml:space="preserve"> </w:t>
      </w:r>
      <w:r w:rsidR="007A7505">
        <w:t>miscellan</w:t>
      </w:r>
      <w:r w:rsidR="0032024B">
        <w:t>y</w:t>
      </w:r>
      <w:r w:rsidR="008838D9">
        <w:t>.</w:t>
      </w:r>
    </w:p>
    <w:p w14:paraId="2F77DB74" w14:textId="0187EA78" w:rsidR="007004E5" w:rsidRDefault="00C9583D" w:rsidP="0032024B">
      <w:pPr>
        <w:spacing w:line="276" w:lineRule="auto"/>
        <w:ind w:firstLine="720"/>
        <w:jc w:val="both"/>
      </w:pPr>
      <w:r>
        <w:t xml:space="preserve">Nita </w:t>
      </w:r>
      <w:r w:rsidR="008838D9">
        <w:t xml:space="preserve">took the opportunity to </w:t>
      </w:r>
      <w:r>
        <w:t>refill</w:t>
      </w:r>
      <w:r w:rsidR="008838D9">
        <w:t xml:space="preserve"> their</w:t>
      </w:r>
      <w:r>
        <w:t xml:space="preserve"> wine glasses with bubbly ginger ale.</w:t>
      </w:r>
    </w:p>
    <w:p w14:paraId="03E8C817" w14:textId="77777777" w:rsidR="00C9583D" w:rsidRDefault="007004E5" w:rsidP="0032024B">
      <w:pPr>
        <w:spacing w:line="276" w:lineRule="auto"/>
        <w:ind w:firstLine="720"/>
        <w:jc w:val="both"/>
      </w:pPr>
      <w:r>
        <w:t xml:space="preserve">“Pea, how was school today?” </w:t>
      </w:r>
      <w:r w:rsidR="00BA7993">
        <w:t>Ivy</w:t>
      </w:r>
      <w:r>
        <w:t xml:space="preserve"> asked. “What did you learn?”</w:t>
      </w:r>
    </w:p>
    <w:p w14:paraId="407BE4EE" w14:textId="4A1EECC7" w:rsidR="008838D9" w:rsidRDefault="00BA7993" w:rsidP="0032024B">
      <w:pPr>
        <w:spacing w:line="276" w:lineRule="auto"/>
        <w:ind w:firstLine="720"/>
        <w:jc w:val="both"/>
      </w:pPr>
      <w:r>
        <w:t>Theo smiled</w:t>
      </w:r>
      <w:r w:rsidR="00C9583D">
        <w:t>,</w:t>
      </w:r>
      <w:r>
        <w:t xml:space="preserve"> recognizing</w:t>
      </w:r>
      <w:r w:rsidR="00C9583D">
        <w:t xml:space="preserve"> </w:t>
      </w:r>
      <w:r w:rsidR="008838D9">
        <w:t>the delaying tactic for what it was</w:t>
      </w:r>
      <w:r>
        <w:t xml:space="preserve">. </w:t>
      </w:r>
      <w:r w:rsidR="008838D9">
        <w:t>M</w:t>
      </w:r>
      <w:r>
        <w:t xml:space="preserve">agnificent moments were meant to be stretched out and </w:t>
      </w:r>
      <w:r w:rsidR="00D31F84">
        <w:t>enjoyed</w:t>
      </w:r>
      <w:r>
        <w:t xml:space="preserve">, </w:t>
      </w:r>
      <w:r w:rsidR="008838D9">
        <w:t>after all</w:t>
      </w:r>
      <w:r>
        <w:t xml:space="preserve">. </w:t>
      </w:r>
    </w:p>
    <w:p w14:paraId="28204896" w14:textId="60A0606A" w:rsidR="00A96A11" w:rsidRDefault="008838D9" w:rsidP="0032024B">
      <w:pPr>
        <w:spacing w:line="276" w:lineRule="auto"/>
        <w:ind w:firstLine="720"/>
        <w:jc w:val="both"/>
      </w:pPr>
      <w:r>
        <w:t xml:space="preserve">As she answered her mother’s question, </w:t>
      </w:r>
      <w:r w:rsidR="00BA7993">
        <w:t xml:space="preserve">Penelope’s eyes </w:t>
      </w:r>
      <w:r>
        <w:t>followed him</w:t>
      </w:r>
      <w:r w:rsidR="00BA7993">
        <w:t xml:space="preserve"> </w:t>
      </w:r>
      <w:r w:rsidR="00A96A11">
        <w:t>while he pretended to search through</w:t>
      </w:r>
      <w:r w:rsidR="007004E5">
        <w:t xml:space="preserve"> </w:t>
      </w:r>
      <w:r w:rsidR="00C9583D">
        <w:t xml:space="preserve">every drawer and cabinet in the buffet for her gift. </w:t>
      </w:r>
      <w:r w:rsidR="007004E5">
        <w:t>“It was okay. Sort of boring</w:t>
      </w:r>
      <w:r w:rsidR="00A96A11">
        <w:t>,</w:t>
      </w:r>
      <w:r w:rsidR="007004E5">
        <w:t xml:space="preserve"> really. A bunch of teachers are out with Covid. </w:t>
      </w:r>
      <w:r w:rsidR="00040E75">
        <w:t xml:space="preserve">Mom, you might want to consider pulling me out of that place and </w:t>
      </w:r>
      <w:r w:rsidR="007F0A65">
        <w:t>re-enroll</w:t>
      </w:r>
      <w:r w:rsidR="00040E75">
        <w:t xml:space="preserve">ing me in Mr. Theo’s nature school.” </w:t>
      </w:r>
    </w:p>
    <w:p w14:paraId="5E0F618B" w14:textId="6E018F94" w:rsidR="007F0A65" w:rsidRDefault="006465DC" w:rsidP="0032024B">
      <w:pPr>
        <w:spacing w:line="276" w:lineRule="auto"/>
        <w:ind w:firstLine="720"/>
        <w:jc w:val="both"/>
      </w:pPr>
      <w:r>
        <w:t>P</w:t>
      </w:r>
      <w:r w:rsidR="007004E5">
        <w:t>ublic schools</w:t>
      </w:r>
      <w:r>
        <w:t xml:space="preserve"> in Arkansas</w:t>
      </w:r>
      <w:r w:rsidR="007004E5">
        <w:t xml:space="preserve"> </w:t>
      </w:r>
      <w:r w:rsidR="007F0A65">
        <w:t xml:space="preserve">had </w:t>
      </w:r>
      <w:r w:rsidR="007004E5">
        <w:t xml:space="preserve">reopened for in-person classes </w:t>
      </w:r>
      <w:r w:rsidR="00B45184">
        <w:t>at the end of August</w:t>
      </w:r>
      <w:r w:rsidR="000F1993">
        <w:t>, and a</w:t>
      </w:r>
      <w:r w:rsidR="00040E75">
        <w:t xml:space="preserve">lthough </w:t>
      </w:r>
      <w:r w:rsidR="007004E5">
        <w:t xml:space="preserve">Theo </w:t>
      </w:r>
      <w:r w:rsidR="00A96A11">
        <w:t>did worry</w:t>
      </w:r>
      <w:r w:rsidR="007004E5">
        <w:t xml:space="preserve"> about Penelope contracting coronavirus, he </w:t>
      </w:r>
      <w:r w:rsidR="000F1993">
        <w:t>believed</w:t>
      </w:r>
      <w:r w:rsidR="00B45184">
        <w:t xml:space="preserve"> the</w:t>
      </w:r>
      <w:r w:rsidR="007004E5">
        <w:t xml:space="preserve"> return to normalcy was a good thing</w:t>
      </w:r>
      <w:r w:rsidR="00040E75">
        <w:t>.</w:t>
      </w:r>
    </w:p>
    <w:p w14:paraId="633E3050" w14:textId="012F9408" w:rsidR="00C9583D" w:rsidRDefault="00B02978" w:rsidP="0032024B">
      <w:pPr>
        <w:spacing w:line="276" w:lineRule="auto"/>
        <w:ind w:firstLine="720"/>
        <w:jc w:val="both"/>
      </w:pPr>
      <w:r>
        <w:t xml:space="preserve">Theo </w:t>
      </w:r>
      <w:r w:rsidR="00A96A11">
        <w:t xml:space="preserve">finally </w:t>
      </w:r>
      <w:r>
        <w:t>retriev</w:t>
      </w:r>
      <w:r w:rsidR="00A96A11">
        <w:t>ed</w:t>
      </w:r>
      <w:r w:rsidR="00C9583D">
        <w:t xml:space="preserve"> the accordion folder where he stored receipts</w:t>
      </w:r>
      <w:r w:rsidR="00A96A11">
        <w:t>,</w:t>
      </w:r>
      <w:r w:rsidR="00C9583D">
        <w:t xml:space="preserve"> and other important papers</w:t>
      </w:r>
      <w:r>
        <w:t xml:space="preserve">. He began combing through the pages, </w:t>
      </w:r>
      <w:r w:rsidR="00C9583D">
        <w:t xml:space="preserve">turning each </w:t>
      </w:r>
      <w:r>
        <w:t>sheet</w:t>
      </w:r>
      <w:r w:rsidR="00C9583D">
        <w:t xml:space="preserve"> over with excruciating slowness.</w:t>
      </w:r>
      <w:r w:rsidR="00A96A11">
        <w:t xml:space="preserve"> “And are you all wearing masks?”</w:t>
      </w:r>
    </w:p>
    <w:p w14:paraId="30F93957" w14:textId="194EAC42" w:rsidR="007F0A65" w:rsidRDefault="007F0A65" w:rsidP="0032024B">
      <w:pPr>
        <w:spacing w:line="276" w:lineRule="auto"/>
        <w:ind w:firstLine="720"/>
        <w:jc w:val="both"/>
      </w:pPr>
      <w:r>
        <w:t xml:space="preserve">“Oh yes, </w:t>
      </w:r>
      <w:r w:rsidR="00A96A11">
        <w:t>of course</w:t>
      </w:r>
      <w:r>
        <w:t>. And you know</w:t>
      </w:r>
      <w:r w:rsidR="000070A2">
        <w:t>,</w:t>
      </w:r>
      <w:r>
        <w:t xml:space="preserve"> I </w:t>
      </w:r>
      <w:r w:rsidR="000070A2">
        <w:t>believed</w:t>
      </w:r>
      <w:r>
        <w:t xml:space="preserve"> in scrubbing my hands long before Dr. Fauci got involved. Mr. Theo, why </w:t>
      </w:r>
      <w:r w:rsidR="00B45184">
        <w:t>have you turned into a sloth!</w:t>
      </w:r>
      <w:r>
        <w:t>?”</w:t>
      </w:r>
      <w:r w:rsidR="00B45184">
        <w:t xml:space="preserve"> </w:t>
      </w:r>
      <w:r w:rsidR="00A96A11">
        <w:t xml:space="preserve">She </w:t>
      </w:r>
      <w:r w:rsidR="00B45184">
        <w:t>dropped her head into her hands.</w:t>
      </w:r>
    </w:p>
    <w:p w14:paraId="6238D2A3" w14:textId="75A2EEC5" w:rsidR="007F0A65" w:rsidRDefault="00A96A11" w:rsidP="0032024B">
      <w:pPr>
        <w:spacing w:line="276" w:lineRule="auto"/>
        <w:ind w:firstLine="720"/>
        <w:jc w:val="both"/>
      </w:pPr>
      <w:r>
        <w:t xml:space="preserve">He smiled. </w:t>
      </w:r>
      <w:r w:rsidR="007F0A65">
        <w:t>“I have no idea what you mean.”</w:t>
      </w:r>
    </w:p>
    <w:p w14:paraId="6DF18957" w14:textId="1A2116AA" w:rsidR="007F0A65" w:rsidRDefault="007F0A65" w:rsidP="0032024B">
      <w:pPr>
        <w:spacing w:line="276" w:lineRule="auto"/>
        <w:ind w:firstLine="720"/>
        <w:jc w:val="both"/>
      </w:pPr>
      <w:r>
        <w:t xml:space="preserve">“You’re </w:t>
      </w:r>
      <w:r w:rsidR="00B45184">
        <w:t xml:space="preserve">stalling. You’re </w:t>
      </w:r>
      <w:r>
        <w:t xml:space="preserve">pretending you can’t find whatever it is you got me, and I </w:t>
      </w:r>
      <w:r w:rsidR="006465DC">
        <w:t>don’t understand</w:t>
      </w:r>
      <w:r>
        <w:t xml:space="preserve"> why. </w:t>
      </w:r>
      <w:r w:rsidR="00B45184">
        <w:t xml:space="preserve">You </w:t>
      </w:r>
      <w:r w:rsidR="006465DC">
        <w:t>shouldn’t</w:t>
      </w:r>
      <w:r w:rsidR="00B45184">
        <w:t xml:space="preserve"> worr</w:t>
      </w:r>
      <w:r w:rsidR="006465DC">
        <w:t>y</w:t>
      </w:r>
      <w:r w:rsidR="00B45184">
        <w:t xml:space="preserve">. </w:t>
      </w:r>
      <w:r>
        <w:t xml:space="preserve">I will love </w:t>
      </w:r>
      <w:r w:rsidR="00B45184">
        <w:t xml:space="preserve">whatever </w:t>
      </w:r>
      <w:r w:rsidR="00A400F9">
        <w:t>it is</w:t>
      </w:r>
      <w:r>
        <w:t>.”</w:t>
      </w:r>
    </w:p>
    <w:p w14:paraId="06AEE452" w14:textId="77777777" w:rsidR="00A96A11" w:rsidRDefault="00A96A11" w:rsidP="0032024B">
      <w:pPr>
        <w:spacing w:line="276" w:lineRule="auto"/>
        <w:jc w:val="both"/>
      </w:pPr>
    </w:p>
    <w:p w14:paraId="451DD804" w14:textId="31B4243E" w:rsidR="0040603D" w:rsidRDefault="00522F57" w:rsidP="0032024B">
      <w:pPr>
        <w:spacing w:line="276" w:lineRule="auto"/>
        <w:jc w:val="both"/>
      </w:pPr>
      <w:r>
        <w:t>Soon a</w:t>
      </w:r>
      <w:r w:rsidR="00B45184">
        <w:t xml:space="preserve">fter </w:t>
      </w:r>
      <w:r w:rsidR="00A96A11">
        <w:t>he</w:t>
      </w:r>
      <w:r w:rsidR="0032024B">
        <w:t xml:space="preserve"> had</w:t>
      </w:r>
      <w:r w:rsidR="00A96A11">
        <w:t xml:space="preserve"> </w:t>
      </w:r>
      <w:r w:rsidR="007A7505">
        <w:t>returned</w:t>
      </w:r>
      <w:r w:rsidR="00A96A11">
        <w:t xml:space="preserve"> from Devil’s Den, after </w:t>
      </w:r>
      <w:r w:rsidR="00B45184">
        <w:t xml:space="preserve">the treasure hunt and bedroom reveal, </w:t>
      </w:r>
      <w:r w:rsidR="0090389F">
        <w:t xml:space="preserve">Theo </w:t>
      </w:r>
      <w:r w:rsidR="00B02978">
        <w:t>paid</w:t>
      </w:r>
      <w:r w:rsidR="007A7505">
        <w:t xml:space="preserve"> a visit to</w:t>
      </w:r>
      <w:r w:rsidR="0066311C">
        <w:t xml:space="preserve"> </w:t>
      </w:r>
      <w:r w:rsidR="00A96A11">
        <w:t xml:space="preserve">Winn’s wife, </w:t>
      </w:r>
      <w:r w:rsidR="0066311C">
        <w:t>Julie</w:t>
      </w:r>
      <w:r w:rsidR="00040E75">
        <w:t xml:space="preserve">. </w:t>
      </w:r>
      <w:r w:rsidR="00DC7072">
        <w:t>N</w:t>
      </w:r>
      <w:r w:rsidR="0066311C">
        <w:t xml:space="preserve">ever good with small talk, </w:t>
      </w:r>
      <w:r w:rsidR="00B02978">
        <w:t>he</w:t>
      </w:r>
      <w:r w:rsidR="00DC7072">
        <w:t xml:space="preserve"> </w:t>
      </w:r>
      <w:r w:rsidR="00A96A11">
        <w:t xml:space="preserve">had </w:t>
      </w:r>
      <w:r w:rsidR="0066311C">
        <w:t>got</w:t>
      </w:r>
      <w:r w:rsidR="00A96A11">
        <w:t>ten</w:t>
      </w:r>
      <w:r w:rsidR="0066311C">
        <w:t xml:space="preserve"> straight to the point</w:t>
      </w:r>
      <w:r w:rsidR="006D519A">
        <w:t xml:space="preserve"> </w:t>
      </w:r>
      <w:r w:rsidR="00847333">
        <w:t>of</w:t>
      </w:r>
      <w:r w:rsidR="006D519A">
        <w:t xml:space="preserve"> his visit</w:t>
      </w:r>
      <w:r w:rsidR="00A400F9">
        <w:t>, describing</w:t>
      </w:r>
      <w:r w:rsidR="00A96A11">
        <w:t xml:space="preserve"> the</w:t>
      </w:r>
      <w:r w:rsidR="0040603D">
        <w:t xml:space="preserve"> </w:t>
      </w:r>
      <w:r w:rsidR="00A400F9">
        <w:t>recent</w:t>
      </w:r>
      <w:r w:rsidR="0040603D">
        <w:t xml:space="preserve"> developments </w:t>
      </w:r>
      <w:r w:rsidR="006465DC">
        <w:t>with Ivy and Penelope</w:t>
      </w:r>
      <w:r w:rsidR="00A96A11">
        <w:t>,</w:t>
      </w:r>
      <w:r w:rsidR="006465DC">
        <w:t xml:space="preserve"> and</w:t>
      </w:r>
      <w:r w:rsidR="00A400F9">
        <w:t xml:space="preserve"> telling</w:t>
      </w:r>
      <w:r w:rsidR="0040603D">
        <w:t xml:space="preserve"> her about </w:t>
      </w:r>
      <w:r w:rsidR="0040603D">
        <w:lastRenderedPageBreak/>
        <w:t>Annie’s letters</w:t>
      </w:r>
      <w:r w:rsidR="006465DC">
        <w:t>.</w:t>
      </w:r>
      <w:r w:rsidR="00A400F9">
        <w:t xml:space="preserve"> </w:t>
      </w:r>
      <w:r w:rsidR="00A96A11">
        <w:t xml:space="preserve">He’d explained to Julie that </w:t>
      </w:r>
      <w:r w:rsidR="006465DC">
        <w:t xml:space="preserve">Ivy </w:t>
      </w:r>
      <w:r w:rsidR="00E4359F">
        <w:t>had</w:t>
      </w:r>
      <w:r w:rsidR="00A96A11">
        <w:t xml:space="preserve"> almost been his</w:t>
      </w:r>
      <w:r w:rsidR="006465DC">
        <w:t xml:space="preserve"> daughter</w:t>
      </w:r>
      <w:r w:rsidR="00A96A11">
        <w:t xml:space="preserve">, </w:t>
      </w:r>
      <w:r w:rsidR="00E4359F">
        <w:t xml:space="preserve">and that </w:t>
      </w:r>
      <w:r w:rsidR="00A96A11">
        <w:t>he</w:t>
      </w:r>
      <w:r w:rsidR="0040603D">
        <w:t xml:space="preserve"> </w:t>
      </w:r>
      <w:r w:rsidR="00E4359F">
        <w:t>wanted to</w:t>
      </w:r>
      <w:r w:rsidR="0040603D">
        <w:t xml:space="preserve"> </w:t>
      </w:r>
      <w:r w:rsidR="00E4359F">
        <w:t xml:space="preserve">help </w:t>
      </w:r>
      <w:r w:rsidR="006465DC">
        <w:t>her, m</w:t>
      </w:r>
      <w:r w:rsidR="0040603D">
        <w:t>aybe put some money asid</w:t>
      </w:r>
      <w:r w:rsidR="006465DC">
        <w:t>e in her name</w:t>
      </w:r>
      <w:r w:rsidR="002A3153">
        <w:t>,</w:t>
      </w:r>
      <w:r w:rsidR="00E4359F">
        <w:t xml:space="preserve"> to help with Penelope’s future education, </w:t>
      </w:r>
      <w:r w:rsidR="006465DC">
        <w:t xml:space="preserve">or change </w:t>
      </w:r>
      <w:r w:rsidR="00A96A11">
        <w:t xml:space="preserve">his </w:t>
      </w:r>
      <w:r w:rsidR="006465DC">
        <w:t>will.</w:t>
      </w:r>
    </w:p>
    <w:p w14:paraId="18F02462" w14:textId="599F2124" w:rsidR="00847333" w:rsidRDefault="0040603D" w:rsidP="0032024B">
      <w:pPr>
        <w:spacing w:line="276" w:lineRule="auto"/>
        <w:ind w:firstLine="720"/>
        <w:jc w:val="both"/>
      </w:pPr>
      <w:r>
        <w:t xml:space="preserve">Julie </w:t>
      </w:r>
      <w:r w:rsidR="00A96A11">
        <w:t xml:space="preserve">had been </w:t>
      </w:r>
      <w:r>
        <w:t xml:space="preserve">visibly relieved. </w:t>
      </w:r>
      <w:r w:rsidR="000070A2" w:rsidRPr="000070A2">
        <w:t xml:space="preserve">She </w:t>
      </w:r>
      <w:r w:rsidR="00962A18">
        <w:t xml:space="preserve">had </w:t>
      </w:r>
      <w:r w:rsidR="000070A2" w:rsidRPr="000070A2">
        <w:t xml:space="preserve">assumed </w:t>
      </w:r>
      <w:r w:rsidR="00711F3C" w:rsidRPr="000070A2">
        <w:t xml:space="preserve">the worst </w:t>
      </w:r>
      <w:r w:rsidR="00A96A11">
        <w:t xml:space="preserve">had </w:t>
      </w:r>
      <w:r w:rsidR="00711F3C" w:rsidRPr="000070A2">
        <w:t>happened</w:t>
      </w:r>
      <w:r w:rsidR="00A96A11">
        <w:t>,</w:t>
      </w:r>
      <w:r w:rsidR="00711F3C">
        <w:t xml:space="preserve"> and </w:t>
      </w:r>
      <w:r w:rsidR="00A96A11">
        <w:t xml:space="preserve">that </w:t>
      </w:r>
      <w:r w:rsidR="0018025B">
        <w:t xml:space="preserve">Theo </w:t>
      </w:r>
      <w:r w:rsidR="00711F3C">
        <w:t xml:space="preserve">was seeking </w:t>
      </w:r>
      <w:r w:rsidR="0018025B">
        <w:t>her advice because</w:t>
      </w:r>
      <w:r w:rsidR="00711F3C">
        <w:t xml:space="preserve"> of</w:t>
      </w:r>
      <w:r w:rsidR="000070A2" w:rsidRPr="000070A2">
        <w:t xml:space="preserve"> </w:t>
      </w:r>
      <w:r w:rsidR="0018025B">
        <w:t>an embezzlement or scam</w:t>
      </w:r>
      <w:r w:rsidR="005A71C2">
        <w:t xml:space="preserve">. </w:t>
      </w:r>
      <w:r w:rsidR="0066311C">
        <w:t>“</w:t>
      </w:r>
      <w:r w:rsidR="00847333">
        <w:t xml:space="preserve">Sure, </w:t>
      </w:r>
      <w:r w:rsidR="0066311C">
        <w:t xml:space="preserve">Theo, </w:t>
      </w:r>
      <w:r w:rsidR="00A400F9">
        <w:t>you can address your wishes in your w</w:t>
      </w:r>
      <w:r w:rsidR="000070A2">
        <w:t>ill, but that’s not always f</w:t>
      </w:r>
      <w:r w:rsidR="00A96A11">
        <w:t>ool</w:t>
      </w:r>
      <w:r w:rsidR="00A400F9">
        <w:t xml:space="preserve">proof. Unexpected complications </w:t>
      </w:r>
      <w:r w:rsidR="00962A18">
        <w:t>often</w:t>
      </w:r>
      <w:r w:rsidR="00A400F9">
        <w:t xml:space="preserve"> come up. This may sound crazy, but if you really want to protect Ivy, </w:t>
      </w:r>
      <w:r w:rsidR="0066311C">
        <w:t>you should consider adopting her.</w:t>
      </w:r>
      <w:r w:rsidR="00847333">
        <w:t xml:space="preserve"> Arkansas is one of the few states that allows </w:t>
      </w:r>
      <w:r w:rsidR="009404A0">
        <w:t>adult adoption</w:t>
      </w:r>
      <w:r w:rsidR="00847333">
        <w:t>.</w:t>
      </w:r>
      <w:r w:rsidR="00A400F9">
        <w:t>”</w:t>
      </w:r>
    </w:p>
    <w:p w14:paraId="640BFE70" w14:textId="48C740B6" w:rsidR="00847333" w:rsidRDefault="0018025B" w:rsidP="0032024B">
      <w:pPr>
        <w:spacing w:line="276" w:lineRule="auto"/>
        <w:ind w:firstLine="720"/>
        <w:jc w:val="both"/>
      </w:pPr>
      <w:r w:rsidRPr="0018025B">
        <w:rPr>
          <w:i/>
        </w:rPr>
        <w:t xml:space="preserve">Adult adoption? </w:t>
      </w:r>
      <w:r w:rsidR="00847333">
        <w:t xml:space="preserve">“Well, you’re right, </w:t>
      </w:r>
      <w:r w:rsidR="009404A0">
        <w:t>that</w:t>
      </w:r>
      <w:r w:rsidR="00847333">
        <w:t xml:space="preserve"> sounds crazy.”</w:t>
      </w:r>
    </w:p>
    <w:p w14:paraId="39ADB35B" w14:textId="77777777" w:rsidR="009404A0" w:rsidRDefault="00847333" w:rsidP="0032024B">
      <w:pPr>
        <w:spacing w:line="276" w:lineRule="auto"/>
        <w:ind w:firstLine="720"/>
        <w:jc w:val="both"/>
      </w:pPr>
      <w:r>
        <w:t>“</w:t>
      </w:r>
      <w:r w:rsidR="00624B19">
        <w:t>The process is straightforward and quick. In your situation, i</w:t>
      </w:r>
      <w:r w:rsidR="0066311C">
        <w:t xml:space="preserve">t’s the best way to secure inheritance rights for </w:t>
      </w:r>
      <w:r w:rsidR="00624B19">
        <w:t>Ivy.</w:t>
      </w:r>
      <w:r w:rsidR="0066311C">
        <w:t>”</w:t>
      </w:r>
      <w:r w:rsidR="00A400F9">
        <w:t xml:space="preserve"> </w:t>
      </w:r>
      <w:r w:rsidR="0066311C">
        <w:t xml:space="preserve">Julie gave </w:t>
      </w:r>
      <w:r w:rsidR="00A400F9">
        <w:t>him</w:t>
      </w:r>
      <w:r w:rsidR="0066311C">
        <w:t xml:space="preserve"> the name of an attorney who specialized </w:t>
      </w:r>
      <w:r w:rsidR="00A400F9">
        <w:t xml:space="preserve">in </w:t>
      </w:r>
      <w:r w:rsidR="0066311C">
        <w:t>such matters</w:t>
      </w:r>
      <w:r w:rsidR="007E1ADC">
        <w:t xml:space="preserve">. </w:t>
      </w:r>
    </w:p>
    <w:p w14:paraId="2FF099E9" w14:textId="19AADA2E" w:rsidR="008C7352" w:rsidRDefault="00D16F3A" w:rsidP="0032024B">
      <w:pPr>
        <w:spacing w:line="276" w:lineRule="auto"/>
        <w:ind w:firstLine="720"/>
        <w:jc w:val="both"/>
      </w:pPr>
      <w:r w:rsidRPr="00D16F3A">
        <w:t xml:space="preserve">Adoption was an option Theo had never considered, but once Julie suggested it, he became </w:t>
      </w:r>
      <w:r>
        <w:t>fixated</w:t>
      </w:r>
      <w:r w:rsidRPr="00D16F3A">
        <w:t xml:space="preserve"> </w:t>
      </w:r>
      <w:r>
        <w:t>on</w:t>
      </w:r>
      <w:r w:rsidRPr="00D16F3A">
        <w:t xml:space="preserve"> the idea. He had grown fond of Penelope very quickly, and even though his relationship with Ivy had taken longer to develop, he</w:t>
      </w:r>
      <w:r w:rsidR="0032024B">
        <w:t xml:space="preserve"> had</w:t>
      </w:r>
      <w:r w:rsidRPr="00D16F3A">
        <w:t xml:space="preserve"> realized during her convalescence </w:t>
      </w:r>
      <w:r w:rsidR="0032024B">
        <w:t xml:space="preserve">just </w:t>
      </w:r>
      <w:r w:rsidRPr="00D16F3A">
        <w:t>how much he had come to care for her</w:t>
      </w:r>
      <w:r w:rsidR="0032024B">
        <w:t>,</w:t>
      </w:r>
      <w:r w:rsidRPr="00D16F3A">
        <w:t xml:space="preserve"> too. Time and again, he had witnessed how she resolutely faced every problem, whether </w:t>
      </w:r>
      <w:r w:rsidR="0032024B">
        <w:t xml:space="preserve">it was </w:t>
      </w:r>
      <w:r w:rsidRPr="00D16F3A">
        <w:t xml:space="preserve">scrambling to make last-minute childcare arrangements or pushing to regain her strength after </w:t>
      </w:r>
      <w:r w:rsidR="0032024B">
        <w:t>her hospitalization</w:t>
      </w:r>
      <w:r w:rsidRPr="00D16F3A">
        <w:t>. Most of all, Theo admired her thoughtfulness</w:t>
      </w:r>
      <w:r w:rsidR="0032024B">
        <w:t>,</w:t>
      </w:r>
      <w:r w:rsidRPr="00D16F3A">
        <w:t xml:space="preserve"> and the way she always put Penelope first. </w:t>
      </w:r>
      <w:r w:rsidR="002A3153">
        <w:t>After visiting with Julie, h</w:t>
      </w:r>
      <w:r>
        <w:t>e</w:t>
      </w:r>
      <w:r w:rsidRPr="00D16F3A">
        <w:t xml:space="preserve"> went directly to Ivy’s apartment, intent on talking with her before contacting the legal specialist, and before he could start second-guessing himself.</w:t>
      </w:r>
    </w:p>
    <w:p w14:paraId="60AEEE5C" w14:textId="1C1ECE1C" w:rsidR="000B528C" w:rsidRDefault="00711F3C" w:rsidP="0032024B">
      <w:pPr>
        <w:spacing w:line="276" w:lineRule="auto"/>
        <w:ind w:firstLine="720"/>
        <w:jc w:val="both"/>
      </w:pPr>
      <w:r>
        <w:t xml:space="preserve">Ivy </w:t>
      </w:r>
      <w:r w:rsidR="00E54EBB">
        <w:t xml:space="preserve">answered the door wearing </w:t>
      </w:r>
      <w:r w:rsidR="0018025B">
        <w:t xml:space="preserve">a </w:t>
      </w:r>
      <w:r w:rsidR="00520D53">
        <w:t xml:space="preserve">pale </w:t>
      </w:r>
      <w:r w:rsidR="002A3153">
        <w:t xml:space="preserve">lavender </w:t>
      </w:r>
      <w:r w:rsidR="00520D53">
        <w:t>apron</w:t>
      </w:r>
      <w:r w:rsidR="00482578">
        <w:t xml:space="preserve">, looking relaxed. </w:t>
      </w:r>
      <w:r w:rsidR="00FC4633">
        <w:t>T</w:t>
      </w:r>
      <w:r>
        <w:t xml:space="preserve">he </w:t>
      </w:r>
      <w:r w:rsidR="00134AAA">
        <w:t xml:space="preserve">unmistakable </w:t>
      </w:r>
      <w:r>
        <w:t xml:space="preserve">aroma </w:t>
      </w:r>
      <w:r w:rsidR="00134AAA">
        <w:t xml:space="preserve">of </w:t>
      </w:r>
      <w:r w:rsidR="00FC4633">
        <w:t>baking</w:t>
      </w:r>
      <w:r w:rsidR="00134AAA">
        <w:t xml:space="preserve"> </w:t>
      </w:r>
      <w:r>
        <w:t>drift</w:t>
      </w:r>
      <w:r w:rsidR="00FC4633">
        <w:t>ed</w:t>
      </w:r>
      <w:r w:rsidR="009D48E2">
        <w:t xml:space="preserve"> </w:t>
      </w:r>
      <w:r w:rsidR="00482578">
        <w:t>out from behind her</w:t>
      </w:r>
      <w:r w:rsidR="009D48E2">
        <w:t>, the marvelous smell fuel</w:t>
      </w:r>
      <w:r w:rsidR="00482578">
        <w:t>ing Theo’s</w:t>
      </w:r>
      <w:r w:rsidR="009D48E2">
        <w:t xml:space="preserve"> already heightened senses.</w:t>
      </w:r>
      <w:r>
        <w:t xml:space="preserve"> </w:t>
      </w:r>
      <w:r w:rsidR="00482578">
        <w:t xml:space="preserve">He </w:t>
      </w:r>
      <w:r>
        <w:t xml:space="preserve">knew he </w:t>
      </w:r>
      <w:r w:rsidR="000B528C">
        <w:t>was interrupting</w:t>
      </w:r>
      <w:r w:rsidR="009D48E2">
        <w:t>, b</w:t>
      </w:r>
      <w:r w:rsidR="00FC4633">
        <w:t>ut i</w:t>
      </w:r>
      <w:r w:rsidR="00134AAA">
        <w:t xml:space="preserve">t </w:t>
      </w:r>
      <w:r w:rsidR="000B528C">
        <w:t>couldn’t be helped</w:t>
      </w:r>
      <w:r w:rsidR="009D48E2">
        <w:t>; h</w:t>
      </w:r>
      <w:r w:rsidR="000B528C">
        <w:t xml:space="preserve">is elation </w:t>
      </w:r>
      <w:r w:rsidR="00482578">
        <w:t xml:space="preserve">couldn’t </w:t>
      </w:r>
      <w:r w:rsidR="000B528C">
        <w:t>be contained another moment.</w:t>
      </w:r>
      <w:r w:rsidR="00042246" w:rsidRPr="00042246">
        <w:t xml:space="preserve"> </w:t>
      </w:r>
      <w:r w:rsidR="00042246">
        <w:t xml:space="preserve">Every detail of the world around him had intensified—the sky was a livelier blue, the tree canopy more verdant than ever before. </w:t>
      </w:r>
      <w:r w:rsidR="009D48E2">
        <w:t xml:space="preserve">His eyes began to fill and his breathing was ragged. </w:t>
      </w:r>
      <w:r w:rsidR="00042246">
        <w:t xml:space="preserve">For a moment he </w:t>
      </w:r>
      <w:r w:rsidR="009D48E2">
        <w:t xml:space="preserve">was incapable of speaking and </w:t>
      </w:r>
      <w:r w:rsidR="00042246">
        <w:t>wonder</w:t>
      </w:r>
      <w:r w:rsidR="009D48E2">
        <w:t>ed</w:t>
      </w:r>
      <w:r w:rsidR="00042246">
        <w:t xml:space="preserve"> if he might be dying.</w:t>
      </w:r>
    </w:p>
    <w:p w14:paraId="221D63D5" w14:textId="348F1356" w:rsidR="006C3EA6" w:rsidRDefault="006C3EA6" w:rsidP="0032024B">
      <w:pPr>
        <w:spacing w:line="276" w:lineRule="auto"/>
        <w:ind w:firstLine="720"/>
        <w:jc w:val="both"/>
      </w:pPr>
      <w:r>
        <w:lastRenderedPageBreak/>
        <w:t>“Mr. Theo?</w:t>
      </w:r>
      <w:r w:rsidR="009D48E2">
        <w:t xml:space="preserve"> Are you okay?</w:t>
      </w:r>
      <w:r>
        <w:t>”</w:t>
      </w:r>
      <w:r w:rsidR="00482578">
        <w:t xml:space="preserve"> Ivy’s quizzical expression had morphed into one of alarm.</w:t>
      </w:r>
    </w:p>
    <w:p w14:paraId="54761E61" w14:textId="0E12DE08" w:rsidR="007E1ADC" w:rsidRDefault="00482578" w:rsidP="0032024B">
      <w:pPr>
        <w:spacing w:line="276" w:lineRule="auto"/>
        <w:ind w:firstLine="720"/>
        <w:jc w:val="both"/>
      </w:pPr>
      <w:r>
        <w:t xml:space="preserve">Taking </w:t>
      </w:r>
      <w:r w:rsidR="009D48E2">
        <w:t xml:space="preserve">a gulp of oxygen, </w:t>
      </w:r>
      <w:r>
        <w:t>Theo calmed himself</w:t>
      </w:r>
      <w:r w:rsidR="00523246">
        <w:t xml:space="preserve"> and focused on the purpose of his visit</w:t>
      </w:r>
      <w:r w:rsidR="009D48E2">
        <w:t xml:space="preserve">. </w:t>
      </w:r>
      <w:r w:rsidR="007E1ADC">
        <w:t xml:space="preserve">“Yes, yes, I’m </w:t>
      </w:r>
      <w:r w:rsidR="009D48E2">
        <w:t>great</w:t>
      </w:r>
      <w:r w:rsidR="00523246">
        <w:t>, but</w:t>
      </w:r>
      <w:r w:rsidR="009D48E2">
        <w:t xml:space="preserve"> </w:t>
      </w:r>
      <w:r w:rsidR="00523246">
        <w:t>I need to talk to you</w:t>
      </w:r>
      <w:r w:rsidR="007E1ADC">
        <w:t>. To ask you something. In private.” He glanced over Ivy’s shoulder, suddenly wishing he had called first</w:t>
      </w:r>
      <w:r w:rsidR="001E4AF5">
        <w:t>. The question he needed to ask wasn’t for Penelope’s ears</w:t>
      </w:r>
      <w:r w:rsidR="007E1ADC">
        <w:t>.</w:t>
      </w:r>
    </w:p>
    <w:p w14:paraId="748405FC" w14:textId="36CCD7A0" w:rsidR="007E1ADC" w:rsidRDefault="007E1ADC" w:rsidP="0032024B">
      <w:pPr>
        <w:spacing w:line="276" w:lineRule="auto"/>
        <w:ind w:firstLine="720"/>
        <w:jc w:val="both"/>
      </w:pPr>
      <w:r>
        <w:t xml:space="preserve">“Penelope’s at </w:t>
      </w:r>
      <w:r w:rsidR="005A71C2">
        <w:t>Nita</w:t>
      </w:r>
      <w:r>
        <w:t>’s. You want to come inside?”</w:t>
      </w:r>
    </w:p>
    <w:p w14:paraId="52E6FB7C" w14:textId="0AB10771" w:rsidR="00482578" w:rsidRDefault="007E1ADC" w:rsidP="0032024B">
      <w:pPr>
        <w:spacing w:line="276" w:lineRule="auto"/>
        <w:ind w:firstLine="720"/>
        <w:jc w:val="both"/>
      </w:pPr>
      <w:r>
        <w:t>“I think I should,”</w:t>
      </w:r>
      <w:r w:rsidR="00FC4633">
        <w:t xml:space="preserve"> he said</w:t>
      </w:r>
      <w:r w:rsidR="00482578">
        <w:t>,</w:t>
      </w:r>
      <w:r w:rsidR="00FC4633">
        <w:t xml:space="preserve"> not completely sure his feet would move</w:t>
      </w:r>
      <w:r w:rsidR="005A71C2">
        <w:t xml:space="preserve"> from the apartment stoop</w:t>
      </w:r>
      <w:r w:rsidR="00FC4633">
        <w:t>.</w:t>
      </w:r>
    </w:p>
    <w:p w14:paraId="757A65FA" w14:textId="563A3240" w:rsidR="006C3EA6" w:rsidRDefault="00482578" w:rsidP="0032024B">
      <w:pPr>
        <w:spacing w:line="276" w:lineRule="auto"/>
        <w:ind w:firstLine="720"/>
        <w:jc w:val="both"/>
      </w:pPr>
      <w:r>
        <w:t>Afterwards</w:t>
      </w:r>
      <w:r w:rsidR="00523246">
        <w:t xml:space="preserve">, Theo couldn’t </w:t>
      </w:r>
      <w:r>
        <w:t>have said</w:t>
      </w:r>
      <w:r w:rsidR="00523246">
        <w:t xml:space="preserve"> how long the conversation lasted</w:t>
      </w:r>
      <w:r w:rsidR="00C95F60">
        <w:t>; time</w:t>
      </w:r>
      <w:r w:rsidR="00523246">
        <w:t xml:space="preserve"> </w:t>
      </w:r>
      <w:r>
        <w:t xml:space="preserve">had felt </w:t>
      </w:r>
      <w:r w:rsidR="00523246">
        <w:t xml:space="preserve">immaterial. </w:t>
      </w:r>
      <w:r>
        <w:t xml:space="preserve">His </w:t>
      </w:r>
      <w:r w:rsidR="008C7352">
        <w:t xml:space="preserve">heart </w:t>
      </w:r>
      <w:r>
        <w:t xml:space="preserve">directed </w:t>
      </w:r>
      <w:r w:rsidR="008C7352">
        <w:t xml:space="preserve">his words, </w:t>
      </w:r>
      <w:r w:rsidR="007E1ADC">
        <w:t>and with each phrase, each sentiment, he</w:t>
      </w:r>
      <w:r w:rsidR="008C7352">
        <w:t xml:space="preserve"> </w:t>
      </w:r>
      <w:r w:rsidR="00C95F60">
        <w:t>moved closer to a future</w:t>
      </w:r>
      <w:r>
        <w:t xml:space="preserve"> that had been</w:t>
      </w:r>
      <w:r w:rsidR="00C95F60">
        <w:t xml:space="preserve"> inconceivable </w:t>
      </w:r>
      <w:r>
        <w:t>only weeks</w:t>
      </w:r>
      <w:r w:rsidR="00FE6129">
        <w:t xml:space="preserve"> before.</w:t>
      </w:r>
      <w:r>
        <w:t xml:space="preserve"> </w:t>
      </w:r>
      <w:r w:rsidR="00D353EB">
        <w:t>Ivy’s</w:t>
      </w:r>
      <w:r w:rsidR="008C7352">
        <w:t xml:space="preserve"> reaction</w:t>
      </w:r>
      <w:r>
        <w:t>,</w:t>
      </w:r>
      <w:r w:rsidR="008C7352">
        <w:t xml:space="preserve"> </w:t>
      </w:r>
      <w:r>
        <w:t>her grateful acceptance,</w:t>
      </w:r>
      <w:r w:rsidR="008C7352">
        <w:t xml:space="preserve"> </w:t>
      </w:r>
      <w:r w:rsidR="00C95F60">
        <w:t>had been</w:t>
      </w:r>
      <w:r w:rsidR="008C7352">
        <w:t xml:space="preserve"> instantaneous</w:t>
      </w:r>
      <w:r>
        <w:t xml:space="preserve">. </w:t>
      </w:r>
      <w:r w:rsidR="006C3EA6">
        <w:t xml:space="preserve">She </w:t>
      </w:r>
      <w:r>
        <w:t>had laughed and cried, told him that she’d hoped for this in some way without daring to articulate it to herself</w:t>
      </w:r>
      <w:r w:rsidR="0032024B">
        <w:t xml:space="preserve">, </w:t>
      </w:r>
      <w:r w:rsidR="006C3EA6">
        <w:t>and Theo knew</w:t>
      </w:r>
      <w:r>
        <w:t>,</w:t>
      </w:r>
      <w:r w:rsidR="006C3EA6">
        <w:t xml:space="preserve"> right then and there</w:t>
      </w:r>
      <w:r w:rsidR="0032024B">
        <w:t>—</w:t>
      </w:r>
      <w:r w:rsidR="005D0581">
        <w:t>even after the death of his family all those years ago, and after losing his beloved Annie</w:t>
      </w:r>
      <w:r w:rsidR="0032024B">
        <w:t>—</w:t>
      </w:r>
      <w:r w:rsidR="002A3153">
        <w:t>that</w:t>
      </w:r>
      <w:r w:rsidR="006C3EA6">
        <w:t xml:space="preserve"> love endure</w:t>
      </w:r>
      <w:r w:rsidR="005D0581">
        <w:t>d</w:t>
      </w:r>
      <w:r w:rsidR="006C3EA6">
        <w:t>.</w:t>
      </w:r>
    </w:p>
    <w:p w14:paraId="70C1D5A7" w14:textId="77777777" w:rsidR="00482578" w:rsidRDefault="00482578" w:rsidP="0032024B">
      <w:pPr>
        <w:spacing w:line="276" w:lineRule="auto"/>
        <w:jc w:val="both"/>
      </w:pPr>
    </w:p>
    <w:p w14:paraId="73038F98" w14:textId="5EEAB5FE" w:rsidR="00A029F7" w:rsidRDefault="00D13718" w:rsidP="0032024B">
      <w:pPr>
        <w:spacing w:line="276" w:lineRule="auto"/>
        <w:jc w:val="both"/>
      </w:pPr>
      <w:r>
        <w:t xml:space="preserve">Penelope </w:t>
      </w:r>
      <w:r w:rsidR="006C3EA6">
        <w:t>moaned dramatically</w:t>
      </w:r>
      <w:r>
        <w:t xml:space="preserve"> as Theo </w:t>
      </w:r>
      <w:r w:rsidR="002A5463">
        <w:t>continued searching</w:t>
      </w:r>
      <w:r w:rsidR="00482578">
        <w:t xml:space="preserve"> painstakingly</w:t>
      </w:r>
      <w:r w:rsidR="002A5463">
        <w:t xml:space="preserve"> </w:t>
      </w:r>
      <w:r w:rsidR="005D0581">
        <w:t xml:space="preserve">through the file </w:t>
      </w:r>
      <w:r w:rsidR="002A5463">
        <w:t xml:space="preserve">for </w:t>
      </w:r>
      <w:r w:rsidR="00482578">
        <w:t xml:space="preserve">her </w:t>
      </w:r>
      <w:r w:rsidR="002A5463">
        <w:t>birthday gift</w:t>
      </w:r>
      <w:r>
        <w:t xml:space="preserve">. </w:t>
      </w:r>
      <w:r w:rsidR="00A029F7">
        <w:t xml:space="preserve">“Oh, here it is, kiddo. Sorry, it’s not wrapped.” </w:t>
      </w:r>
      <w:r w:rsidR="006C3EA6">
        <w:t xml:space="preserve">He </w:t>
      </w:r>
      <w:r w:rsidR="00482578">
        <w:t>handed over</w:t>
      </w:r>
      <w:r w:rsidR="0031584A">
        <w:t xml:space="preserve"> </w:t>
      </w:r>
      <w:r w:rsidR="006C3EA6">
        <w:t>a</w:t>
      </w:r>
      <w:r w:rsidR="00E62DF9">
        <w:t xml:space="preserve">n </w:t>
      </w:r>
      <w:r w:rsidR="0031584A">
        <w:t xml:space="preserve">Amazon mailer </w:t>
      </w:r>
      <w:r w:rsidR="006C3EA6">
        <w:t>re-sealed with Scotch tape.</w:t>
      </w:r>
    </w:p>
    <w:p w14:paraId="2F1238EB" w14:textId="4E84991E" w:rsidR="006465DC" w:rsidRDefault="00A029F7" w:rsidP="0032024B">
      <w:pPr>
        <w:spacing w:line="276" w:lineRule="auto"/>
        <w:ind w:firstLine="720"/>
        <w:jc w:val="both"/>
      </w:pPr>
      <w:r>
        <w:t xml:space="preserve">“That’s okay, Mr. Theo.” She </w:t>
      </w:r>
      <w:r w:rsidR="00D13718">
        <w:t>snatched</w:t>
      </w:r>
      <w:r>
        <w:t xml:space="preserve"> it from his hands</w:t>
      </w:r>
      <w:r w:rsidR="00624B19">
        <w:t>,</w:t>
      </w:r>
      <w:r>
        <w:t xml:space="preserve"> flipped it over</w:t>
      </w:r>
      <w:r w:rsidR="00624B19">
        <w:t>, and beamed</w:t>
      </w:r>
      <w:r>
        <w:t xml:space="preserve">. </w:t>
      </w:r>
      <w:r w:rsidR="006465DC">
        <w:t>“Good things come from Amazon.”</w:t>
      </w:r>
    </w:p>
    <w:p w14:paraId="3C554B82" w14:textId="11A69A7E" w:rsidR="006465DC" w:rsidRDefault="00A029F7" w:rsidP="0032024B">
      <w:pPr>
        <w:spacing w:line="276" w:lineRule="auto"/>
        <w:ind w:firstLine="720"/>
        <w:jc w:val="both"/>
      </w:pPr>
      <w:r>
        <w:t xml:space="preserve">Theo and Ivy exchanged </w:t>
      </w:r>
      <w:r w:rsidR="002A5463">
        <w:t xml:space="preserve">eager </w:t>
      </w:r>
      <w:r>
        <w:t xml:space="preserve">glances. </w:t>
      </w:r>
      <w:r w:rsidR="0073221E">
        <w:t xml:space="preserve">He sat down at the table, </w:t>
      </w:r>
      <w:r w:rsidR="007D333F">
        <w:t xml:space="preserve">his </w:t>
      </w:r>
      <w:r w:rsidR="0073221E">
        <w:t xml:space="preserve">heart </w:t>
      </w:r>
      <w:r w:rsidR="007D333F">
        <w:t>racing</w:t>
      </w:r>
      <w:r w:rsidR="0032024B" w:rsidRPr="0032024B">
        <w:t xml:space="preserve"> </w:t>
      </w:r>
      <w:r w:rsidR="0032024B">
        <w:t>wildly</w:t>
      </w:r>
      <w:r w:rsidR="007D333F">
        <w:t>.</w:t>
      </w:r>
    </w:p>
    <w:p w14:paraId="608DAD03" w14:textId="352EE8D6" w:rsidR="00EB3D81" w:rsidRDefault="00EB3D81" w:rsidP="0032024B">
      <w:pPr>
        <w:spacing w:line="276" w:lineRule="auto"/>
        <w:ind w:firstLine="720"/>
        <w:jc w:val="both"/>
      </w:pPr>
      <w:r>
        <w:t xml:space="preserve">Penelope peeled away the tape and </w:t>
      </w:r>
      <w:r w:rsidR="00482578">
        <w:t>peeked into</w:t>
      </w:r>
      <w:r>
        <w:t xml:space="preserve"> the envelope as though </w:t>
      </w:r>
      <w:r w:rsidR="00482578">
        <w:t>it were</w:t>
      </w:r>
      <w:r>
        <w:t xml:space="preserve"> a mailbox. “You’ve really got my mind going. Should I try to guess?”</w:t>
      </w:r>
    </w:p>
    <w:p w14:paraId="3CE70E14" w14:textId="5C341811" w:rsidR="0073221E" w:rsidRDefault="00EB3D81" w:rsidP="0032024B">
      <w:pPr>
        <w:spacing w:line="276" w:lineRule="auto"/>
        <w:ind w:firstLine="720"/>
        <w:jc w:val="both"/>
      </w:pPr>
      <w:r>
        <w:t>“If you want to</w:t>
      </w:r>
      <w:r w:rsidR="00482578">
        <w:t>.</w:t>
      </w:r>
      <w:r w:rsidR="00D43681">
        <w:t>”</w:t>
      </w:r>
    </w:p>
    <w:p w14:paraId="716D5873" w14:textId="07C034BF" w:rsidR="0073221E" w:rsidRPr="00E63870" w:rsidRDefault="0073221E" w:rsidP="0032024B">
      <w:pPr>
        <w:spacing w:line="276" w:lineRule="auto"/>
        <w:ind w:firstLine="720"/>
        <w:jc w:val="both"/>
        <w:rPr>
          <w:iCs/>
        </w:rPr>
      </w:pPr>
      <w:r w:rsidRPr="00E63870">
        <w:rPr>
          <w:iCs/>
        </w:rPr>
        <w:t>“Taylor Swift concert tickets?”</w:t>
      </w:r>
    </w:p>
    <w:p w14:paraId="5FEDAD72" w14:textId="1DF40F51" w:rsidR="0073221E" w:rsidRPr="00E63870" w:rsidRDefault="0073221E" w:rsidP="0032024B">
      <w:pPr>
        <w:spacing w:line="276" w:lineRule="auto"/>
        <w:ind w:firstLine="720"/>
        <w:jc w:val="both"/>
        <w:rPr>
          <w:iCs/>
        </w:rPr>
      </w:pPr>
      <w:r>
        <w:rPr>
          <w:iCs/>
        </w:rPr>
        <w:t>“</w:t>
      </w:r>
      <w:r w:rsidRPr="00E63870">
        <w:rPr>
          <w:iCs/>
        </w:rPr>
        <w:t>Nope.</w:t>
      </w:r>
      <w:r>
        <w:rPr>
          <w:iCs/>
        </w:rPr>
        <w:t>”</w:t>
      </w:r>
    </w:p>
    <w:p w14:paraId="6C179D32" w14:textId="02E05C3F" w:rsidR="0073221E" w:rsidRPr="00E63870" w:rsidRDefault="0073221E" w:rsidP="0032024B">
      <w:pPr>
        <w:spacing w:line="276" w:lineRule="auto"/>
        <w:ind w:firstLine="720"/>
        <w:jc w:val="both"/>
        <w:rPr>
          <w:iCs/>
        </w:rPr>
      </w:pPr>
      <w:r w:rsidRPr="00E63870">
        <w:rPr>
          <w:iCs/>
        </w:rPr>
        <w:t>“Opera tickets?”</w:t>
      </w:r>
    </w:p>
    <w:p w14:paraId="6FD52334" w14:textId="31DDE05C" w:rsidR="0073221E" w:rsidRPr="00E63870" w:rsidRDefault="0073221E" w:rsidP="0032024B">
      <w:pPr>
        <w:spacing w:line="276" w:lineRule="auto"/>
        <w:ind w:firstLine="720"/>
        <w:jc w:val="both"/>
        <w:rPr>
          <w:iCs/>
        </w:rPr>
      </w:pPr>
      <w:r>
        <w:rPr>
          <w:iCs/>
        </w:rPr>
        <w:t>“</w:t>
      </w:r>
      <w:r w:rsidRPr="00E63870">
        <w:rPr>
          <w:iCs/>
        </w:rPr>
        <w:t>No…</w:t>
      </w:r>
      <w:r>
        <w:rPr>
          <w:iCs/>
        </w:rPr>
        <w:t>”</w:t>
      </w:r>
    </w:p>
    <w:p w14:paraId="7C3E245A" w14:textId="5B615897" w:rsidR="0073221E" w:rsidRDefault="0073221E" w:rsidP="0032024B">
      <w:pPr>
        <w:spacing w:line="276" w:lineRule="auto"/>
        <w:ind w:firstLine="720"/>
        <w:jc w:val="both"/>
        <w:rPr>
          <w:iCs/>
        </w:rPr>
      </w:pPr>
      <w:r>
        <w:rPr>
          <w:iCs/>
        </w:rPr>
        <w:lastRenderedPageBreak/>
        <w:t>“</w:t>
      </w:r>
      <w:r w:rsidRPr="00E63870">
        <w:rPr>
          <w:iCs/>
        </w:rPr>
        <w:t>A trip to Hollywood</w:t>
      </w:r>
      <w:r>
        <w:rPr>
          <w:iCs/>
        </w:rPr>
        <w:t>?”</w:t>
      </w:r>
    </w:p>
    <w:p w14:paraId="75312B4F" w14:textId="18F87418" w:rsidR="00D61272" w:rsidRDefault="007D333F" w:rsidP="0032024B">
      <w:pPr>
        <w:spacing w:line="276" w:lineRule="auto"/>
        <w:ind w:firstLine="720"/>
        <w:jc w:val="both"/>
      </w:pPr>
      <w:r>
        <w:t>Five</w:t>
      </w:r>
      <w:r w:rsidRPr="009860B5">
        <w:t xml:space="preserve"> </w:t>
      </w:r>
      <w:r w:rsidR="009860B5" w:rsidRPr="009860B5">
        <w:t xml:space="preserve">days had passed since the court had entered the order, and </w:t>
      </w:r>
      <w:r w:rsidR="00482578">
        <w:t xml:space="preserve">it had been nearly impossible for Theo to </w:t>
      </w:r>
      <w:r w:rsidR="009860B5" w:rsidRPr="009860B5">
        <w:t xml:space="preserve">keep quiet about it. Now, his leg jiggled, and his fingers drummed the tabletop. </w:t>
      </w:r>
      <w:r w:rsidR="009860B5">
        <w:t>Penelope’s guessing game</w:t>
      </w:r>
      <w:r w:rsidR="00624B19">
        <w:t xml:space="preserve"> was excruciating! </w:t>
      </w:r>
      <w:r w:rsidR="00A7088F">
        <w:t>“</w:t>
      </w:r>
      <w:r w:rsidR="00624B19">
        <w:t>Pea, just look already</w:t>
      </w:r>
      <w:r w:rsidR="00A7088F">
        <w:t>!”</w:t>
      </w:r>
    </w:p>
    <w:p w14:paraId="2C7AFF66" w14:textId="4C913AFC" w:rsidR="006465DC" w:rsidRDefault="00D61272" w:rsidP="0032024B">
      <w:pPr>
        <w:spacing w:line="276" w:lineRule="auto"/>
        <w:ind w:firstLine="720"/>
        <w:jc w:val="both"/>
      </w:pPr>
      <w:r>
        <w:t>“Okay, okay. I’m just having some fun because</w:t>
      </w:r>
      <w:r w:rsidR="009860B5">
        <w:t>,</w:t>
      </w:r>
      <w:r w:rsidR="00A7088F">
        <w:t xml:space="preserve"> as you know,</w:t>
      </w:r>
      <w:r>
        <w:t xml:space="preserve"> birthdays are rare. My next one won’t come around for, let’s see, </w:t>
      </w:r>
      <w:r w:rsidR="0073221E">
        <w:t>eight thousand seven hundred and sixty</w:t>
      </w:r>
      <w:r>
        <w:t xml:space="preserve"> hours</w:t>
      </w:r>
      <w:r w:rsidR="0073221E">
        <w:t>!</w:t>
      </w:r>
      <w:r>
        <w:t>”</w:t>
      </w:r>
    </w:p>
    <w:p w14:paraId="5ACCE072" w14:textId="7EC3CA74" w:rsidR="0073221E" w:rsidRDefault="0096144D" w:rsidP="0032024B">
      <w:pPr>
        <w:spacing w:line="276" w:lineRule="auto"/>
        <w:ind w:firstLine="720"/>
        <w:jc w:val="both"/>
      </w:pPr>
      <w:r w:rsidRPr="0096144D">
        <w:t>The</w:t>
      </w:r>
      <w:r w:rsidR="0073221E">
        <w:t>o held his breath as</w:t>
      </w:r>
      <w:r w:rsidRPr="0096144D">
        <w:t xml:space="preserve"> Penelope retrieved </w:t>
      </w:r>
      <w:r w:rsidR="00143612">
        <w:t>the single</w:t>
      </w:r>
      <w:r w:rsidRPr="0096144D">
        <w:t xml:space="preserve"> </w:t>
      </w:r>
      <w:r w:rsidR="00143612">
        <w:t>sheet</w:t>
      </w:r>
      <w:r w:rsidRPr="0096144D">
        <w:t xml:space="preserve"> of paper from inside the mailer</w:t>
      </w:r>
      <w:r w:rsidR="00D43681">
        <w:t>.</w:t>
      </w:r>
    </w:p>
    <w:p w14:paraId="74642945" w14:textId="34752F30" w:rsidR="0073221E" w:rsidRDefault="008B5C76" w:rsidP="0032024B">
      <w:pPr>
        <w:spacing w:line="276" w:lineRule="auto"/>
        <w:ind w:firstLine="720"/>
        <w:jc w:val="both"/>
      </w:pPr>
      <w:r>
        <w:t>“In the Distri</w:t>
      </w:r>
      <w:r w:rsidR="00A7088F">
        <w:t>ct Court of Washington County, S</w:t>
      </w:r>
      <w:r>
        <w:t xml:space="preserve">tate of Arkansas. In the matter of Ivy </w:t>
      </w:r>
      <w:r w:rsidR="008F2955">
        <w:t xml:space="preserve">Lillian </w:t>
      </w:r>
      <w:r>
        <w:t>Palme</w:t>
      </w:r>
      <w:r w:rsidR="00AD2B00">
        <w:t>r, an adult.”</w:t>
      </w:r>
      <w:r w:rsidR="00143612">
        <w:t xml:space="preserve"> </w:t>
      </w:r>
      <w:r w:rsidR="0073221E">
        <w:t xml:space="preserve">Penelope </w:t>
      </w:r>
      <w:r w:rsidR="00AD2B00">
        <w:t>paused</w:t>
      </w:r>
      <w:r w:rsidR="00990D20">
        <w:t>, frowned,</w:t>
      </w:r>
      <w:r w:rsidR="00AD2B00">
        <w:t xml:space="preserve"> and </w:t>
      </w:r>
      <w:r w:rsidR="00243929">
        <w:t>looked at the envelope again</w:t>
      </w:r>
      <w:r>
        <w:t xml:space="preserve">. </w:t>
      </w:r>
      <w:r w:rsidR="00243929">
        <w:t xml:space="preserve">“I don’t think this came from Amazon.” </w:t>
      </w:r>
    </w:p>
    <w:p w14:paraId="220EE6B2" w14:textId="3F819410" w:rsidR="0073221E" w:rsidRDefault="008B5C76" w:rsidP="0032024B">
      <w:pPr>
        <w:spacing w:line="276" w:lineRule="auto"/>
        <w:ind w:firstLine="720"/>
        <w:jc w:val="both"/>
      </w:pPr>
      <w:r>
        <w:t xml:space="preserve">For the first time since </w:t>
      </w:r>
      <w:r w:rsidR="00990D20">
        <w:t>Theo met Penelope</w:t>
      </w:r>
      <w:r>
        <w:t xml:space="preserve">, he </w:t>
      </w:r>
      <w:r w:rsidR="00A7088F">
        <w:t>wondered if</w:t>
      </w:r>
      <w:r>
        <w:t xml:space="preserve"> </w:t>
      </w:r>
      <w:r w:rsidR="00AD2B00">
        <w:t xml:space="preserve">her mind </w:t>
      </w:r>
      <w:r w:rsidR="0073221E">
        <w:t xml:space="preserve">had actually </w:t>
      </w:r>
      <w:r w:rsidR="00AD2B00">
        <w:t xml:space="preserve">failed to grasp </w:t>
      </w:r>
      <w:r w:rsidR="00587A3D">
        <w:t xml:space="preserve">something </w:t>
      </w:r>
      <w:r w:rsidR="0073221E">
        <w:t xml:space="preserve">printed </w:t>
      </w:r>
      <w:r w:rsidR="00587A3D">
        <w:t>plain</w:t>
      </w:r>
      <w:r w:rsidR="0073221E">
        <w:t xml:space="preserve"> as </w:t>
      </w:r>
      <w:r w:rsidR="0032024B">
        <w:t xml:space="preserve">could </w:t>
      </w:r>
      <w:r w:rsidR="0073221E">
        <w:t xml:space="preserve">be </w:t>
      </w:r>
      <w:r w:rsidR="00243929">
        <w:t>on the document in her hands</w:t>
      </w:r>
      <w:r w:rsidR="00587A3D">
        <w:t>.</w:t>
      </w:r>
      <w:r w:rsidR="00AD2B00">
        <w:t xml:space="preserve"> </w:t>
      </w:r>
    </w:p>
    <w:p w14:paraId="7600C92B" w14:textId="6919FDCE" w:rsidR="008B5C76" w:rsidRDefault="0073221E" w:rsidP="0032024B">
      <w:pPr>
        <w:spacing w:line="276" w:lineRule="auto"/>
        <w:ind w:firstLine="720"/>
        <w:jc w:val="both"/>
      </w:pPr>
      <w:r>
        <w:t>S</w:t>
      </w:r>
      <w:r w:rsidR="00AD2B00">
        <w:t xml:space="preserve">he gripped the edges and </w:t>
      </w:r>
      <w:r w:rsidR="008B5C76">
        <w:t>continued</w:t>
      </w:r>
      <w:r w:rsidR="00A7088F">
        <w:t xml:space="preserve"> reading, delibe</w:t>
      </w:r>
      <w:r w:rsidR="00AD2B00">
        <w:t>rately pausing between each word</w:t>
      </w:r>
      <w:r w:rsidR="00A7088F">
        <w:t>.</w:t>
      </w:r>
      <w:r>
        <w:t xml:space="preserve"> </w:t>
      </w:r>
      <w:r w:rsidR="008B5C76">
        <w:t>“</w:t>
      </w:r>
      <w:r w:rsidR="00A7088F">
        <w:t>Final…</w:t>
      </w:r>
      <w:r w:rsidR="00DB7189">
        <w:t>Order</w:t>
      </w:r>
      <w:r w:rsidR="00A7088F">
        <w:t>…</w:t>
      </w:r>
      <w:r w:rsidR="008B5C76">
        <w:t>for</w:t>
      </w:r>
      <w:r w:rsidR="00A7088F">
        <w:t>…</w:t>
      </w:r>
      <w:r w:rsidR="008B5C76">
        <w:t>Adoption</w:t>
      </w:r>
      <w:r w:rsidR="00A7088F">
        <w:t>…</w:t>
      </w:r>
      <w:r w:rsidR="008B5C76">
        <w:t>of</w:t>
      </w:r>
      <w:r w:rsidR="00A7088F">
        <w:t>…</w:t>
      </w:r>
      <w:r w:rsidR="008B5C76">
        <w:t>an</w:t>
      </w:r>
      <w:r w:rsidR="00A7088F">
        <w:t>…</w:t>
      </w:r>
      <w:r w:rsidR="008B5C76">
        <w:t>Adult</w:t>
      </w:r>
      <w:r w:rsidR="00A7088F">
        <w:t>…</w:t>
      </w:r>
      <w:r w:rsidR="008B5C76">
        <w:t>”</w:t>
      </w:r>
      <w:r w:rsidR="00A7088F">
        <w:t xml:space="preserve"> She </w:t>
      </w:r>
      <w:r w:rsidR="0032024B">
        <w:t>looked up at him, gaping</w:t>
      </w:r>
      <w:r w:rsidR="00A7088F">
        <w:t>.</w:t>
      </w:r>
      <w:r w:rsidR="00DB7189">
        <w:t xml:space="preserve"> </w:t>
      </w:r>
      <w:r w:rsidR="008B5C76">
        <w:t>“Is this</w:t>
      </w:r>
      <w:r>
        <w:t>…</w:t>
      </w:r>
      <w:r w:rsidR="008B5C76">
        <w:t xml:space="preserve">does this </w:t>
      </w:r>
      <w:r w:rsidR="00A7088F">
        <w:t>mean</w:t>
      </w:r>
      <w:r>
        <w:t>…</w:t>
      </w:r>
      <w:r w:rsidR="008B5C76">
        <w:t>Mr. Theo?”</w:t>
      </w:r>
    </w:p>
    <w:p w14:paraId="7C350BF0" w14:textId="54307E35" w:rsidR="0054163C" w:rsidRDefault="00A7088F" w:rsidP="0032024B">
      <w:pPr>
        <w:spacing w:line="276" w:lineRule="auto"/>
        <w:ind w:firstLine="720"/>
        <w:jc w:val="both"/>
      </w:pPr>
      <w:r>
        <w:t xml:space="preserve">Theo </w:t>
      </w:r>
      <w:r w:rsidR="00820BFA">
        <w:t>was a balloon pumped full of joy</w:t>
      </w:r>
      <w:r>
        <w:t xml:space="preserve">. </w:t>
      </w:r>
      <w:r w:rsidR="00AD2B00">
        <w:t xml:space="preserve">He sprang from his chair and began pacing the length of the table. </w:t>
      </w:r>
      <w:r w:rsidR="0054163C">
        <w:t xml:space="preserve">“It means </w:t>
      </w:r>
      <w:r w:rsidR="00AD2B00">
        <w:t>your mom</w:t>
      </w:r>
      <w:r w:rsidR="0054163C">
        <w:t xml:space="preserve"> is now legally my daughter. </w:t>
      </w:r>
      <w:r w:rsidR="00DC08DE" w:rsidRPr="00DC08DE">
        <w:t xml:space="preserve">And, </w:t>
      </w:r>
      <w:r w:rsidR="0073221E">
        <w:t xml:space="preserve">that means </w:t>
      </w:r>
      <w:r w:rsidR="00DC08DE" w:rsidRPr="00DC08DE">
        <w:t>you, Penelope</w:t>
      </w:r>
      <w:r w:rsidR="0073221E">
        <w:t xml:space="preserve"> Pie</w:t>
      </w:r>
      <w:r w:rsidR="00DC08DE" w:rsidRPr="00DC08DE">
        <w:t xml:space="preserve">, are </w:t>
      </w:r>
      <w:r w:rsidR="00243929">
        <w:t xml:space="preserve">officially </w:t>
      </w:r>
      <w:r w:rsidR="00DC08DE" w:rsidRPr="00DC08DE">
        <w:t>my granddaughter.”</w:t>
      </w:r>
    </w:p>
    <w:p w14:paraId="214EEEF1" w14:textId="3A1667F3" w:rsidR="0054163C" w:rsidRDefault="0073221E" w:rsidP="0032024B">
      <w:pPr>
        <w:spacing w:line="276" w:lineRule="auto"/>
        <w:ind w:firstLine="720"/>
        <w:jc w:val="both"/>
      </w:pPr>
      <w:r>
        <w:t>Penelope sat still. She looked frozen</w:t>
      </w:r>
      <w:r w:rsidR="005263A5">
        <w:t xml:space="preserve"> in place</w:t>
      </w:r>
      <w:r>
        <w:t xml:space="preserve">. </w:t>
      </w:r>
      <w:r w:rsidR="0054163C">
        <w:t xml:space="preserve">“Are you </w:t>
      </w:r>
      <w:r w:rsidR="00AD2B00">
        <w:t>for real right now</w:t>
      </w:r>
      <w:r w:rsidR="0054163C">
        <w:t>?”</w:t>
      </w:r>
    </w:p>
    <w:p w14:paraId="2149CC76" w14:textId="1E4F69DA" w:rsidR="00AD2B00" w:rsidRDefault="00AD2B00" w:rsidP="0032024B">
      <w:pPr>
        <w:spacing w:line="276" w:lineRule="auto"/>
        <w:ind w:firstLine="720"/>
        <w:jc w:val="both"/>
      </w:pPr>
      <w:r>
        <w:t>“It’s true, Pea.”</w:t>
      </w:r>
      <w:r w:rsidR="0018404E">
        <w:t xml:space="preserve"> Ivy </w:t>
      </w:r>
      <w:r w:rsidR="0073221E">
        <w:t xml:space="preserve">was wiping </w:t>
      </w:r>
      <w:r w:rsidR="0018404E">
        <w:t xml:space="preserve">tears from her cheeks. </w:t>
      </w:r>
    </w:p>
    <w:p w14:paraId="7EEE15DE" w14:textId="0D5B6AC5" w:rsidR="0073221E" w:rsidRDefault="00990D20" w:rsidP="0032024B">
      <w:pPr>
        <w:spacing w:line="276" w:lineRule="auto"/>
        <w:ind w:firstLine="720"/>
        <w:jc w:val="both"/>
      </w:pPr>
      <w:r>
        <w:t>E</w:t>
      </w:r>
      <w:r w:rsidR="0054163C">
        <w:t xml:space="preserve">ver so slowly, </w:t>
      </w:r>
      <w:r w:rsidR="0073221E">
        <w:t xml:space="preserve">Penelope’s </w:t>
      </w:r>
      <w:r w:rsidR="00820BFA">
        <w:t xml:space="preserve">expression </w:t>
      </w:r>
      <w:r w:rsidR="0054163C">
        <w:t>transform</w:t>
      </w:r>
      <w:r w:rsidR="00820BFA">
        <w:t>ed</w:t>
      </w:r>
      <w:r w:rsidR="0054163C">
        <w:t xml:space="preserve"> </w:t>
      </w:r>
      <w:r w:rsidR="00820BFA">
        <w:t xml:space="preserve">from </w:t>
      </w:r>
      <w:r w:rsidR="000D4BF2">
        <w:t>bewildered</w:t>
      </w:r>
      <w:r w:rsidR="0054163C">
        <w:t xml:space="preserve"> to </w:t>
      </w:r>
      <w:r w:rsidR="003B4235">
        <w:t>enlightened</w:t>
      </w:r>
      <w:r w:rsidR="0054163C">
        <w:t xml:space="preserve">. </w:t>
      </w:r>
    </w:p>
    <w:p w14:paraId="3ACEEC2A" w14:textId="47D97B6A" w:rsidR="0054163C" w:rsidRDefault="0073221E" w:rsidP="0032024B">
      <w:pPr>
        <w:spacing w:line="276" w:lineRule="auto"/>
        <w:ind w:firstLine="720"/>
        <w:jc w:val="both"/>
      </w:pPr>
      <w:r>
        <w:t>Theo found it</w:t>
      </w:r>
      <w:r w:rsidR="00C85EFB">
        <w:t xml:space="preserve"> </w:t>
      </w:r>
      <w:r w:rsidR="00571957">
        <w:t xml:space="preserve">almost unbearable, </w:t>
      </w:r>
      <w:r>
        <w:t xml:space="preserve">experiencing </w:t>
      </w:r>
      <w:r w:rsidR="00571957">
        <w:t xml:space="preserve">the raw </w:t>
      </w:r>
      <w:r w:rsidR="008D210F">
        <w:t>truth</w:t>
      </w:r>
      <w:r w:rsidR="00571957">
        <w:t xml:space="preserve"> of </w:t>
      </w:r>
      <w:r>
        <w:t xml:space="preserve">this </w:t>
      </w:r>
      <w:r w:rsidR="00571957">
        <w:t>moment</w:t>
      </w:r>
      <w:r w:rsidR="0054163C">
        <w:t>.</w:t>
      </w:r>
      <w:r>
        <w:t xml:space="preserve"> He thought he might burst.</w:t>
      </w:r>
    </w:p>
    <w:p w14:paraId="19C5C598" w14:textId="1AA19361" w:rsidR="00676DFD" w:rsidRDefault="0054163C" w:rsidP="0032024B">
      <w:pPr>
        <w:spacing w:line="276" w:lineRule="auto"/>
        <w:ind w:firstLine="720"/>
        <w:jc w:val="both"/>
      </w:pPr>
      <w:r>
        <w:t xml:space="preserve">“I can’t believe </w:t>
      </w:r>
      <w:r w:rsidR="003B4235">
        <w:t xml:space="preserve">this is really happening. It’s </w:t>
      </w:r>
      <w:r w:rsidR="00E678BF">
        <w:t>t</w:t>
      </w:r>
      <w:r w:rsidR="003B4235">
        <w:t>ruly</w:t>
      </w:r>
      <w:r w:rsidR="00E678BF">
        <w:t>, absolutely</w:t>
      </w:r>
      <w:r w:rsidR="00990D20">
        <w:t>,</w:t>
      </w:r>
      <w:r w:rsidR="003B4235">
        <w:t xml:space="preserve"> mind-blowing. </w:t>
      </w:r>
      <w:r w:rsidR="00941D29">
        <w:t xml:space="preserve">You </w:t>
      </w:r>
      <w:r w:rsidR="002C5C9F">
        <w:t xml:space="preserve">get a billion points! No, a zillion! </w:t>
      </w:r>
      <w:r w:rsidR="00BF70A4">
        <w:t>You won our game</w:t>
      </w:r>
      <w:r w:rsidR="005E0D5B">
        <w:t xml:space="preserve"> </w:t>
      </w:r>
      <w:r w:rsidR="005E0D5B">
        <w:lastRenderedPageBreak/>
        <w:t xml:space="preserve">for sure! </w:t>
      </w:r>
      <w:r w:rsidR="002C5C9F">
        <w:t xml:space="preserve">There’s no way to ever top this. </w:t>
      </w:r>
      <w:r w:rsidR="00676DFD">
        <w:t>Can I tell you a secret</w:t>
      </w:r>
      <w:r w:rsidR="00E678BF">
        <w:t>, Mr. Theo</w:t>
      </w:r>
      <w:r w:rsidR="00676DFD">
        <w:t>?”</w:t>
      </w:r>
    </w:p>
    <w:p w14:paraId="5D67B410" w14:textId="77777777" w:rsidR="00676DFD" w:rsidRDefault="00676DFD" w:rsidP="0032024B">
      <w:pPr>
        <w:spacing w:line="276" w:lineRule="auto"/>
        <w:ind w:firstLine="720"/>
        <w:jc w:val="both"/>
      </w:pPr>
      <w:r>
        <w:t>“Of course.”</w:t>
      </w:r>
    </w:p>
    <w:p w14:paraId="7B59CB5B" w14:textId="35BBE576" w:rsidR="00676DFD" w:rsidRDefault="00676DFD" w:rsidP="0032024B">
      <w:pPr>
        <w:spacing w:line="276" w:lineRule="auto"/>
        <w:ind w:firstLine="720"/>
        <w:jc w:val="both"/>
      </w:pPr>
      <w:r>
        <w:t xml:space="preserve">“You know my memoir, the one you had a </w:t>
      </w:r>
      <w:r w:rsidR="00F87486">
        <w:t>melt</w:t>
      </w:r>
      <w:r>
        <w:t>down over?”</w:t>
      </w:r>
    </w:p>
    <w:p w14:paraId="4E59876E" w14:textId="77777777" w:rsidR="00676DFD" w:rsidRDefault="00676DFD" w:rsidP="0032024B">
      <w:pPr>
        <w:spacing w:line="276" w:lineRule="auto"/>
        <w:ind w:firstLine="720"/>
        <w:jc w:val="both"/>
      </w:pPr>
      <w:r>
        <w:t>“How could I forget?”</w:t>
      </w:r>
    </w:p>
    <w:p w14:paraId="44AAC820" w14:textId="096FAB30" w:rsidR="003B4235" w:rsidRDefault="00676DFD" w:rsidP="0032024B">
      <w:pPr>
        <w:spacing w:line="276" w:lineRule="auto"/>
        <w:ind w:firstLine="720"/>
        <w:jc w:val="both"/>
      </w:pPr>
      <w:r>
        <w:t>“</w:t>
      </w:r>
      <w:r w:rsidR="00E678BF">
        <w:t>Well, if you’ll recall,</w:t>
      </w:r>
      <w:r w:rsidR="00DC08DE">
        <w:t xml:space="preserve"> you skipped out during Act Two</w:t>
      </w:r>
      <w:r w:rsidR="00E678BF">
        <w:t xml:space="preserve"> and never </w:t>
      </w:r>
      <w:r w:rsidR="003B4235">
        <w:t xml:space="preserve">heard the ending. </w:t>
      </w:r>
      <w:r w:rsidR="00DC08DE">
        <w:t xml:space="preserve">Guess what? This </w:t>
      </w:r>
      <w:r w:rsidRPr="00E678BF">
        <w:rPr>
          <w:i/>
        </w:rPr>
        <w:t>is</w:t>
      </w:r>
      <w:r>
        <w:t xml:space="preserve"> </w:t>
      </w:r>
      <w:r w:rsidR="003B4235">
        <w:t>the ending</w:t>
      </w:r>
      <w:r>
        <w:t xml:space="preserve">. Act Three ended with us being a real </w:t>
      </w:r>
      <w:r w:rsidR="003B4235">
        <w:t>family.</w:t>
      </w:r>
      <w:r w:rsidR="00990D20">
        <w:t xml:space="preserve">” Penelope </w:t>
      </w:r>
      <w:r w:rsidR="00DB0BEC">
        <w:t>hopped</w:t>
      </w:r>
      <w:r w:rsidR="00990D20">
        <w:t xml:space="preserve"> from her chair and began</w:t>
      </w:r>
      <w:r w:rsidR="00990D20" w:rsidRPr="00990D20">
        <w:t xml:space="preserve"> </w:t>
      </w:r>
      <w:r w:rsidR="0073221E">
        <w:t xml:space="preserve">clapping her hands and </w:t>
      </w:r>
      <w:r w:rsidR="00DB0BEC">
        <w:t>cheering</w:t>
      </w:r>
      <w:r w:rsidR="0073221E">
        <w:t xml:space="preserve">. Alice began howling, caught up in the </w:t>
      </w:r>
      <w:r w:rsidR="00990D20">
        <w:t>ruckus. “A</w:t>
      </w:r>
      <w:r w:rsidR="003B4235">
        <w:t>m I a great writer, or what?</w:t>
      </w:r>
      <w:r>
        <w:t>”</w:t>
      </w:r>
      <w:r w:rsidR="003B4235">
        <w:t xml:space="preserve"> </w:t>
      </w:r>
      <w:r w:rsidR="00990D20">
        <w:t>she added</w:t>
      </w:r>
      <w:r w:rsidR="007D333F">
        <w:t xml:space="preserve"> before exploding</w:t>
      </w:r>
      <w:r w:rsidR="00587A3D">
        <w:t xml:space="preserve"> into tears</w:t>
      </w:r>
      <w:r w:rsidR="00990D20">
        <w:t xml:space="preserve">. </w:t>
      </w:r>
    </w:p>
    <w:p w14:paraId="7B4F4384" w14:textId="53FF259F" w:rsidR="00016B24" w:rsidRDefault="005263A5" w:rsidP="0032024B">
      <w:pPr>
        <w:spacing w:line="276" w:lineRule="auto"/>
        <w:ind w:firstLine="720"/>
        <w:jc w:val="both"/>
      </w:pPr>
      <w:r>
        <w:t>Eventually, after they had all calmed down, t</w:t>
      </w:r>
      <w:r w:rsidR="00E678BF">
        <w:t xml:space="preserve">he party </w:t>
      </w:r>
      <w:r w:rsidR="00DB0BEC">
        <w:t>continued</w:t>
      </w:r>
      <w:r w:rsidR="00E678BF">
        <w:t xml:space="preserve"> outside. </w:t>
      </w:r>
      <w:r>
        <w:t xml:space="preserve">The days were getting noticeably shorter, and only a few lightning bugs flickered around the abelia bushes. One day soon, their season would </w:t>
      </w:r>
      <w:r w:rsidR="00FF7FFE">
        <w:t>end</w:t>
      </w:r>
      <w:r>
        <w:t xml:space="preserve">. Here and then gone. It always happened quickly. </w:t>
      </w:r>
      <w:r w:rsidR="00FF7FFE">
        <w:t xml:space="preserve">Nearby, a tree frog chanted </w:t>
      </w:r>
      <w:r w:rsidR="00FF7FFE" w:rsidRPr="0050493F">
        <w:rPr>
          <w:i/>
        </w:rPr>
        <w:t>puuuu-reeek</w:t>
      </w:r>
      <w:r w:rsidR="00FF7FFE">
        <w:t xml:space="preserve">, </w:t>
      </w:r>
      <w:r w:rsidR="00FF7FFE" w:rsidRPr="0050493F">
        <w:rPr>
          <w:i/>
        </w:rPr>
        <w:t>puuuu-reeek</w:t>
      </w:r>
      <w:r w:rsidR="00FF7FFE">
        <w:rPr>
          <w:i/>
        </w:rPr>
        <w:t xml:space="preserve">. </w:t>
      </w:r>
      <w:r w:rsidR="00FF7FFE" w:rsidRPr="00E63870">
        <w:rPr>
          <w:iCs/>
        </w:rPr>
        <w:t>A</w:t>
      </w:r>
      <w:r w:rsidR="00FF7FFE">
        <w:t xml:space="preserve"> </w:t>
      </w:r>
      <w:r w:rsidR="00FF7FFE" w:rsidRPr="00516411">
        <w:t xml:space="preserve">slight hint of autumn </w:t>
      </w:r>
      <w:r w:rsidR="00FF7FFE">
        <w:t xml:space="preserve">stirred </w:t>
      </w:r>
      <w:r w:rsidR="00FF7FFE" w:rsidRPr="00516411">
        <w:t>in the breeze.</w:t>
      </w:r>
      <w:r w:rsidR="00FF7FFE">
        <w:t xml:space="preserve"> </w:t>
      </w:r>
      <w:r w:rsidR="00DB0BEC">
        <w:t>It</w:t>
      </w:r>
      <w:r w:rsidR="004652CA">
        <w:t xml:space="preserve"> </w:t>
      </w:r>
      <w:r w:rsidR="002500D3">
        <w:t xml:space="preserve">was much too warm for a fire, </w:t>
      </w:r>
      <w:r w:rsidR="00DB0BEC">
        <w:t xml:space="preserve">but </w:t>
      </w:r>
      <w:r w:rsidR="003B7F69">
        <w:t>Theo</w:t>
      </w:r>
      <w:r w:rsidR="002500D3">
        <w:t xml:space="preserve"> </w:t>
      </w:r>
      <w:r w:rsidR="003B7F69">
        <w:t xml:space="preserve">built </w:t>
      </w:r>
      <w:r w:rsidR="00DB0BEC">
        <w:t xml:space="preserve">a small </w:t>
      </w:r>
      <w:r w:rsidR="00990D20">
        <w:t xml:space="preserve">one </w:t>
      </w:r>
      <w:r w:rsidR="005E0D5B">
        <w:t xml:space="preserve">on the grill, </w:t>
      </w:r>
      <w:r w:rsidR="00DB0BEC">
        <w:t>anyway</w:t>
      </w:r>
      <w:r w:rsidR="005E0D5B">
        <w:t xml:space="preserve">. </w:t>
      </w:r>
      <w:r w:rsidR="005A1900">
        <w:t xml:space="preserve">He </w:t>
      </w:r>
      <w:r w:rsidR="003B4235">
        <w:t xml:space="preserve">gave Penelope and Ivy roasting sticks purchased just for the occasion. </w:t>
      </w:r>
    </w:p>
    <w:p w14:paraId="7B265A1F" w14:textId="70D277C5" w:rsidR="0018404E" w:rsidRDefault="00173B32" w:rsidP="0032024B">
      <w:pPr>
        <w:spacing w:line="276" w:lineRule="auto"/>
        <w:ind w:firstLine="720"/>
        <w:jc w:val="both"/>
      </w:pPr>
      <w:r>
        <w:t xml:space="preserve">Penelope waved </w:t>
      </w:r>
      <w:r w:rsidR="004652CA">
        <w:t>a</w:t>
      </w:r>
      <w:r>
        <w:t xml:space="preserve"> roasting stick through the flame and </w:t>
      </w:r>
      <w:r w:rsidR="00016B24">
        <w:t>marveled</w:t>
      </w:r>
      <w:r>
        <w:t xml:space="preserve"> as the marshmallow began to bubble. Theo caught </w:t>
      </w:r>
      <w:r w:rsidR="00FD7AF2">
        <w:t xml:space="preserve">a </w:t>
      </w:r>
      <w:r>
        <w:t xml:space="preserve">glimpse of </w:t>
      </w:r>
      <w:proofErr w:type="gramStart"/>
      <w:r>
        <w:t>future</w:t>
      </w:r>
      <w:proofErr w:type="gramEnd"/>
      <w:r>
        <w:t xml:space="preserve">-Penelope, older, </w:t>
      </w:r>
      <w:r w:rsidR="00016B24">
        <w:t xml:space="preserve">even </w:t>
      </w:r>
      <w:r>
        <w:t>brave</w:t>
      </w:r>
      <w:r w:rsidR="00FD7AF2">
        <w:t>r</w:t>
      </w:r>
      <w:r>
        <w:t xml:space="preserve"> and </w:t>
      </w:r>
      <w:r w:rsidR="00FD7AF2">
        <w:t xml:space="preserve">more </w:t>
      </w:r>
      <w:r>
        <w:t xml:space="preserve">brilliant, </w:t>
      </w:r>
      <w:r w:rsidR="00016B24" w:rsidRPr="00016B24">
        <w:rPr>
          <w:i/>
        </w:rPr>
        <w:t>his granddaughter.</w:t>
      </w:r>
      <w:r w:rsidR="00DE1443">
        <w:rPr>
          <w:i/>
        </w:rPr>
        <w:t xml:space="preserve"> </w:t>
      </w:r>
      <w:r>
        <w:t xml:space="preserve">Ivy offered a </w:t>
      </w:r>
      <w:r w:rsidR="00756B36">
        <w:t xml:space="preserve">S’more </w:t>
      </w:r>
      <w:r>
        <w:t xml:space="preserve">to Theo, </w:t>
      </w:r>
      <w:r w:rsidR="00016B24">
        <w:t>thick and gooey and</w:t>
      </w:r>
      <w:r w:rsidR="0018404E">
        <w:t xml:space="preserve"> already sticky on his fingers.</w:t>
      </w:r>
    </w:p>
    <w:p w14:paraId="5701767E" w14:textId="77777777" w:rsidR="0018404E" w:rsidRDefault="00173B32" w:rsidP="0032024B">
      <w:pPr>
        <w:spacing w:line="276" w:lineRule="auto"/>
        <w:ind w:firstLine="720"/>
        <w:jc w:val="both"/>
      </w:pPr>
      <w:r w:rsidRPr="00016B24">
        <w:rPr>
          <w:i/>
        </w:rPr>
        <w:t>He had a daughter.</w:t>
      </w:r>
    </w:p>
    <w:p w14:paraId="0EEA67E6" w14:textId="6E2B9D5B" w:rsidR="009D1D7B" w:rsidRPr="00DE1443" w:rsidRDefault="00016B24" w:rsidP="0032024B">
      <w:pPr>
        <w:spacing w:line="276" w:lineRule="auto"/>
        <w:ind w:firstLine="720"/>
        <w:jc w:val="both"/>
        <w:rPr>
          <w:i/>
        </w:rPr>
      </w:pPr>
      <w:r w:rsidRPr="00016B24">
        <w:rPr>
          <w:i/>
        </w:rPr>
        <w:t>A family.</w:t>
      </w:r>
    </w:p>
    <w:p w14:paraId="58FB05ED" w14:textId="25C4A048" w:rsidR="005263A5" w:rsidRDefault="003C0664" w:rsidP="00632C42">
      <w:pPr>
        <w:spacing w:line="276" w:lineRule="auto"/>
        <w:ind w:firstLine="720"/>
        <w:jc w:val="both"/>
      </w:pPr>
      <w:r>
        <w:t xml:space="preserve">“Oh, it’s delicious!” Penelope announced with her first mouthful. “Why aren’t you eating yours, Grandpa T?” </w:t>
      </w:r>
    </w:p>
    <w:p w14:paraId="75A12448" w14:textId="73187285" w:rsidR="00DE1443" w:rsidRDefault="003C0664" w:rsidP="00632C42">
      <w:pPr>
        <w:spacing w:line="276" w:lineRule="auto"/>
        <w:ind w:firstLine="720"/>
        <w:jc w:val="both"/>
      </w:pPr>
      <w:r>
        <w:t xml:space="preserve">The name </w:t>
      </w:r>
      <w:r w:rsidR="005263A5">
        <w:t>came so</w:t>
      </w:r>
      <w:r>
        <w:t xml:space="preserve"> </w:t>
      </w:r>
      <w:r w:rsidR="00D63917">
        <w:t>quickly</w:t>
      </w:r>
      <w:r w:rsidR="005263A5">
        <w:t xml:space="preserve"> to her tongue. Theo </w:t>
      </w:r>
      <w:r w:rsidR="005A1900">
        <w:t xml:space="preserve">was warmed, not by the fire, but by the </w:t>
      </w:r>
      <w:r w:rsidR="00632C42">
        <w:t xml:space="preserve">thought </w:t>
      </w:r>
      <w:r w:rsidR="005A1900">
        <w:t>that she must have</w:t>
      </w:r>
      <w:r w:rsidR="005263A5">
        <w:t xml:space="preserve"> been considering it</w:t>
      </w:r>
      <w:r>
        <w:t xml:space="preserve"> for </w:t>
      </w:r>
      <w:r w:rsidR="000C698D">
        <w:t>weeks</w:t>
      </w:r>
      <w:r>
        <w:t xml:space="preserve">. </w:t>
      </w:r>
    </w:p>
    <w:p w14:paraId="68276779" w14:textId="0871047C" w:rsidR="0050493F" w:rsidRDefault="00756B36" w:rsidP="00632C42">
      <w:pPr>
        <w:spacing w:line="276" w:lineRule="auto"/>
        <w:ind w:firstLine="720"/>
        <w:jc w:val="both"/>
      </w:pPr>
      <w:r>
        <w:t>He</w:t>
      </w:r>
      <w:r w:rsidR="0050493F">
        <w:t xml:space="preserve"> </w:t>
      </w:r>
      <w:r w:rsidR="00516411">
        <w:t xml:space="preserve">bit into the corner of his </w:t>
      </w:r>
      <w:r>
        <w:t>S</w:t>
      </w:r>
      <w:r w:rsidR="00516411">
        <w:t>’more</w:t>
      </w:r>
      <w:r w:rsidR="0050493F">
        <w:t xml:space="preserve">. “Actually, it’s pretty good.” </w:t>
      </w:r>
      <w:r w:rsidR="00844657" w:rsidRPr="00844657">
        <w:t>D</w:t>
      </w:r>
      <w:r w:rsidR="0018404E">
        <w:t>id he really think it was tasty</w:t>
      </w:r>
      <w:r>
        <w:t>,</w:t>
      </w:r>
      <w:r w:rsidR="00844657" w:rsidRPr="00844657">
        <w:t xml:space="preserve"> or was everything </w:t>
      </w:r>
      <w:r w:rsidR="00587A3D">
        <w:t xml:space="preserve">about the night </w:t>
      </w:r>
      <w:r w:rsidR="00844657" w:rsidRPr="00844657">
        <w:t>delicious?</w:t>
      </w:r>
      <w:r>
        <w:t xml:space="preserve"> He honestly couldn’t tell.</w:t>
      </w:r>
    </w:p>
    <w:p w14:paraId="67341C1A" w14:textId="55270CDA" w:rsidR="0050493F" w:rsidRDefault="0050493F" w:rsidP="00632C42">
      <w:pPr>
        <w:spacing w:line="276" w:lineRule="auto"/>
        <w:ind w:firstLine="720"/>
        <w:jc w:val="both"/>
        <w:rPr>
          <w:i/>
        </w:rPr>
      </w:pPr>
      <w:r w:rsidRPr="0050493F">
        <w:rPr>
          <w:i/>
        </w:rPr>
        <w:t>Hoo-hoo. Hoo-hoo.</w:t>
      </w:r>
    </w:p>
    <w:p w14:paraId="1ECF211B" w14:textId="0217BEEE" w:rsidR="00F43184" w:rsidRDefault="0050493F" w:rsidP="00632C42">
      <w:pPr>
        <w:spacing w:line="276" w:lineRule="auto"/>
        <w:ind w:firstLine="720"/>
        <w:jc w:val="both"/>
      </w:pPr>
      <w:r w:rsidRPr="0050493F">
        <w:lastRenderedPageBreak/>
        <w:t>“</w:t>
      </w:r>
      <w:r w:rsidR="00A2451D">
        <w:t xml:space="preserve">Hey! Our owl </w:t>
      </w:r>
      <w:r w:rsidR="00101DAD">
        <w:t>is here</w:t>
      </w:r>
      <w:r w:rsidR="00A2451D">
        <w:t>.</w:t>
      </w:r>
      <w:r>
        <w:t>”</w:t>
      </w:r>
      <w:r w:rsidR="00A2451D">
        <w:t xml:space="preserve"> </w:t>
      </w:r>
      <w:r w:rsidR="00844657" w:rsidRPr="00844657">
        <w:t>Penelope stared into the overhead branches and then began walking the circumference of the tree, placing one foot directly in front o</w:t>
      </w:r>
      <w:r w:rsidR="00844657">
        <w:t>f the next, heel toe, heel toe.</w:t>
      </w:r>
      <w:r w:rsidR="00A2451D">
        <w:t xml:space="preserve"> </w:t>
      </w:r>
      <w:r>
        <w:t xml:space="preserve">Theo </w:t>
      </w:r>
      <w:r w:rsidR="0030078D">
        <w:t>looked for the bird</w:t>
      </w:r>
      <w:r w:rsidR="00A2451D">
        <w:t xml:space="preserve">, </w:t>
      </w:r>
      <w:r>
        <w:t xml:space="preserve">but couldn’t </w:t>
      </w:r>
      <w:r w:rsidR="00A2451D">
        <w:t>spot</w:t>
      </w:r>
      <w:r>
        <w:t xml:space="preserve"> </w:t>
      </w:r>
      <w:r w:rsidR="0030078D">
        <w:t>him</w:t>
      </w:r>
      <w:r>
        <w:t xml:space="preserve"> in the </w:t>
      </w:r>
      <w:r w:rsidR="00FE6129">
        <w:t>yawning</w:t>
      </w:r>
      <w:r>
        <w:t xml:space="preserve"> twilight.</w:t>
      </w:r>
    </w:p>
    <w:p w14:paraId="73886701" w14:textId="3E43E922" w:rsidR="00E86D0D" w:rsidRDefault="00F43184" w:rsidP="00632C42">
      <w:pPr>
        <w:spacing w:line="276" w:lineRule="auto"/>
        <w:ind w:firstLine="720"/>
        <w:jc w:val="both"/>
      </w:pPr>
      <w:r>
        <w:t xml:space="preserve">“Oh my gosh, there he is,” </w:t>
      </w:r>
      <w:r w:rsidR="004652CA">
        <w:t>Ivy</w:t>
      </w:r>
      <w:r>
        <w:t xml:space="preserve"> whispered</w:t>
      </w:r>
      <w:r w:rsidR="00756B36">
        <w:t>,</w:t>
      </w:r>
      <w:r>
        <w:t xml:space="preserve"> and pointed. The barred owl was perched</w:t>
      </w:r>
      <w:r w:rsidR="00756B36">
        <w:t>,</w:t>
      </w:r>
      <w:r w:rsidR="00043E6D">
        <w:t xml:space="preserve"> motionless</w:t>
      </w:r>
      <w:r w:rsidR="00756B36">
        <w:t>,</w:t>
      </w:r>
      <w:r>
        <w:t xml:space="preserve"> on the peak of the </w:t>
      </w:r>
      <w:r w:rsidR="00043E6D">
        <w:t xml:space="preserve">roof of </w:t>
      </w:r>
      <w:r w:rsidR="00756B36">
        <w:t xml:space="preserve">Gloria’s </w:t>
      </w:r>
      <w:r>
        <w:t>garage apartment</w:t>
      </w:r>
      <w:r w:rsidR="00043E6D">
        <w:t>.</w:t>
      </w:r>
      <w:r w:rsidR="002605B5">
        <w:t xml:space="preserve"> “I think he wants to be part of our family too,” she said. </w:t>
      </w:r>
      <w:r w:rsidR="00587A3D">
        <w:t>For a while,</w:t>
      </w:r>
      <w:r w:rsidR="00E86D0D">
        <w:t xml:space="preserve"> they </w:t>
      </w:r>
      <w:r w:rsidR="00756B36">
        <w:t xml:space="preserve">all </w:t>
      </w:r>
      <w:r w:rsidR="00E86D0D">
        <w:t>stared at it, mesmerized.</w:t>
      </w:r>
    </w:p>
    <w:p w14:paraId="7D689A9E" w14:textId="640474F2" w:rsidR="002F3727" w:rsidRDefault="00E86D0D" w:rsidP="00632C42">
      <w:pPr>
        <w:spacing w:line="276" w:lineRule="auto"/>
        <w:ind w:firstLine="720"/>
        <w:jc w:val="both"/>
      </w:pPr>
      <w:r>
        <w:t>“Do you think his nest is in your thinking tree?” Penelope asked.</w:t>
      </w:r>
    </w:p>
    <w:p w14:paraId="7C137EC9" w14:textId="6054700A" w:rsidR="002F3727" w:rsidRDefault="00756B36" w:rsidP="00632C42">
      <w:pPr>
        <w:spacing w:line="276" w:lineRule="auto"/>
        <w:ind w:firstLine="720"/>
        <w:jc w:val="both"/>
      </w:pPr>
      <w:r>
        <w:t xml:space="preserve">“I don’t think so.” </w:t>
      </w:r>
      <w:r w:rsidR="00E86D0D">
        <w:t>Theo appreciated the owl’s visits and</w:t>
      </w:r>
      <w:r>
        <w:t xml:space="preserve"> </w:t>
      </w:r>
      <w:r w:rsidR="007D333F">
        <w:t>had noticed</w:t>
      </w:r>
      <w:r>
        <w:t xml:space="preserve"> </w:t>
      </w:r>
      <w:r w:rsidR="00E86D0D">
        <w:t>they were becoming more regular</w:t>
      </w:r>
      <w:r w:rsidR="002F3727">
        <w:t xml:space="preserve">. “He seems to like us though. Maybe we should build him a nesting box and </w:t>
      </w:r>
      <w:r w:rsidR="000343ED">
        <w:t>install it high up in the tree</w:t>
      </w:r>
      <w:r>
        <w:t>.</w:t>
      </w:r>
      <w:r w:rsidR="000343ED">
        <w:t xml:space="preserve">” </w:t>
      </w:r>
      <w:r>
        <w:t>He had some</w:t>
      </w:r>
      <w:r w:rsidR="002F3727">
        <w:t xml:space="preserve"> leftover wood stored in the shed</w:t>
      </w:r>
      <w:r>
        <w:t xml:space="preserve"> he could use</w:t>
      </w:r>
      <w:r w:rsidR="002F3727">
        <w:t>.</w:t>
      </w:r>
    </w:p>
    <w:p w14:paraId="76679E48" w14:textId="5167DC68" w:rsidR="000343ED" w:rsidRDefault="000343ED" w:rsidP="00632C42">
      <w:pPr>
        <w:spacing w:line="276" w:lineRule="auto"/>
        <w:ind w:firstLine="720"/>
        <w:jc w:val="both"/>
      </w:pPr>
      <w:r>
        <w:t xml:space="preserve">“Yes! </w:t>
      </w:r>
      <w:r w:rsidR="002F2E59">
        <w:t>Maybe he would visit more often</w:t>
      </w:r>
      <w:r>
        <w:t>,” Penelope said</w:t>
      </w:r>
      <w:r w:rsidR="00AF245A">
        <w:t>, her eyes wide with excitement</w:t>
      </w:r>
      <w:r>
        <w:t>.</w:t>
      </w:r>
    </w:p>
    <w:p w14:paraId="2200839E" w14:textId="225B1EFA" w:rsidR="00101DAD" w:rsidRDefault="00756B36" w:rsidP="00632C42">
      <w:pPr>
        <w:spacing w:line="276" w:lineRule="auto"/>
        <w:ind w:firstLine="720"/>
        <w:jc w:val="both"/>
      </w:pPr>
      <w:r>
        <w:t>Nita had been clea</w:t>
      </w:r>
      <w:r w:rsidR="00F42C0E">
        <w:t>n</w:t>
      </w:r>
      <w:r>
        <w:t>ing up inside, but eventually she</w:t>
      </w:r>
      <w:r w:rsidR="00C27DAF">
        <w:t xml:space="preserve"> joined them</w:t>
      </w:r>
      <w:r>
        <w:t>.</w:t>
      </w:r>
      <w:r w:rsidR="0030078D">
        <w:t xml:space="preserve"> Penelope </w:t>
      </w:r>
      <w:r w:rsidR="002F3727">
        <w:t>turned her focus to roasting another</w:t>
      </w:r>
      <w:r w:rsidR="00101DAD">
        <w:t xml:space="preserve"> </w:t>
      </w:r>
      <w:r w:rsidR="002F3727">
        <w:t xml:space="preserve">marshmallow and assembling a </w:t>
      </w:r>
      <w:r w:rsidR="000343ED">
        <w:t xml:space="preserve">final </w:t>
      </w:r>
      <w:r>
        <w:t>S</w:t>
      </w:r>
      <w:r w:rsidR="00101DAD">
        <w:t>’more</w:t>
      </w:r>
      <w:r w:rsidR="00587A3D">
        <w:t xml:space="preserve"> for her</w:t>
      </w:r>
      <w:r w:rsidR="00101DAD">
        <w:t>.</w:t>
      </w:r>
    </w:p>
    <w:p w14:paraId="3081AA94" w14:textId="69738BBE" w:rsidR="00C27DAF" w:rsidRDefault="00C27DAF" w:rsidP="00632C42">
      <w:pPr>
        <w:spacing w:line="276" w:lineRule="auto"/>
        <w:ind w:firstLine="720"/>
        <w:jc w:val="both"/>
      </w:pPr>
      <w:r>
        <w:t>“It’s been a wonderful night. Thanks for including me,” Nita said. “I feel a bit like I’m intruding on this special family moment</w:t>
      </w:r>
      <w:r w:rsidR="00101DAD">
        <w:t xml:space="preserve"> though</w:t>
      </w:r>
      <w:r w:rsidR="00587A3D">
        <w:t>.</w:t>
      </w:r>
      <w:r>
        <w:t>”</w:t>
      </w:r>
    </w:p>
    <w:p w14:paraId="2A4957D5" w14:textId="383ABF53" w:rsidR="00C27DAF" w:rsidRPr="00756B36" w:rsidRDefault="00844657" w:rsidP="00632C42">
      <w:pPr>
        <w:spacing w:line="276" w:lineRule="auto"/>
        <w:ind w:firstLine="720"/>
        <w:jc w:val="both"/>
      </w:pPr>
      <w:r w:rsidRPr="00844657">
        <w:t xml:space="preserve">“Don’t be ridiculous,” Theo said. </w:t>
      </w:r>
      <w:r w:rsidR="00756B36">
        <w:t>“</w:t>
      </w:r>
      <w:r w:rsidRPr="00844657">
        <w:t>You’re family, too.” He had no notion of anything romantic ever blooming between them, but he had learned a valuable lesso</w:t>
      </w:r>
      <w:r>
        <w:t>n—</w:t>
      </w:r>
      <w:r w:rsidR="00E63870">
        <w:t xml:space="preserve">friends </w:t>
      </w:r>
      <w:r w:rsidR="002F2E59">
        <w:t xml:space="preserve">could be family too. And, they </w:t>
      </w:r>
      <w:r w:rsidR="00E63870">
        <w:t xml:space="preserve">were to be cherished, because </w:t>
      </w:r>
      <w:r w:rsidR="00EB2B95">
        <w:t>life truly was fragile and fleeting</w:t>
      </w:r>
      <w:r w:rsidR="00E63870">
        <w:t>.</w:t>
      </w:r>
    </w:p>
    <w:p w14:paraId="19924BA6" w14:textId="6F5A480F" w:rsidR="00101DAD" w:rsidRDefault="00AF245A" w:rsidP="00632C42">
      <w:pPr>
        <w:spacing w:line="276" w:lineRule="auto"/>
        <w:ind w:firstLine="720"/>
        <w:jc w:val="both"/>
      </w:pPr>
      <w:r>
        <w:t xml:space="preserve">Penelope </w:t>
      </w:r>
      <w:r w:rsidR="00756B36">
        <w:t>was playing with her S’more, mushing</w:t>
      </w:r>
      <w:r w:rsidR="006C0261">
        <w:t xml:space="preserve"> the melted marshmallow between </w:t>
      </w:r>
      <w:r w:rsidR="00756B36">
        <w:t xml:space="preserve">the </w:t>
      </w:r>
      <w:r w:rsidR="006C0261">
        <w:t>graham crackers</w:t>
      </w:r>
      <w:r w:rsidR="00A36BD8">
        <w:t>.</w:t>
      </w:r>
      <w:r w:rsidR="00756B36">
        <w:t xml:space="preserve"> </w:t>
      </w:r>
      <w:r w:rsidR="00721EC1">
        <w:t xml:space="preserve">“I don’t want this night to ever end. Let’s sleep out here, all of us,” </w:t>
      </w:r>
      <w:r w:rsidR="00756B36">
        <w:t xml:space="preserve">she </w:t>
      </w:r>
      <w:r w:rsidR="00721EC1">
        <w:t>said</w:t>
      </w:r>
      <w:r w:rsidR="00BB43A8">
        <w:t xml:space="preserve"> dreamily</w:t>
      </w:r>
      <w:r w:rsidR="00721EC1">
        <w:t xml:space="preserve">, </w:t>
      </w:r>
      <w:r w:rsidR="00756B36">
        <w:t>lying</w:t>
      </w:r>
      <w:r w:rsidR="00721EC1">
        <w:t xml:space="preserve"> back on the grass and </w:t>
      </w:r>
      <w:r w:rsidR="00756B36">
        <w:t xml:space="preserve">resting </w:t>
      </w:r>
      <w:r w:rsidR="00721EC1">
        <w:t xml:space="preserve">her head against </w:t>
      </w:r>
      <w:r w:rsidR="00D222A3">
        <w:t>Alice</w:t>
      </w:r>
      <w:r w:rsidR="00721EC1">
        <w:t xml:space="preserve">’s body. </w:t>
      </w:r>
      <w:r w:rsidR="00101DAD">
        <w:t xml:space="preserve">“You know, </w:t>
      </w:r>
      <w:r w:rsidR="00A91F8F">
        <w:t>I just thought of something</w:t>
      </w:r>
      <w:r w:rsidR="00043E6D">
        <w:t>, Mr., um, I mean, Grandpa T</w:t>
      </w:r>
      <w:r w:rsidR="00F43184">
        <w:t xml:space="preserve">.” Moonlight illuminated her eyeglasses as she looked at Theo. </w:t>
      </w:r>
      <w:r w:rsidR="00756B36">
        <w:t>“</w:t>
      </w:r>
      <w:r w:rsidR="00F43184">
        <w:t>Y</w:t>
      </w:r>
      <w:r w:rsidR="00101DAD">
        <w:t>ou still haven’t taught me to play marbles.”</w:t>
      </w:r>
    </w:p>
    <w:p w14:paraId="07C78A88" w14:textId="211442C7" w:rsidR="00FE6129" w:rsidRDefault="00101DAD" w:rsidP="00632C42">
      <w:pPr>
        <w:spacing w:line="276" w:lineRule="auto"/>
        <w:ind w:firstLine="720"/>
        <w:jc w:val="both"/>
      </w:pPr>
      <w:r>
        <w:t>“Tomorrow. W</w:t>
      </w:r>
      <w:r w:rsidR="002605B5">
        <w:t xml:space="preserve">e’ll do that tomorrow,” he said, barely recognizing </w:t>
      </w:r>
      <w:r w:rsidR="00756B36">
        <w:t>his voice, it sounded so</w:t>
      </w:r>
      <w:r w:rsidR="002605B5">
        <w:t xml:space="preserve"> </w:t>
      </w:r>
      <w:r w:rsidR="006C0261">
        <w:t>relaxed</w:t>
      </w:r>
      <w:r w:rsidR="002605B5">
        <w:t>.</w:t>
      </w:r>
      <w:r w:rsidR="00756B36">
        <w:t xml:space="preserve"> </w:t>
      </w:r>
      <w:r w:rsidR="00FE6129">
        <w:t>“Penelope, I’ve been meaning to ask you something</w:t>
      </w:r>
      <w:r w:rsidR="0038161E">
        <w:t>.”</w:t>
      </w:r>
    </w:p>
    <w:p w14:paraId="666AADBF" w14:textId="3182E972" w:rsidR="0038161E" w:rsidRDefault="0038161E" w:rsidP="00632C42">
      <w:pPr>
        <w:spacing w:line="276" w:lineRule="auto"/>
        <w:ind w:firstLine="720"/>
        <w:jc w:val="both"/>
      </w:pPr>
      <w:r>
        <w:lastRenderedPageBreak/>
        <w:t>“Yeah?”</w:t>
      </w:r>
    </w:p>
    <w:p w14:paraId="06428426" w14:textId="541FF162" w:rsidR="0038161E" w:rsidRDefault="0038161E" w:rsidP="00632C42">
      <w:pPr>
        <w:spacing w:line="276" w:lineRule="auto"/>
        <w:ind w:firstLine="720"/>
        <w:jc w:val="both"/>
      </w:pPr>
      <w:r>
        <w:t>“You know that day you first showed up at my door? When it was raining?”</w:t>
      </w:r>
    </w:p>
    <w:p w14:paraId="687C2B45" w14:textId="12B7046D" w:rsidR="0038161E" w:rsidRDefault="0038161E" w:rsidP="00632C42">
      <w:pPr>
        <w:spacing w:line="276" w:lineRule="auto"/>
        <w:ind w:firstLine="720"/>
        <w:jc w:val="both"/>
      </w:pPr>
      <w:r>
        <w:t>“Yeah.”</w:t>
      </w:r>
    </w:p>
    <w:p w14:paraId="123183AC" w14:textId="4C88C3C9" w:rsidR="0038161E" w:rsidRDefault="0038161E" w:rsidP="00632C42">
      <w:pPr>
        <w:spacing w:line="276" w:lineRule="auto"/>
        <w:ind w:firstLine="720"/>
        <w:jc w:val="both"/>
      </w:pPr>
      <w:r>
        <w:t>“Did you really miss your bus?”</w:t>
      </w:r>
    </w:p>
    <w:p w14:paraId="30150946" w14:textId="104F0635" w:rsidR="0038161E" w:rsidRDefault="0038161E" w:rsidP="00632C42">
      <w:pPr>
        <w:spacing w:line="276" w:lineRule="auto"/>
        <w:ind w:firstLine="720"/>
        <w:jc w:val="both"/>
      </w:pPr>
      <w:r>
        <w:t>“Yeah, I really did. It was all my fault</w:t>
      </w:r>
      <w:r w:rsidR="00756B36">
        <w:t>,</w:t>
      </w:r>
      <w:r>
        <w:t xml:space="preserve"> because I had walked almost to the corner when I realized I had forgotten my protectability cloak, and I went back to get it because I could tell it was going to rain, </w:t>
      </w:r>
      <w:r w:rsidR="00D31F84">
        <w:t>but</w:t>
      </w:r>
      <w:r>
        <w:t xml:space="preserve"> by the time I made it back to the corner, the bus </w:t>
      </w:r>
      <w:r w:rsidR="00D31F84">
        <w:t xml:space="preserve">was </w:t>
      </w:r>
      <w:r>
        <w:t>way down the street</w:t>
      </w:r>
      <w:r w:rsidR="008C06C4">
        <w:t>,</w:t>
      </w:r>
      <w:r w:rsidR="00D31F84">
        <w:t xml:space="preserve"> almost out of sight</w:t>
      </w:r>
      <w:r>
        <w:t>. Since I’d already been left behind</w:t>
      </w:r>
      <w:r w:rsidR="00756B36">
        <w:t>,</w:t>
      </w:r>
      <w:r>
        <w:t xml:space="preserve"> and it was storming by then, I figured I might as well meet Alice’s new owner. Your house was closer</w:t>
      </w:r>
      <w:r w:rsidR="008C06C4">
        <w:t xml:space="preserve"> than ours</w:t>
      </w:r>
      <w:r>
        <w:t xml:space="preserve">, and it was </w:t>
      </w:r>
      <w:r w:rsidR="00532CA7">
        <w:t>all part of my brilliant plan anyway</w:t>
      </w:r>
      <w:r>
        <w:t>.”</w:t>
      </w:r>
    </w:p>
    <w:p w14:paraId="660FB27B" w14:textId="2152A144" w:rsidR="0038161E" w:rsidRDefault="00D31F84" w:rsidP="00632C42">
      <w:pPr>
        <w:spacing w:line="276" w:lineRule="auto"/>
        <w:ind w:firstLine="720"/>
        <w:jc w:val="both"/>
      </w:pPr>
      <w:r>
        <w:t>“Interesting</w:t>
      </w:r>
      <w:r w:rsidR="008C06C4">
        <w:t>.</w:t>
      </w:r>
      <w:r>
        <w:t xml:space="preserve"> I</w:t>
      </w:r>
      <w:r w:rsidR="0038161E">
        <w:t xml:space="preserve"> imagined </w:t>
      </w:r>
      <w:r>
        <w:t>you</w:t>
      </w:r>
      <w:r w:rsidR="0038161E">
        <w:t xml:space="preserve"> had skipped school on purpose.</w:t>
      </w:r>
      <w:r>
        <w:t>”</w:t>
      </w:r>
    </w:p>
    <w:p w14:paraId="6DC22816" w14:textId="30FE97D4" w:rsidR="0038161E" w:rsidRDefault="0038161E" w:rsidP="00632C42">
      <w:pPr>
        <w:spacing w:line="276" w:lineRule="auto"/>
        <w:ind w:firstLine="720"/>
        <w:jc w:val="both"/>
      </w:pPr>
      <w:r>
        <w:t>“</w:t>
      </w:r>
      <w:r w:rsidR="00D31F84">
        <w:t xml:space="preserve">Nope. But </w:t>
      </w:r>
      <w:r>
        <w:t xml:space="preserve">I </w:t>
      </w:r>
      <w:r w:rsidR="00D31F84">
        <w:t xml:space="preserve">did have </w:t>
      </w:r>
      <w:r>
        <w:t>the apartment key in my pocket,” she admitted</w:t>
      </w:r>
      <w:r w:rsidR="00532CA7">
        <w:t>.</w:t>
      </w:r>
    </w:p>
    <w:p w14:paraId="744A4923" w14:textId="1BA11188" w:rsidR="0038161E" w:rsidRDefault="008C06C4" w:rsidP="00632C42">
      <w:pPr>
        <w:spacing w:line="276" w:lineRule="auto"/>
        <w:ind w:firstLine="720"/>
        <w:jc w:val="both"/>
      </w:pPr>
      <w:r>
        <w:t xml:space="preserve">He laughed, glee filling him. </w:t>
      </w:r>
      <w:r w:rsidR="0038161E">
        <w:t xml:space="preserve">“Ah, so you </w:t>
      </w:r>
      <w:r w:rsidR="0038161E" w:rsidRPr="00E63870">
        <w:rPr>
          <w:i/>
          <w:iCs/>
        </w:rPr>
        <w:t>could</w:t>
      </w:r>
      <w:r w:rsidR="0038161E">
        <w:t xml:space="preserve"> have gotten back inside if you’d wanted to.”</w:t>
      </w:r>
    </w:p>
    <w:p w14:paraId="5FD7C511" w14:textId="46980805" w:rsidR="00257644" w:rsidRDefault="0038161E" w:rsidP="00632C42">
      <w:pPr>
        <w:spacing w:line="276" w:lineRule="auto"/>
        <w:ind w:firstLine="720"/>
        <w:jc w:val="both"/>
      </w:pPr>
      <w:r>
        <w:t xml:space="preserve">“And </w:t>
      </w:r>
      <w:r w:rsidR="00257644">
        <w:t>missed all this fun? No way.”</w:t>
      </w:r>
    </w:p>
    <w:p w14:paraId="09086E5A" w14:textId="77777777" w:rsidR="004042DC" w:rsidRDefault="00721EC1" w:rsidP="00632C42">
      <w:pPr>
        <w:spacing w:line="276" w:lineRule="auto"/>
        <w:ind w:firstLine="720"/>
        <w:jc w:val="both"/>
        <w:sectPr w:rsidR="004042DC" w:rsidSect="00D43681">
          <w:type w:val="evenPage"/>
          <w:pgSz w:w="9184" w:h="12983" w:code="28"/>
          <w:pgMar w:top="1080" w:right="1080" w:bottom="936" w:left="1440" w:header="720" w:footer="720" w:gutter="0"/>
          <w:cols w:space="720"/>
          <w:titlePg/>
          <w:docGrid w:linePitch="360"/>
        </w:sectPr>
      </w:pPr>
      <w:r>
        <w:t xml:space="preserve">In the distance, </w:t>
      </w:r>
      <w:r w:rsidR="00BB43A8">
        <w:t>a</w:t>
      </w:r>
      <w:r>
        <w:t xml:space="preserve"> train passed through downtown</w:t>
      </w:r>
      <w:r w:rsidR="00BB43A8">
        <w:t xml:space="preserve">, its whistle a </w:t>
      </w:r>
      <w:r w:rsidR="00C05526">
        <w:t>familiar</w:t>
      </w:r>
      <w:r w:rsidR="00BB43A8">
        <w:t xml:space="preserve"> </w:t>
      </w:r>
      <w:r w:rsidR="00587A3D">
        <w:t>refrain</w:t>
      </w:r>
      <w:r>
        <w:t xml:space="preserve">. </w:t>
      </w:r>
      <w:r w:rsidR="00D222A3">
        <w:t xml:space="preserve">Theo </w:t>
      </w:r>
      <w:r w:rsidR="00BB43A8">
        <w:t>suspected</w:t>
      </w:r>
      <w:r w:rsidR="00D222A3">
        <w:t xml:space="preserve"> sorrow would find him again someday—that</w:t>
      </w:r>
      <w:r w:rsidR="00C27DAF">
        <w:t xml:space="preserve"> was the reality of life. But </w:t>
      </w:r>
      <w:r w:rsidR="00615260">
        <w:t xml:space="preserve">that </w:t>
      </w:r>
      <w:r w:rsidR="00BB43A8">
        <w:t>night</w:t>
      </w:r>
      <w:r w:rsidR="00615260">
        <w:t xml:space="preserve">, </w:t>
      </w:r>
      <w:r w:rsidR="008C06C4">
        <w:t xml:space="preserve">sitting with his family </w:t>
      </w:r>
      <w:r w:rsidR="00615260">
        <w:t xml:space="preserve">beneath the waning crescent moon, </w:t>
      </w:r>
      <w:r w:rsidR="0099612F">
        <w:t>under</w:t>
      </w:r>
      <w:r w:rsidR="00F43184">
        <w:t xml:space="preserve"> the </w:t>
      </w:r>
      <w:r w:rsidR="00C05526">
        <w:t>generous canopy</w:t>
      </w:r>
      <w:r w:rsidR="00F43184">
        <w:t xml:space="preserve"> of his favorite </w:t>
      </w:r>
      <w:r w:rsidR="00615260">
        <w:t>white oak</w:t>
      </w:r>
      <w:r w:rsidR="00933703">
        <w:t xml:space="preserve"> and the watchful eye of a </w:t>
      </w:r>
      <w:r w:rsidR="002605B5">
        <w:t xml:space="preserve">sociable </w:t>
      </w:r>
      <w:r w:rsidR="00933703">
        <w:t xml:space="preserve">barred owl, </w:t>
      </w:r>
      <w:r w:rsidR="00C05526">
        <w:t xml:space="preserve">gratitude and contentment filled </w:t>
      </w:r>
      <w:r w:rsidR="00F43184">
        <w:t>Theo</w:t>
      </w:r>
      <w:r w:rsidR="00C05526">
        <w:t xml:space="preserve"> to overflowing</w:t>
      </w:r>
      <w:r w:rsidR="00615260">
        <w:t>.</w:t>
      </w:r>
      <w:r w:rsidR="00F43184">
        <w:t xml:space="preserve"> </w:t>
      </w:r>
      <w:r w:rsidR="008C06C4">
        <w:t xml:space="preserve">The world was brimming with both wonder and worry. </w:t>
      </w:r>
      <w:r w:rsidR="00043E6D">
        <w:t>He</w:t>
      </w:r>
      <w:r w:rsidR="00257644">
        <w:t xml:space="preserve"> smiled,</w:t>
      </w:r>
      <w:r w:rsidR="00043E6D">
        <w:t xml:space="preserve"> </w:t>
      </w:r>
      <w:r w:rsidR="00D222A3">
        <w:t>closed his eyes</w:t>
      </w:r>
      <w:r w:rsidR="00257644">
        <w:t>,</w:t>
      </w:r>
      <w:r>
        <w:t xml:space="preserve"> and </w:t>
      </w:r>
      <w:r w:rsidR="00D31F84">
        <w:t>savored</w:t>
      </w:r>
      <w:r>
        <w:t xml:space="preserve"> the magic</w:t>
      </w:r>
      <w:r w:rsidR="00043E6D">
        <w:t>.</w:t>
      </w:r>
    </w:p>
    <w:p w14:paraId="01C20D3D" w14:textId="61E50320" w:rsidR="00636FC6" w:rsidRDefault="00AE29F4" w:rsidP="000A2C4B">
      <w:pPr>
        <w:widowControl w:val="0"/>
        <w:autoSpaceDE w:val="0"/>
        <w:autoSpaceDN w:val="0"/>
        <w:adjustRightInd w:val="0"/>
        <w:spacing w:after="240" w:line="276"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29B5CC6D" wp14:editId="346C5152">
            <wp:extent cx="1391561" cy="1269673"/>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shot copy 3.jpg"/>
                    <pic:cNvPicPr/>
                  </pic:nvPicPr>
                  <pic:blipFill>
                    <a:blip r:embed="rId22">
                      <a:extLst>
                        <a:ext uri="{28A0092B-C50C-407E-A947-70E740481C1C}">
                          <a14:useLocalDpi xmlns:a14="http://schemas.microsoft.com/office/drawing/2010/main" val="0"/>
                        </a:ext>
                      </a:extLst>
                    </a:blip>
                    <a:stretch>
                      <a:fillRect/>
                    </a:stretch>
                  </pic:blipFill>
                  <pic:spPr>
                    <a:xfrm>
                      <a:off x="0" y="0"/>
                      <a:ext cx="1427947" cy="1302872"/>
                    </a:xfrm>
                    <a:prstGeom prst="rect">
                      <a:avLst/>
                    </a:prstGeom>
                  </pic:spPr>
                </pic:pic>
              </a:graphicData>
            </a:graphic>
          </wp:inline>
        </w:drawing>
      </w:r>
    </w:p>
    <w:p w14:paraId="54438FC7" w14:textId="0E5C2551" w:rsidR="000A2C4B" w:rsidRDefault="00636FC6" w:rsidP="000A2C4B">
      <w:pPr>
        <w:widowControl w:val="0"/>
        <w:autoSpaceDE w:val="0"/>
        <w:autoSpaceDN w:val="0"/>
        <w:adjustRightInd w:val="0"/>
        <w:spacing w:after="240" w:line="276" w:lineRule="auto"/>
        <w:jc w:val="both"/>
      </w:pPr>
      <w:r w:rsidRPr="000A2C4B">
        <w:rPr>
          <w:sz w:val="28"/>
          <w:szCs w:val="28"/>
        </w:rPr>
        <w:t xml:space="preserve">Talya Tate Boerner is the author of three books and numerous short stories and essays that have published in multiple journals and anthologies, including </w:t>
      </w:r>
      <w:r w:rsidRPr="000A2C4B">
        <w:rPr>
          <w:i/>
          <w:sz w:val="28"/>
          <w:szCs w:val="28"/>
        </w:rPr>
        <w:t>Arkansas Review</w:t>
      </w:r>
      <w:r w:rsidRPr="000A2C4B">
        <w:rPr>
          <w:sz w:val="28"/>
          <w:szCs w:val="28"/>
        </w:rPr>
        <w:t xml:space="preserve">, </w:t>
      </w:r>
      <w:r w:rsidRPr="000A2C4B">
        <w:rPr>
          <w:i/>
          <w:sz w:val="28"/>
          <w:szCs w:val="28"/>
        </w:rPr>
        <w:t>Writer’s Digest</w:t>
      </w:r>
      <w:r w:rsidRPr="000A2C4B">
        <w:rPr>
          <w:sz w:val="28"/>
          <w:szCs w:val="28"/>
        </w:rPr>
        <w:t xml:space="preserve">, and </w:t>
      </w:r>
      <w:r w:rsidRPr="000A2C4B">
        <w:rPr>
          <w:i/>
          <w:sz w:val="28"/>
          <w:szCs w:val="28"/>
        </w:rPr>
        <w:t>Reminiscence Magazine.</w:t>
      </w:r>
      <w:r w:rsidRPr="000A2C4B">
        <w:rPr>
          <w:sz w:val="28"/>
          <w:szCs w:val="28"/>
        </w:rPr>
        <w:t xml:space="preserve"> She blogs at Grace Grits and Gardening and writes a regular “Delta Child” column for </w:t>
      </w:r>
      <w:r w:rsidRPr="000A2C4B">
        <w:rPr>
          <w:i/>
          <w:sz w:val="28"/>
          <w:szCs w:val="28"/>
        </w:rPr>
        <w:t>Front Porch</w:t>
      </w:r>
      <w:r w:rsidRPr="000A2C4B">
        <w:rPr>
          <w:sz w:val="28"/>
          <w:szCs w:val="28"/>
        </w:rPr>
        <w:t xml:space="preserve"> magazine. Talya lives in Fayetteville, Arkansas, with her husband and two miniature schnauzers. She is always on the lookout for magic in the ordinary</w:t>
      </w:r>
      <w:r w:rsidRPr="000A2C4B">
        <w:t>.</w:t>
      </w:r>
    </w:p>
    <w:p w14:paraId="3EEFB071" w14:textId="0C50AF27" w:rsidR="000A2C4B" w:rsidRDefault="000A2C4B" w:rsidP="000A2C4B">
      <w:pPr>
        <w:widowControl w:val="0"/>
        <w:autoSpaceDE w:val="0"/>
        <w:autoSpaceDN w:val="0"/>
        <w:adjustRightInd w:val="0"/>
        <w:spacing w:after="240" w:line="276" w:lineRule="auto"/>
        <w:jc w:val="both"/>
        <w:rPr>
          <w:sz w:val="28"/>
          <w:szCs w:val="28"/>
        </w:rPr>
      </w:pPr>
      <w:r w:rsidRPr="006C21A6">
        <w:rPr>
          <w:sz w:val="28"/>
          <w:szCs w:val="28"/>
        </w:rPr>
        <w:t xml:space="preserve">If you enjoyed this story, please consider posting a short review to </w:t>
      </w:r>
      <w:r w:rsidRPr="006C21A6">
        <w:rPr>
          <w:b/>
          <w:sz w:val="28"/>
          <w:szCs w:val="28"/>
        </w:rPr>
        <w:t>Amazon</w:t>
      </w:r>
      <w:r w:rsidRPr="006C21A6">
        <w:rPr>
          <w:sz w:val="28"/>
          <w:szCs w:val="28"/>
        </w:rPr>
        <w:t xml:space="preserve"> and </w:t>
      </w:r>
      <w:r w:rsidRPr="006C21A6">
        <w:rPr>
          <w:b/>
          <w:sz w:val="28"/>
          <w:szCs w:val="28"/>
        </w:rPr>
        <w:t>Goodreads</w:t>
      </w:r>
      <w:r w:rsidRPr="006C21A6">
        <w:rPr>
          <w:sz w:val="28"/>
          <w:szCs w:val="28"/>
        </w:rPr>
        <w:t>. In the sea of new books being released every day, reviews are instrumental in book discoverability.</w:t>
      </w:r>
    </w:p>
    <w:p w14:paraId="0010461C" w14:textId="4A9F485C" w:rsidR="000A2C4B" w:rsidRDefault="000A2C4B" w:rsidP="000A2C4B">
      <w:pPr>
        <w:widowControl w:val="0"/>
        <w:autoSpaceDE w:val="0"/>
        <w:autoSpaceDN w:val="0"/>
        <w:adjustRightInd w:val="0"/>
        <w:spacing w:after="240" w:line="276" w:lineRule="auto"/>
        <w:jc w:val="both"/>
        <w:rPr>
          <w:sz w:val="28"/>
          <w:szCs w:val="28"/>
        </w:rPr>
      </w:pPr>
      <w:r>
        <w:rPr>
          <w:sz w:val="28"/>
          <w:szCs w:val="28"/>
        </w:rPr>
        <w:t xml:space="preserve">For book club questions and more information, visit the author’s website at </w:t>
      </w:r>
      <w:r w:rsidRPr="000A2C4B">
        <w:rPr>
          <w:sz w:val="28"/>
          <w:szCs w:val="28"/>
        </w:rPr>
        <w:t>talyatateboerner.com</w:t>
      </w:r>
      <w:r>
        <w:rPr>
          <w:sz w:val="28"/>
          <w:szCs w:val="28"/>
        </w:rPr>
        <w:t xml:space="preserve"> or scan the QR code.</w:t>
      </w:r>
    </w:p>
    <w:p w14:paraId="6850B435" w14:textId="4D648F93" w:rsidR="00B2043E" w:rsidRDefault="000A2C4B" w:rsidP="000A2C4B">
      <w:pPr>
        <w:widowControl w:val="0"/>
        <w:autoSpaceDE w:val="0"/>
        <w:autoSpaceDN w:val="0"/>
        <w:adjustRightInd w:val="0"/>
        <w:spacing w:after="240" w:line="276" w:lineRule="auto"/>
        <w:jc w:val="center"/>
      </w:pPr>
      <w:r w:rsidRPr="00047247">
        <w:rPr>
          <w:rFonts w:ascii="Times New Roman" w:hAnsi="Times New Roman"/>
          <w:noProof/>
        </w:rPr>
        <w:drawing>
          <wp:inline distT="0" distB="0" distL="0" distR="0" wp14:anchorId="0309631F" wp14:editId="45E48F76">
            <wp:extent cx="851535" cy="1225077"/>
            <wp:effectExtent l="0" t="0" r="1206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2219" cy="1226061"/>
                    </a:xfrm>
                    <a:prstGeom prst="rect">
                      <a:avLst/>
                    </a:prstGeom>
                    <a:noFill/>
                    <a:ln>
                      <a:noFill/>
                    </a:ln>
                  </pic:spPr>
                </pic:pic>
              </a:graphicData>
            </a:graphic>
          </wp:inline>
        </w:drawing>
      </w:r>
    </w:p>
    <w:sectPr w:rsidR="00B2043E" w:rsidSect="00DC04E5">
      <w:type w:val="oddPage"/>
      <w:pgSz w:w="9187" w:h="12974"/>
      <w:pgMar w:top="1080" w:right="1080" w:bottom="936"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alya Boerner" w:date="2025-02-21T08:58:00Z" w:initials="TB">
    <w:p w14:paraId="1B751C3C" w14:textId="76C8E1B1" w:rsidR="00AE29F4" w:rsidRDefault="00AE29F4">
      <w:pPr>
        <w:pStyle w:val="CommentText"/>
      </w:pPr>
      <w:r>
        <w:rPr>
          <w:rStyle w:val="CommentReference"/>
        </w:rPr>
        <w:annotationRef/>
      </w:r>
    </w:p>
  </w:comment>
  <w:comment w:id="1" w:author="Talya Boerner" w:date="2025-02-21T08:58:00Z" w:initials="TB">
    <w:p w14:paraId="13873079" w14:textId="445B5E75" w:rsidR="00AE29F4" w:rsidRDefault="00AE29F4">
      <w:pPr>
        <w:pStyle w:val="CommentText"/>
      </w:pPr>
      <w:r>
        <w:rPr>
          <w:rStyle w:val="CommentReference"/>
        </w:rPr>
        <w:annotationRef/>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751C3C" w15:done="0"/>
  <w15:commentEx w15:paraId="13873079" w15:paraIdParent="1B751C3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9BC85" w14:textId="77777777" w:rsidR="0076617A" w:rsidRDefault="0076617A" w:rsidP="005F115B">
      <w:r>
        <w:separator/>
      </w:r>
    </w:p>
  </w:endnote>
  <w:endnote w:type="continuationSeparator" w:id="0">
    <w:p w14:paraId="026F95D1" w14:textId="77777777" w:rsidR="0076617A" w:rsidRDefault="0076617A" w:rsidP="005F115B">
      <w:r>
        <w:continuationSeparator/>
      </w:r>
    </w:p>
  </w:endnote>
  <w:endnote w:type="continuationNotice" w:id="1">
    <w:p w14:paraId="76FC8008" w14:textId="77777777" w:rsidR="0076617A" w:rsidRDefault="007661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Calibri">
    <w:altName w:val="Calibri"/>
    <w:panose1 w:val="020F0502020204030204"/>
    <w:charset w:val="00"/>
    <w:family w:val="auto"/>
    <w:pitch w:val="variable"/>
    <w:sig w:usb0="E00002FF" w:usb1="4000ACFF" w:usb2="00000001" w:usb3="00000000" w:csb0="0000019F" w:csb1="00000000"/>
  </w:font>
  <w:font w:name="Arial">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thelas">
    <w:panose1 w:val="02000503000000020003"/>
    <w:charset w:val="00"/>
    <w:family w:val="auto"/>
    <w:pitch w:val="variable"/>
    <w:sig w:usb0="A00000AF" w:usb1="5000205B" w:usb2="00000000" w:usb3="00000000" w:csb0="0000009B" w:csb1="00000000"/>
  </w:font>
  <w:font w:name="PMingLiU">
    <w:panose1 w:val="02020500000000000000"/>
    <w:charset w:val="88"/>
    <w:family w:val="auto"/>
    <w:pitch w:val="variable"/>
    <w:sig w:usb0="A00002FF" w:usb1="28CFFCFA" w:usb2="00000016" w:usb3="00000000" w:csb0="00100001" w:csb1="00000000"/>
  </w:font>
  <w:font w:name="Abadi MT Condensed Light">
    <w:panose1 w:val="020B0306030101010103"/>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5090F" w14:textId="77777777" w:rsidR="00AE29F4" w:rsidRDefault="00AE29F4" w:rsidP="00DC04E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CF94C74" w14:textId="77777777" w:rsidR="00AE29F4" w:rsidRDefault="00AE29F4" w:rsidP="00DC04E5">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BC500" w14:textId="71A91991" w:rsidR="00AE29F4" w:rsidRDefault="00AE29F4" w:rsidP="00DC04E5">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1D54C" w14:textId="77777777" w:rsidR="00AE29F4" w:rsidRDefault="00AE29F4" w:rsidP="00DC04E5">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1A94B" w14:textId="77777777" w:rsidR="00AE29F4" w:rsidRPr="00A40636" w:rsidRDefault="00AE29F4" w:rsidP="008B1A11">
    <w:pPr>
      <w:pStyle w:val="Footer"/>
      <w:framePr w:wrap="none" w:vAnchor="text" w:hAnchor="margin" w:xAlign="outside" w:y="1"/>
      <w:rPr>
        <w:rStyle w:val="PageNumber"/>
        <w:sz w:val="16"/>
        <w:szCs w:val="16"/>
      </w:rPr>
    </w:pPr>
    <w:r w:rsidRPr="00A40636">
      <w:rPr>
        <w:rStyle w:val="PageNumber"/>
        <w:sz w:val="16"/>
        <w:szCs w:val="16"/>
      </w:rPr>
      <w:fldChar w:fldCharType="begin"/>
    </w:r>
    <w:r w:rsidRPr="00A40636">
      <w:rPr>
        <w:rStyle w:val="PageNumber"/>
        <w:sz w:val="16"/>
        <w:szCs w:val="16"/>
      </w:rPr>
      <w:instrText xml:space="preserve">PAGE  </w:instrText>
    </w:r>
    <w:r w:rsidRPr="00A40636">
      <w:rPr>
        <w:rStyle w:val="PageNumber"/>
        <w:sz w:val="16"/>
        <w:szCs w:val="16"/>
      </w:rPr>
      <w:fldChar w:fldCharType="separate"/>
    </w:r>
    <w:r w:rsidR="001A3956">
      <w:rPr>
        <w:rStyle w:val="PageNumber"/>
        <w:noProof/>
        <w:sz w:val="16"/>
        <w:szCs w:val="16"/>
      </w:rPr>
      <w:t>60</w:t>
    </w:r>
    <w:r w:rsidRPr="00A40636">
      <w:rPr>
        <w:rStyle w:val="PageNumber"/>
        <w:sz w:val="16"/>
        <w:szCs w:val="16"/>
      </w:rPr>
      <w:fldChar w:fldCharType="end"/>
    </w:r>
  </w:p>
  <w:p w14:paraId="24487EEF" w14:textId="77777777" w:rsidR="00AE29F4" w:rsidRDefault="00AE29F4" w:rsidP="00DC04E5">
    <w:pPr>
      <w:pStyle w:val="Footer"/>
      <w:ind w:right="360"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F60E3" w14:textId="77777777" w:rsidR="00AE29F4" w:rsidRPr="008B1A11" w:rsidRDefault="00AE29F4" w:rsidP="00DC04E5">
    <w:pPr>
      <w:pStyle w:val="Footer"/>
      <w:framePr w:wrap="none" w:vAnchor="text" w:hAnchor="margin" w:xAlign="outside" w:y="1"/>
      <w:rPr>
        <w:rStyle w:val="PageNumber"/>
        <w:sz w:val="16"/>
        <w:szCs w:val="16"/>
      </w:rPr>
    </w:pPr>
    <w:r w:rsidRPr="008B1A11">
      <w:rPr>
        <w:rStyle w:val="PageNumber"/>
        <w:sz w:val="16"/>
        <w:szCs w:val="16"/>
      </w:rPr>
      <w:fldChar w:fldCharType="begin"/>
    </w:r>
    <w:r w:rsidRPr="008B1A11">
      <w:rPr>
        <w:rStyle w:val="PageNumber"/>
        <w:sz w:val="16"/>
        <w:szCs w:val="16"/>
      </w:rPr>
      <w:instrText xml:space="preserve">PAGE  </w:instrText>
    </w:r>
    <w:r w:rsidRPr="008B1A11">
      <w:rPr>
        <w:rStyle w:val="PageNumber"/>
        <w:sz w:val="16"/>
        <w:szCs w:val="16"/>
      </w:rPr>
      <w:fldChar w:fldCharType="separate"/>
    </w:r>
    <w:r w:rsidR="001A3956">
      <w:rPr>
        <w:rStyle w:val="PageNumber"/>
        <w:noProof/>
        <w:sz w:val="16"/>
        <w:szCs w:val="16"/>
      </w:rPr>
      <w:t>61</w:t>
    </w:r>
    <w:r w:rsidRPr="008B1A11">
      <w:rPr>
        <w:rStyle w:val="PageNumber"/>
        <w:sz w:val="16"/>
        <w:szCs w:val="16"/>
      </w:rPr>
      <w:fldChar w:fldCharType="end"/>
    </w:r>
  </w:p>
  <w:p w14:paraId="5E045365" w14:textId="77777777" w:rsidR="00AE29F4" w:rsidRDefault="00AE29F4" w:rsidP="00DC04E5">
    <w:pPr>
      <w:pStyle w:val="Footer"/>
      <w:ind w:right="360" w:firstLine="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C6AE6" w14:textId="77777777" w:rsidR="00AE29F4" w:rsidRDefault="00AE29F4" w:rsidP="00DC04E5">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43EFA" w14:textId="77777777" w:rsidR="0076617A" w:rsidRDefault="0076617A" w:rsidP="005F115B">
      <w:r>
        <w:separator/>
      </w:r>
    </w:p>
  </w:footnote>
  <w:footnote w:type="continuationSeparator" w:id="0">
    <w:p w14:paraId="63F42FCC" w14:textId="77777777" w:rsidR="0076617A" w:rsidRDefault="0076617A" w:rsidP="005F115B">
      <w:r>
        <w:continuationSeparator/>
      </w:r>
    </w:p>
  </w:footnote>
  <w:footnote w:type="continuationNotice" w:id="1">
    <w:p w14:paraId="3E2B231D" w14:textId="77777777" w:rsidR="0076617A" w:rsidRDefault="0076617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7AA7B" w14:textId="77777777" w:rsidR="00AE29F4" w:rsidRPr="006B4C7D" w:rsidRDefault="00AE29F4" w:rsidP="00DC04E5">
    <w:pPr>
      <w:tabs>
        <w:tab w:val="left" w:pos="989"/>
        <w:tab w:val="left" w:pos="1232"/>
        <w:tab w:val="left" w:pos="1502"/>
        <w:tab w:val="left" w:pos="1839"/>
        <w:tab w:val="center" w:pos="3132"/>
        <w:tab w:val="left" w:pos="4580"/>
        <w:tab w:val="left" w:pos="4615"/>
        <w:tab w:val="right" w:pos="5904"/>
      </w:tabs>
      <w:ind w:right="360" w:firstLine="360"/>
      <w:jc w:val="right"/>
      <w:rPr>
        <w:spacing w:val="20"/>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16CF6" w14:textId="0FAB709F" w:rsidR="00AE29F4" w:rsidRDefault="00AE29F4">
    <w:pPr>
      <w:pStyle w:val="Header"/>
    </w:pPr>
  </w:p>
  <w:p w14:paraId="3F5F1550" w14:textId="77777777" w:rsidR="00AE29F4" w:rsidRDefault="00AE29F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0B8B6" w14:textId="77777777" w:rsidR="00AE29F4" w:rsidRDefault="00AE29F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E6EAF" w14:textId="77777777" w:rsidR="00AE29F4" w:rsidRDefault="00AE29F4">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933A6" w14:textId="77777777" w:rsidR="00AE29F4" w:rsidRPr="006B4C7D" w:rsidRDefault="00AE29F4" w:rsidP="00DC04E5">
    <w:pPr>
      <w:tabs>
        <w:tab w:val="left" w:pos="989"/>
        <w:tab w:val="left" w:pos="1232"/>
        <w:tab w:val="left" w:pos="1502"/>
        <w:tab w:val="left" w:pos="1839"/>
        <w:tab w:val="center" w:pos="3132"/>
        <w:tab w:val="left" w:pos="4580"/>
        <w:tab w:val="left" w:pos="4615"/>
        <w:tab w:val="right" w:pos="5904"/>
      </w:tabs>
      <w:ind w:right="360" w:firstLine="360"/>
      <w:jc w:val="right"/>
      <w:rPr>
        <w:spacing w:val="20"/>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DF4A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9444A1"/>
    <w:multiLevelType w:val="hybridMultilevel"/>
    <w:tmpl w:val="47922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46A795C"/>
    <w:multiLevelType w:val="hybridMultilevel"/>
    <w:tmpl w:val="2A904164"/>
    <w:lvl w:ilvl="0" w:tplc="82300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4FA078C"/>
    <w:multiLevelType w:val="hybridMultilevel"/>
    <w:tmpl w:val="D2C0A238"/>
    <w:lvl w:ilvl="0" w:tplc="B22252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A817D3"/>
    <w:multiLevelType w:val="hybridMultilevel"/>
    <w:tmpl w:val="822EA6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16854DE"/>
    <w:multiLevelType w:val="hybridMultilevel"/>
    <w:tmpl w:val="12A49E96"/>
    <w:lvl w:ilvl="0" w:tplc="75D628E8">
      <w:start w:val="1"/>
      <w:numFmt w:val="decimal"/>
      <w:lvlText w:val="%1."/>
      <w:lvlJc w:val="left"/>
      <w:pPr>
        <w:ind w:left="1170" w:hanging="360"/>
      </w:pPr>
      <w:rPr>
        <w:rFonts w:hint="default"/>
        <w:i/>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6EF20216"/>
    <w:multiLevelType w:val="hybridMultilevel"/>
    <w:tmpl w:val="DDE09320"/>
    <w:lvl w:ilvl="0" w:tplc="E8F218A6">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5"/>
  </w:num>
  <w:num w:numId="6">
    <w:abstractNumId w:val="2"/>
  </w:num>
  <w:num w:numId="7">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lya Boerner">
    <w15:presenceInfo w15:providerId="None" w15:userId="Talya Boerner"/>
  </w15:person>
  <w15:person w15:author="Deborah Meghnagi Bailey">
    <w15:presenceInfo w15:providerId="Windows Live" w15:userId="14d6d7b387cf56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
  <w:mirrorMargins/>
  <w:proofState w:spelling="clean" w:grammar="clean"/>
  <w:revisionView w:markup="0" w:comments="0" w:insDel="0" w:formatting="0" w:inkAnnotations="0"/>
  <w:doNotTrackMoves/>
  <w:defaultTabStop w:val="720"/>
  <w:evenAndOddHeaders/>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43E"/>
    <w:rsid w:val="00000185"/>
    <w:rsid w:val="00000797"/>
    <w:rsid w:val="00000A23"/>
    <w:rsid w:val="00001272"/>
    <w:rsid w:val="000012B5"/>
    <w:rsid w:val="00001928"/>
    <w:rsid w:val="0000216A"/>
    <w:rsid w:val="0000254E"/>
    <w:rsid w:val="000026FF"/>
    <w:rsid w:val="00002C80"/>
    <w:rsid w:val="00002DEC"/>
    <w:rsid w:val="000036A3"/>
    <w:rsid w:val="00003CEE"/>
    <w:rsid w:val="00003D11"/>
    <w:rsid w:val="00003D7D"/>
    <w:rsid w:val="00003D97"/>
    <w:rsid w:val="00004043"/>
    <w:rsid w:val="000041B6"/>
    <w:rsid w:val="000046F6"/>
    <w:rsid w:val="0000473E"/>
    <w:rsid w:val="00004BFD"/>
    <w:rsid w:val="00004E09"/>
    <w:rsid w:val="000051F1"/>
    <w:rsid w:val="0000535C"/>
    <w:rsid w:val="00005AAC"/>
    <w:rsid w:val="00005E66"/>
    <w:rsid w:val="00005F94"/>
    <w:rsid w:val="0000602E"/>
    <w:rsid w:val="000066A8"/>
    <w:rsid w:val="00006F18"/>
    <w:rsid w:val="000070A2"/>
    <w:rsid w:val="000071AE"/>
    <w:rsid w:val="00007753"/>
    <w:rsid w:val="00007800"/>
    <w:rsid w:val="0000780F"/>
    <w:rsid w:val="000102E5"/>
    <w:rsid w:val="000102EE"/>
    <w:rsid w:val="000104B5"/>
    <w:rsid w:val="0001087C"/>
    <w:rsid w:val="00010CFC"/>
    <w:rsid w:val="000111C9"/>
    <w:rsid w:val="0001184C"/>
    <w:rsid w:val="0001191E"/>
    <w:rsid w:val="00012473"/>
    <w:rsid w:val="000128F2"/>
    <w:rsid w:val="00012B91"/>
    <w:rsid w:val="00012D30"/>
    <w:rsid w:val="00013B21"/>
    <w:rsid w:val="00013D61"/>
    <w:rsid w:val="00013E13"/>
    <w:rsid w:val="000140FF"/>
    <w:rsid w:val="000143AF"/>
    <w:rsid w:val="000145D7"/>
    <w:rsid w:val="00014855"/>
    <w:rsid w:val="00014CDB"/>
    <w:rsid w:val="00015489"/>
    <w:rsid w:val="0001585C"/>
    <w:rsid w:val="00015AA1"/>
    <w:rsid w:val="00016673"/>
    <w:rsid w:val="00016686"/>
    <w:rsid w:val="00016B24"/>
    <w:rsid w:val="00016D25"/>
    <w:rsid w:val="00017083"/>
    <w:rsid w:val="0001761C"/>
    <w:rsid w:val="000178BE"/>
    <w:rsid w:val="00017B9D"/>
    <w:rsid w:val="00017DBA"/>
    <w:rsid w:val="00020E52"/>
    <w:rsid w:val="00020F73"/>
    <w:rsid w:val="000212E8"/>
    <w:rsid w:val="00021998"/>
    <w:rsid w:val="00021F48"/>
    <w:rsid w:val="00022FF1"/>
    <w:rsid w:val="000230A1"/>
    <w:rsid w:val="0002357C"/>
    <w:rsid w:val="00024318"/>
    <w:rsid w:val="000245D1"/>
    <w:rsid w:val="00024A98"/>
    <w:rsid w:val="0002519B"/>
    <w:rsid w:val="0002524B"/>
    <w:rsid w:val="0002532B"/>
    <w:rsid w:val="00025ACE"/>
    <w:rsid w:val="00025E87"/>
    <w:rsid w:val="00026034"/>
    <w:rsid w:val="000260AB"/>
    <w:rsid w:val="000260B1"/>
    <w:rsid w:val="00026A72"/>
    <w:rsid w:val="00026E2E"/>
    <w:rsid w:val="00026E86"/>
    <w:rsid w:val="00026EDC"/>
    <w:rsid w:val="00027146"/>
    <w:rsid w:val="00027262"/>
    <w:rsid w:val="0002743B"/>
    <w:rsid w:val="000274B5"/>
    <w:rsid w:val="00030556"/>
    <w:rsid w:val="00030616"/>
    <w:rsid w:val="00030B13"/>
    <w:rsid w:val="000310E3"/>
    <w:rsid w:val="00031E20"/>
    <w:rsid w:val="00032555"/>
    <w:rsid w:val="00032A94"/>
    <w:rsid w:val="0003340A"/>
    <w:rsid w:val="000337B7"/>
    <w:rsid w:val="00033D63"/>
    <w:rsid w:val="00033D6B"/>
    <w:rsid w:val="00033F01"/>
    <w:rsid w:val="00034015"/>
    <w:rsid w:val="000343ED"/>
    <w:rsid w:val="00034AD6"/>
    <w:rsid w:val="00034B81"/>
    <w:rsid w:val="000352BF"/>
    <w:rsid w:val="00035492"/>
    <w:rsid w:val="00035699"/>
    <w:rsid w:val="00035701"/>
    <w:rsid w:val="00035924"/>
    <w:rsid w:val="00036091"/>
    <w:rsid w:val="000360DF"/>
    <w:rsid w:val="0003614F"/>
    <w:rsid w:val="00036453"/>
    <w:rsid w:val="0003685C"/>
    <w:rsid w:val="00036ACC"/>
    <w:rsid w:val="00036C68"/>
    <w:rsid w:val="00036DD5"/>
    <w:rsid w:val="00036E55"/>
    <w:rsid w:val="00036E85"/>
    <w:rsid w:val="0003753B"/>
    <w:rsid w:val="000377F5"/>
    <w:rsid w:val="000378E5"/>
    <w:rsid w:val="0004069F"/>
    <w:rsid w:val="00040A82"/>
    <w:rsid w:val="00040CE5"/>
    <w:rsid w:val="00040D91"/>
    <w:rsid w:val="00040E75"/>
    <w:rsid w:val="00040F40"/>
    <w:rsid w:val="000410CB"/>
    <w:rsid w:val="000412BC"/>
    <w:rsid w:val="0004149F"/>
    <w:rsid w:val="00041546"/>
    <w:rsid w:val="000415F4"/>
    <w:rsid w:val="000415FB"/>
    <w:rsid w:val="00042246"/>
    <w:rsid w:val="00042565"/>
    <w:rsid w:val="00043C54"/>
    <w:rsid w:val="00043E6D"/>
    <w:rsid w:val="0004459B"/>
    <w:rsid w:val="00044B32"/>
    <w:rsid w:val="00044EF1"/>
    <w:rsid w:val="00044F05"/>
    <w:rsid w:val="000457BD"/>
    <w:rsid w:val="000459E9"/>
    <w:rsid w:val="00045B44"/>
    <w:rsid w:val="00045EAF"/>
    <w:rsid w:val="00046097"/>
    <w:rsid w:val="0004630B"/>
    <w:rsid w:val="00046861"/>
    <w:rsid w:val="00046A84"/>
    <w:rsid w:val="00046B26"/>
    <w:rsid w:val="000477F1"/>
    <w:rsid w:val="00047868"/>
    <w:rsid w:val="00047B96"/>
    <w:rsid w:val="00047BB2"/>
    <w:rsid w:val="00050B9A"/>
    <w:rsid w:val="00050C7B"/>
    <w:rsid w:val="00050D12"/>
    <w:rsid w:val="00051109"/>
    <w:rsid w:val="000517CB"/>
    <w:rsid w:val="00051933"/>
    <w:rsid w:val="00051A4F"/>
    <w:rsid w:val="00051DEB"/>
    <w:rsid w:val="000521B5"/>
    <w:rsid w:val="00052307"/>
    <w:rsid w:val="000523E2"/>
    <w:rsid w:val="00052472"/>
    <w:rsid w:val="00052BEB"/>
    <w:rsid w:val="00052CBB"/>
    <w:rsid w:val="00052E89"/>
    <w:rsid w:val="00052F08"/>
    <w:rsid w:val="00053016"/>
    <w:rsid w:val="000534BB"/>
    <w:rsid w:val="000534DC"/>
    <w:rsid w:val="0005378A"/>
    <w:rsid w:val="00053A60"/>
    <w:rsid w:val="0005428A"/>
    <w:rsid w:val="000546A8"/>
    <w:rsid w:val="000556D1"/>
    <w:rsid w:val="0005591F"/>
    <w:rsid w:val="00055B2B"/>
    <w:rsid w:val="00055C58"/>
    <w:rsid w:val="000563F9"/>
    <w:rsid w:val="00056573"/>
    <w:rsid w:val="0005741D"/>
    <w:rsid w:val="00057AF7"/>
    <w:rsid w:val="00057DA8"/>
    <w:rsid w:val="00057EBE"/>
    <w:rsid w:val="0006075E"/>
    <w:rsid w:val="00060DB2"/>
    <w:rsid w:val="000614A2"/>
    <w:rsid w:val="00062357"/>
    <w:rsid w:val="0006269C"/>
    <w:rsid w:val="0006276E"/>
    <w:rsid w:val="00062E00"/>
    <w:rsid w:val="0006359F"/>
    <w:rsid w:val="00063C23"/>
    <w:rsid w:val="00064416"/>
    <w:rsid w:val="00064602"/>
    <w:rsid w:val="0006463C"/>
    <w:rsid w:val="00064DFD"/>
    <w:rsid w:val="000652BC"/>
    <w:rsid w:val="000652D8"/>
    <w:rsid w:val="00065956"/>
    <w:rsid w:val="00065B46"/>
    <w:rsid w:val="00065E5D"/>
    <w:rsid w:val="0006624C"/>
    <w:rsid w:val="00066471"/>
    <w:rsid w:val="000664CE"/>
    <w:rsid w:val="00066574"/>
    <w:rsid w:val="00066ED2"/>
    <w:rsid w:val="000670CF"/>
    <w:rsid w:val="000678E0"/>
    <w:rsid w:val="00067C18"/>
    <w:rsid w:val="00067D61"/>
    <w:rsid w:val="00067E78"/>
    <w:rsid w:val="00070B5A"/>
    <w:rsid w:val="00070D77"/>
    <w:rsid w:val="00071007"/>
    <w:rsid w:val="0007116F"/>
    <w:rsid w:val="000716DB"/>
    <w:rsid w:val="00071A6B"/>
    <w:rsid w:val="00071DBD"/>
    <w:rsid w:val="000721EE"/>
    <w:rsid w:val="00072546"/>
    <w:rsid w:val="00072657"/>
    <w:rsid w:val="000728C0"/>
    <w:rsid w:val="00072934"/>
    <w:rsid w:val="00072B29"/>
    <w:rsid w:val="00072C55"/>
    <w:rsid w:val="00072F83"/>
    <w:rsid w:val="0007310E"/>
    <w:rsid w:val="0007313B"/>
    <w:rsid w:val="0007334D"/>
    <w:rsid w:val="000738D0"/>
    <w:rsid w:val="00073989"/>
    <w:rsid w:val="00073DBE"/>
    <w:rsid w:val="00073EAC"/>
    <w:rsid w:val="00074511"/>
    <w:rsid w:val="00074A3E"/>
    <w:rsid w:val="00074D77"/>
    <w:rsid w:val="0007536F"/>
    <w:rsid w:val="00075387"/>
    <w:rsid w:val="00075765"/>
    <w:rsid w:val="00075C3B"/>
    <w:rsid w:val="000768B5"/>
    <w:rsid w:val="00076A01"/>
    <w:rsid w:val="00076CDE"/>
    <w:rsid w:val="00076E9C"/>
    <w:rsid w:val="000772A9"/>
    <w:rsid w:val="00077541"/>
    <w:rsid w:val="0007758D"/>
    <w:rsid w:val="0007773E"/>
    <w:rsid w:val="00077A9D"/>
    <w:rsid w:val="00077BA8"/>
    <w:rsid w:val="00077BE7"/>
    <w:rsid w:val="000805E1"/>
    <w:rsid w:val="00080649"/>
    <w:rsid w:val="00080732"/>
    <w:rsid w:val="000812EC"/>
    <w:rsid w:val="0008137A"/>
    <w:rsid w:val="00081387"/>
    <w:rsid w:val="000817EC"/>
    <w:rsid w:val="00081F52"/>
    <w:rsid w:val="0008249F"/>
    <w:rsid w:val="000824ED"/>
    <w:rsid w:val="000829A2"/>
    <w:rsid w:val="00082C6E"/>
    <w:rsid w:val="00082C9D"/>
    <w:rsid w:val="00082D6C"/>
    <w:rsid w:val="0008319D"/>
    <w:rsid w:val="000831E9"/>
    <w:rsid w:val="00083382"/>
    <w:rsid w:val="000834D5"/>
    <w:rsid w:val="0008375F"/>
    <w:rsid w:val="00083B1F"/>
    <w:rsid w:val="00083C7F"/>
    <w:rsid w:val="000846F9"/>
    <w:rsid w:val="000847EC"/>
    <w:rsid w:val="00084959"/>
    <w:rsid w:val="00084FAB"/>
    <w:rsid w:val="00085384"/>
    <w:rsid w:val="0008565C"/>
    <w:rsid w:val="000856A3"/>
    <w:rsid w:val="00085C72"/>
    <w:rsid w:val="0008654F"/>
    <w:rsid w:val="00086BAD"/>
    <w:rsid w:val="00086D98"/>
    <w:rsid w:val="00086DE5"/>
    <w:rsid w:val="00087872"/>
    <w:rsid w:val="0008789E"/>
    <w:rsid w:val="00087F78"/>
    <w:rsid w:val="00090158"/>
    <w:rsid w:val="000903CA"/>
    <w:rsid w:val="00090675"/>
    <w:rsid w:val="0009069C"/>
    <w:rsid w:val="0009140B"/>
    <w:rsid w:val="00091F45"/>
    <w:rsid w:val="00092336"/>
    <w:rsid w:val="0009236E"/>
    <w:rsid w:val="0009283D"/>
    <w:rsid w:val="00092BB2"/>
    <w:rsid w:val="00092C10"/>
    <w:rsid w:val="00092FBD"/>
    <w:rsid w:val="00093415"/>
    <w:rsid w:val="000939A9"/>
    <w:rsid w:val="00093D04"/>
    <w:rsid w:val="000940F8"/>
    <w:rsid w:val="0009457D"/>
    <w:rsid w:val="00094925"/>
    <w:rsid w:val="00094DBC"/>
    <w:rsid w:val="000952BD"/>
    <w:rsid w:val="00095529"/>
    <w:rsid w:val="00095536"/>
    <w:rsid w:val="00095582"/>
    <w:rsid w:val="00095658"/>
    <w:rsid w:val="00095A0A"/>
    <w:rsid w:val="0009613C"/>
    <w:rsid w:val="0009637A"/>
    <w:rsid w:val="0009644D"/>
    <w:rsid w:val="000965D7"/>
    <w:rsid w:val="000968C1"/>
    <w:rsid w:val="00096A21"/>
    <w:rsid w:val="00096BAF"/>
    <w:rsid w:val="000973AE"/>
    <w:rsid w:val="00097664"/>
    <w:rsid w:val="0009766D"/>
    <w:rsid w:val="00097F78"/>
    <w:rsid w:val="000A0856"/>
    <w:rsid w:val="000A0A30"/>
    <w:rsid w:val="000A0AC1"/>
    <w:rsid w:val="000A0E2E"/>
    <w:rsid w:val="000A1C13"/>
    <w:rsid w:val="000A1E08"/>
    <w:rsid w:val="000A271C"/>
    <w:rsid w:val="000A289E"/>
    <w:rsid w:val="000A2C4B"/>
    <w:rsid w:val="000A30D1"/>
    <w:rsid w:val="000A31FA"/>
    <w:rsid w:val="000A3351"/>
    <w:rsid w:val="000A3447"/>
    <w:rsid w:val="000A3849"/>
    <w:rsid w:val="000A388D"/>
    <w:rsid w:val="000A3977"/>
    <w:rsid w:val="000A3B49"/>
    <w:rsid w:val="000A3CFD"/>
    <w:rsid w:val="000A3ED9"/>
    <w:rsid w:val="000A3FEA"/>
    <w:rsid w:val="000A4336"/>
    <w:rsid w:val="000A437A"/>
    <w:rsid w:val="000A49B7"/>
    <w:rsid w:val="000A4AB7"/>
    <w:rsid w:val="000A5154"/>
    <w:rsid w:val="000A525C"/>
    <w:rsid w:val="000A5D7D"/>
    <w:rsid w:val="000A62EE"/>
    <w:rsid w:val="000A65DF"/>
    <w:rsid w:val="000A661E"/>
    <w:rsid w:val="000A67BE"/>
    <w:rsid w:val="000A75F2"/>
    <w:rsid w:val="000A7622"/>
    <w:rsid w:val="000A7C8C"/>
    <w:rsid w:val="000B09D1"/>
    <w:rsid w:val="000B0CEC"/>
    <w:rsid w:val="000B0E95"/>
    <w:rsid w:val="000B1033"/>
    <w:rsid w:val="000B1204"/>
    <w:rsid w:val="000B18ED"/>
    <w:rsid w:val="000B1C54"/>
    <w:rsid w:val="000B20C7"/>
    <w:rsid w:val="000B22A0"/>
    <w:rsid w:val="000B241A"/>
    <w:rsid w:val="000B30FA"/>
    <w:rsid w:val="000B3181"/>
    <w:rsid w:val="000B32A4"/>
    <w:rsid w:val="000B385A"/>
    <w:rsid w:val="000B3C3B"/>
    <w:rsid w:val="000B3E3E"/>
    <w:rsid w:val="000B3EFD"/>
    <w:rsid w:val="000B4407"/>
    <w:rsid w:val="000B4C01"/>
    <w:rsid w:val="000B4D40"/>
    <w:rsid w:val="000B4E29"/>
    <w:rsid w:val="000B4FAA"/>
    <w:rsid w:val="000B504E"/>
    <w:rsid w:val="000B5090"/>
    <w:rsid w:val="000B50FA"/>
    <w:rsid w:val="000B528C"/>
    <w:rsid w:val="000B52A6"/>
    <w:rsid w:val="000B53EF"/>
    <w:rsid w:val="000B5588"/>
    <w:rsid w:val="000B5946"/>
    <w:rsid w:val="000B5CF3"/>
    <w:rsid w:val="000B6039"/>
    <w:rsid w:val="000B62AE"/>
    <w:rsid w:val="000B6301"/>
    <w:rsid w:val="000B6A3A"/>
    <w:rsid w:val="000B7326"/>
    <w:rsid w:val="000B7E98"/>
    <w:rsid w:val="000C1AE6"/>
    <w:rsid w:val="000C1B67"/>
    <w:rsid w:val="000C1C3B"/>
    <w:rsid w:val="000C1FCD"/>
    <w:rsid w:val="000C2146"/>
    <w:rsid w:val="000C22BF"/>
    <w:rsid w:val="000C2437"/>
    <w:rsid w:val="000C249C"/>
    <w:rsid w:val="000C3A5A"/>
    <w:rsid w:val="000C3FD1"/>
    <w:rsid w:val="000C428D"/>
    <w:rsid w:val="000C4562"/>
    <w:rsid w:val="000C4F09"/>
    <w:rsid w:val="000C530F"/>
    <w:rsid w:val="000C56BA"/>
    <w:rsid w:val="000C5A56"/>
    <w:rsid w:val="000C5B1D"/>
    <w:rsid w:val="000C5B1E"/>
    <w:rsid w:val="000C5CA6"/>
    <w:rsid w:val="000C5D2A"/>
    <w:rsid w:val="000C5D48"/>
    <w:rsid w:val="000C61A0"/>
    <w:rsid w:val="000C6392"/>
    <w:rsid w:val="000C6430"/>
    <w:rsid w:val="000C66A9"/>
    <w:rsid w:val="000C698D"/>
    <w:rsid w:val="000C6B82"/>
    <w:rsid w:val="000C7184"/>
    <w:rsid w:val="000C74F4"/>
    <w:rsid w:val="000C75F5"/>
    <w:rsid w:val="000C7602"/>
    <w:rsid w:val="000C775B"/>
    <w:rsid w:val="000D0228"/>
    <w:rsid w:val="000D0234"/>
    <w:rsid w:val="000D07A6"/>
    <w:rsid w:val="000D09D3"/>
    <w:rsid w:val="000D0BC4"/>
    <w:rsid w:val="000D0F60"/>
    <w:rsid w:val="000D106D"/>
    <w:rsid w:val="000D111E"/>
    <w:rsid w:val="000D1438"/>
    <w:rsid w:val="000D1584"/>
    <w:rsid w:val="000D1AD3"/>
    <w:rsid w:val="000D1C17"/>
    <w:rsid w:val="000D236B"/>
    <w:rsid w:val="000D2A05"/>
    <w:rsid w:val="000D2EB5"/>
    <w:rsid w:val="000D33A1"/>
    <w:rsid w:val="000D3904"/>
    <w:rsid w:val="000D45CB"/>
    <w:rsid w:val="000D4948"/>
    <w:rsid w:val="000D4BF2"/>
    <w:rsid w:val="000D4C3A"/>
    <w:rsid w:val="000D4CB8"/>
    <w:rsid w:val="000D4F44"/>
    <w:rsid w:val="000D51C9"/>
    <w:rsid w:val="000D5919"/>
    <w:rsid w:val="000D5D0D"/>
    <w:rsid w:val="000D608B"/>
    <w:rsid w:val="000D61EA"/>
    <w:rsid w:val="000D6AB4"/>
    <w:rsid w:val="000D7091"/>
    <w:rsid w:val="000D73A2"/>
    <w:rsid w:val="000D73BF"/>
    <w:rsid w:val="000D7761"/>
    <w:rsid w:val="000D79F3"/>
    <w:rsid w:val="000D7CA8"/>
    <w:rsid w:val="000D7DCF"/>
    <w:rsid w:val="000E0A45"/>
    <w:rsid w:val="000E0ACB"/>
    <w:rsid w:val="000E0EE2"/>
    <w:rsid w:val="000E173A"/>
    <w:rsid w:val="000E1BDB"/>
    <w:rsid w:val="000E1C01"/>
    <w:rsid w:val="000E24A4"/>
    <w:rsid w:val="000E2B86"/>
    <w:rsid w:val="000E304D"/>
    <w:rsid w:val="000E3406"/>
    <w:rsid w:val="000E3823"/>
    <w:rsid w:val="000E3D60"/>
    <w:rsid w:val="000E408C"/>
    <w:rsid w:val="000E40B4"/>
    <w:rsid w:val="000E4A74"/>
    <w:rsid w:val="000E5993"/>
    <w:rsid w:val="000E5A3B"/>
    <w:rsid w:val="000E64CD"/>
    <w:rsid w:val="000E707D"/>
    <w:rsid w:val="000E70CB"/>
    <w:rsid w:val="000E7669"/>
    <w:rsid w:val="000F076E"/>
    <w:rsid w:val="000F07DF"/>
    <w:rsid w:val="000F0AB4"/>
    <w:rsid w:val="000F0BB6"/>
    <w:rsid w:val="000F0E0F"/>
    <w:rsid w:val="000F1011"/>
    <w:rsid w:val="000F1344"/>
    <w:rsid w:val="000F1896"/>
    <w:rsid w:val="000F1993"/>
    <w:rsid w:val="000F19A8"/>
    <w:rsid w:val="000F1B2B"/>
    <w:rsid w:val="000F1D2A"/>
    <w:rsid w:val="000F1FBC"/>
    <w:rsid w:val="000F41AE"/>
    <w:rsid w:val="000F4227"/>
    <w:rsid w:val="000F431B"/>
    <w:rsid w:val="000F45DC"/>
    <w:rsid w:val="000F46BD"/>
    <w:rsid w:val="000F62FD"/>
    <w:rsid w:val="000F66EA"/>
    <w:rsid w:val="000F6705"/>
    <w:rsid w:val="000F6F14"/>
    <w:rsid w:val="000F7099"/>
    <w:rsid w:val="000F76C2"/>
    <w:rsid w:val="000F79E2"/>
    <w:rsid w:val="000F7AE6"/>
    <w:rsid w:val="000F7C6C"/>
    <w:rsid w:val="000F7DA0"/>
    <w:rsid w:val="000F7E2F"/>
    <w:rsid w:val="000F7E35"/>
    <w:rsid w:val="0010000B"/>
    <w:rsid w:val="001008CE"/>
    <w:rsid w:val="00100C7F"/>
    <w:rsid w:val="0010138F"/>
    <w:rsid w:val="00101470"/>
    <w:rsid w:val="00101900"/>
    <w:rsid w:val="00101A08"/>
    <w:rsid w:val="00101DAD"/>
    <w:rsid w:val="00102512"/>
    <w:rsid w:val="001026D2"/>
    <w:rsid w:val="00102D6E"/>
    <w:rsid w:val="00102E5E"/>
    <w:rsid w:val="00102FBD"/>
    <w:rsid w:val="00103EF6"/>
    <w:rsid w:val="00104544"/>
    <w:rsid w:val="001053E3"/>
    <w:rsid w:val="00105584"/>
    <w:rsid w:val="00105CCD"/>
    <w:rsid w:val="00106804"/>
    <w:rsid w:val="00106921"/>
    <w:rsid w:val="00107449"/>
    <w:rsid w:val="00107527"/>
    <w:rsid w:val="001076F2"/>
    <w:rsid w:val="00107A62"/>
    <w:rsid w:val="00107BCD"/>
    <w:rsid w:val="0011000D"/>
    <w:rsid w:val="0011002E"/>
    <w:rsid w:val="00110219"/>
    <w:rsid w:val="00110C1D"/>
    <w:rsid w:val="00110EEE"/>
    <w:rsid w:val="00111ECB"/>
    <w:rsid w:val="00112558"/>
    <w:rsid w:val="001125B8"/>
    <w:rsid w:val="00112D13"/>
    <w:rsid w:val="001139DC"/>
    <w:rsid w:val="00113A3D"/>
    <w:rsid w:val="00113EEA"/>
    <w:rsid w:val="00114235"/>
    <w:rsid w:val="00114411"/>
    <w:rsid w:val="001145C6"/>
    <w:rsid w:val="00114797"/>
    <w:rsid w:val="001148F5"/>
    <w:rsid w:val="00114B99"/>
    <w:rsid w:val="00114C51"/>
    <w:rsid w:val="00115040"/>
    <w:rsid w:val="00115328"/>
    <w:rsid w:val="0011538A"/>
    <w:rsid w:val="00115AF0"/>
    <w:rsid w:val="00115BE8"/>
    <w:rsid w:val="00116229"/>
    <w:rsid w:val="00117022"/>
    <w:rsid w:val="00117308"/>
    <w:rsid w:val="00117465"/>
    <w:rsid w:val="001179A7"/>
    <w:rsid w:val="00117A08"/>
    <w:rsid w:val="00117E5F"/>
    <w:rsid w:val="001206A2"/>
    <w:rsid w:val="00120C4B"/>
    <w:rsid w:val="00120DA8"/>
    <w:rsid w:val="0012118A"/>
    <w:rsid w:val="001212E4"/>
    <w:rsid w:val="00121496"/>
    <w:rsid w:val="001214E5"/>
    <w:rsid w:val="00121D2D"/>
    <w:rsid w:val="00121E95"/>
    <w:rsid w:val="001220B3"/>
    <w:rsid w:val="00122343"/>
    <w:rsid w:val="001223D9"/>
    <w:rsid w:val="00122602"/>
    <w:rsid w:val="001229A6"/>
    <w:rsid w:val="001234D2"/>
    <w:rsid w:val="001237AA"/>
    <w:rsid w:val="00123991"/>
    <w:rsid w:val="00123E57"/>
    <w:rsid w:val="00123F2D"/>
    <w:rsid w:val="00123FD1"/>
    <w:rsid w:val="001243E6"/>
    <w:rsid w:val="00124D4F"/>
    <w:rsid w:val="00125123"/>
    <w:rsid w:val="001251C5"/>
    <w:rsid w:val="00125969"/>
    <w:rsid w:val="0012598D"/>
    <w:rsid w:val="00125A36"/>
    <w:rsid w:val="00125B1C"/>
    <w:rsid w:val="00125EF2"/>
    <w:rsid w:val="001262E0"/>
    <w:rsid w:val="001263E0"/>
    <w:rsid w:val="001265A1"/>
    <w:rsid w:val="00126797"/>
    <w:rsid w:val="00126A55"/>
    <w:rsid w:val="00127062"/>
    <w:rsid w:val="00127709"/>
    <w:rsid w:val="00130211"/>
    <w:rsid w:val="001307CA"/>
    <w:rsid w:val="00130C19"/>
    <w:rsid w:val="00130EFF"/>
    <w:rsid w:val="00131525"/>
    <w:rsid w:val="001315E8"/>
    <w:rsid w:val="00131658"/>
    <w:rsid w:val="00131B55"/>
    <w:rsid w:val="00131EB3"/>
    <w:rsid w:val="001323F2"/>
    <w:rsid w:val="001326A4"/>
    <w:rsid w:val="00132C2D"/>
    <w:rsid w:val="00132FF8"/>
    <w:rsid w:val="0013316E"/>
    <w:rsid w:val="00133F72"/>
    <w:rsid w:val="001343A1"/>
    <w:rsid w:val="00134A6B"/>
    <w:rsid w:val="00134AAA"/>
    <w:rsid w:val="00134D17"/>
    <w:rsid w:val="00134D49"/>
    <w:rsid w:val="00134F40"/>
    <w:rsid w:val="00135116"/>
    <w:rsid w:val="00135CA2"/>
    <w:rsid w:val="00135EEB"/>
    <w:rsid w:val="001361DE"/>
    <w:rsid w:val="001366D8"/>
    <w:rsid w:val="00136AAE"/>
    <w:rsid w:val="0013748A"/>
    <w:rsid w:val="0013755A"/>
    <w:rsid w:val="0013762E"/>
    <w:rsid w:val="00137873"/>
    <w:rsid w:val="00140231"/>
    <w:rsid w:val="001403D0"/>
    <w:rsid w:val="00140454"/>
    <w:rsid w:val="00140541"/>
    <w:rsid w:val="001408C1"/>
    <w:rsid w:val="00140C90"/>
    <w:rsid w:val="001414A1"/>
    <w:rsid w:val="00141683"/>
    <w:rsid w:val="00141823"/>
    <w:rsid w:val="00141919"/>
    <w:rsid w:val="00141A40"/>
    <w:rsid w:val="00142647"/>
    <w:rsid w:val="00142B17"/>
    <w:rsid w:val="00143126"/>
    <w:rsid w:val="0014318A"/>
    <w:rsid w:val="00143612"/>
    <w:rsid w:val="00143863"/>
    <w:rsid w:val="00143BB5"/>
    <w:rsid w:val="00144025"/>
    <w:rsid w:val="00144180"/>
    <w:rsid w:val="0014419E"/>
    <w:rsid w:val="001446C1"/>
    <w:rsid w:val="00144A57"/>
    <w:rsid w:val="00144B5E"/>
    <w:rsid w:val="00144BC9"/>
    <w:rsid w:val="001452AB"/>
    <w:rsid w:val="00145409"/>
    <w:rsid w:val="00146472"/>
    <w:rsid w:val="001466CB"/>
    <w:rsid w:val="00146C92"/>
    <w:rsid w:val="00146CA7"/>
    <w:rsid w:val="00146EB5"/>
    <w:rsid w:val="0014706E"/>
    <w:rsid w:val="001471C2"/>
    <w:rsid w:val="00147289"/>
    <w:rsid w:val="00147570"/>
    <w:rsid w:val="00147A2C"/>
    <w:rsid w:val="00147C8F"/>
    <w:rsid w:val="00147D38"/>
    <w:rsid w:val="00147E3C"/>
    <w:rsid w:val="00150214"/>
    <w:rsid w:val="001508BB"/>
    <w:rsid w:val="00150A02"/>
    <w:rsid w:val="00150BDA"/>
    <w:rsid w:val="00150C16"/>
    <w:rsid w:val="00150EFC"/>
    <w:rsid w:val="0015118B"/>
    <w:rsid w:val="00151C31"/>
    <w:rsid w:val="001524AE"/>
    <w:rsid w:val="00152777"/>
    <w:rsid w:val="00152C9C"/>
    <w:rsid w:val="0015356E"/>
    <w:rsid w:val="00153F4E"/>
    <w:rsid w:val="001540EA"/>
    <w:rsid w:val="001543D9"/>
    <w:rsid w:val="00154451"/>
    <w:rsid w:val="001545B5"/>
    <w:rsid w:val="0015465F"/>
    <w:rsid w:val="001547B0"/>
    <w:rsid w:val="0015492B"/>
    <w:rsid w:val="00154A9F"/>
    <w:rsid w:val="00154ABE"/>
    <w:rsid w:val="00154DBD"/>
    <w:rsid w:val="001556B0"/>
    <w:rsid w:val="00155881"/>
    <w:rsid w:val="001558C4"/>
    <w:rsid w:val="00155A43"/>
    <w:rsid w:val="00155C70"/>
    <w:rsid w:val="00155ED2"/>
    <w:rsid w:val="00156095"/>
    <w:rsid w:val="00156229"/>
    <w:rsid w:val="001568B0"/>
    <w:rsid w:val="00156B84"/>
    <w:rsid w:val="0015710C"/>
    <w:rsid w:val="001572C1"/>
    <w:rsid w:val="00157436"/>
    <w:rsid w:val="00157BB2"/>
    <w:rsid w:val="00157BF2"/>
    <w:rsid w:val="00157C93"/>
    <w:rsid w:val="00157E5F"/>
    <w:rsid w:val="00157E88"/>
    <w:rsid w:val="00160049"/>
    <w:rsid w:val="00160123"/>
    <w:rsid w:val="00160833"/>
    <w:rsid w:val="00160FAC"/>
    <w:rsid w:val="00161479"/>
    <w:rsid w:val="0016155B"/>
    <w:rsid w:val="001619C4"/>
    <w:rsid w:val="00161C7F"/>
    <w:rsid w:val="00161D1D"/>
    <w:rsid w:val="001621F0"/>
    <w:rsid w:val="001622E0"/>
    <w:rsid w:val="001629A3"/>
    <w:rsid w:val="00162DE5"/>
    <w:rsid w:val="00163143"/>
    <w:rsid w:val="0016333F"/>
    <w:rsid w:val="00163372"/>
    <w:rsid w:val="00163645"/>
    <w:rsid w:val="001638DC"/>
    <w:rsid w:val="0016436F"/>
    <w:rsid w:val="00164377"/>
    <w:rsid w:val="0016465F"/>
    <w:rsid w:val="00164C75"/>
    <w:rsid w:val="001656D9"/>
    <w:rsid w:val="00165F51"/>
    <w:rsid w:val="001663D3"/>
    <w:rsid w:val="0016656D"/>
    <w:rsid w:val="00167086"/>
    <w:rsid w:val="001670CD"/>
    <w:rsid w:val="001674CE"/>
    <w:rsid w:val="00167848"/>
    <w:rsid w:val="00167AEC"/>
    <w:rsid w:val="00167B92"/>
    <w:rsid w:val="00167BA5"/>
    <w:rsid w:val="0017057F"/>
    <w:rsid w:val="001706D1"/>
    <w:rsid w:val="00170E0A"/>
    <w:rsid w:val="00170F03"/>
    <w:rsid w:val="00172474"/>
    <w:rsid w:val="00172CEF"/>
    <w:rsid w:val="00173970"/>
    <w:rsid w:val="00173B32"/>
    <w:rsid w:val="00173C8C"/>
    <w:rsid w:val="00174212"/>
    <w:rsid w:val="001747AE"/>
    <w:rsid w:val="00174AB6"/>
    <w:rsid w:val="00174C5B"/>
    <w:rsid w:val="00175532"/>
    <w:rsid w:val="0017563A"/>
    <w:rsid w:val="001757F1"/>
    <w:rsid w:val="00175B60"/>
    <w:rsid w:val="001770B0"/>
    <w:rsid w:val="00177354"/>
    <w:rsid w:val="001778AB"/>
    <w:rsid w:val="00177B31"/>
    <w:rsid w:val="00177C62"/>
    <w:rsid w:val="00177D06"/>
    <w:rsid w:val="00177FB3"/>
    <w:rsid w:val="0018009D"/>
    <w:rsid w:val="0018025B"/>
    <w:rsid w:val="001804A6"/>
    <w:rsid w:val="001805DD"/>
    <w:rsid w:val="001805E4"/>
    <w:rsid w:val="0018093E"/>
    <w:rsid w:val="00181045"/>
    <w:rsid w:val="00181673"/>
    <w:rsid w:val="00181A28"/>
    <w:rsid w:val="00181D92"/>
    <w:rsid w:val="0018282E"/>
    <w:rsid w:val="00182A26"/>
    <w:rsid w:val="00182A9E"/>
    <w:rsid w:val="00182C92"/>
    <w:rsid w:val="00182CF8"/>
    <w:rsid w:val="001836B5"/>
    <w:rsid w:val="001837A0"/>
    <w:rsid w:val="00183CB8"/>
    <w:rsid w:val="00183D51"/>
    <w:rsid w:val="0018404E"/>
    <w:rsid w:val="001840A4"/>
    <w:rsid w:val="0018488C"/>
    <w:rsid w:val="001849C8"/>
    <w:rsid w:val="00184A6A"/>
    <w:rsid w:val="00185017"/>
    <w:rsid w:val="001850C2"/>
    <w:rsid w:val="00185A80"/>
    <w:rsid w:val="00185BAA"/>
    <w:rsid w:val="001863B9"/>
    <w:rsid w:val="00186526"/>
    <w:rsid w:val="00186753"/>
    <w:rsid w:val="00186BEE"/>
    <w:rsid w:val="00186FE1"/>
    <w:rsid w:val="001871F1"/>
    <w:rsid w:val="001908DB"/>
    <w:rsid w:val="00190D96"/>
    <w:rsid w:val="00190DAF"/>
    <w:rsid w:val="001911D7"/>
    <w:rsid w:val="0019140F"/>
    <w:rsid w:val="00191C45"/>
    <w:rsid w:val="001924AF"/>
    <w:rsid w:val="00192692"/>
    <w:rsid w:val="0019298E"/>
    <w:rsid w:val="001929C7"/>
    <w:rsid w:val="00192D7C"/>
    <w:rsid w:val="00193318"/>
    <w:rsid w:val="001933F3"/>
    <w:rsid w:val="00193BB1"/>
    <w:rsid w:val="00193E70"/>
    <w:rsid w:val="00193F50"/>
    <w:rsid w:val="0019416D"/>
    <w:rsid w:val="00194199"/>
    <w:rsid w:val="0019440F"/>
    <w:rsid w:val="001945C5"/>
    <w:rsid w:val="001945D9"/>
    <w:rsid w:val="0019504A"/>
    <w:rsid w:val="001951B0"/>
    <w:rsid w:val="001951CE"/>
    <w:rsid w:val="001952A1"/>
    <w:rsid w:val="00195816"/>
    <w:rsid w:val="0019597A"/>
    <w:rsid w:val="00195C87"/>
    <w:rsid w:val="00195C9C"/>
    <w:rsid w:val="00195EDB"/>
    <w:rsid w:val="00196084"/>
    <w:rsid w:val="00196C2A"/>
    <w:rsid w:val="00196D63"/>
    <w:rsid w:val="0019711F"/>
    <w:rsid w:val="001972C8"/>
    <w:rsid w:val="001977C8"/>
    <w:rsid w:val="001979B0"/>
    <w:rsid w:val="001979DB"/>
    <w:rsid w:val="001A00CC"/>
    <w:rsid w:val="001A014E"/>
    <w:rsid w:val="001A0218"/>
    <w:rsid w:val="001A068E"/>
    <w:rsid w:val="001A0AA5"/>
    <w:rsid w:val="001A0CFD"/>
    <w:rsid w:val="001A0DD9"/>
    <w:rsid w:val="001A1090"/>
    <w:rsid w:val="001A1F32"/>
    <w:rsid w:val="001A2437"/>
    <w:rsid w:val="001A24CF"/>
    <w:rsid w:val="001A25AF"/>
    <w:rsid w:val="001A2B3B"/>
    <w:rsid w:val="001A31F0"/>
    <w:rsid w:val="001A3459"/>
    <w:rsid w:val="001A345F"/>
    <w:rsid w:val="001A34D4"/>
    <w:rsid w:val="001A3956"/>
    <w:rsid w:val="001A39D1"/>
    <w:rsid w:val="001A39EB"/>
    <w:rsid w:val="001A3A2F"/>
    <w:rsid w:val="001A3DAD"/>
    <w:rsid w:val="001A42DC"/>
    <w:rsid w:val="001A430B"/>
    <w:rsid w:val="001A4366"/>
    <w:rsid w:val="001A4467"/>
    <w:rsid w:val="001A50EE"/>
    <w:rsid w:val="001A5104"/>
    <w:rsid w:val="001A5764"/>
    <w:rsid w:val="001A58E2"/>
    <w:rsid w:val="001A5FB6"/>
    <w:rsid w:val="001A62F2"/>
    <w:rsid w:val="001B01DA"/>
    <w:rsid w:val="001B05E8"/>
    <w:rsid w:val="001B0670"/>
    <w:rsid w:val="001B0902"/>
    <w:rsid w:val="001B0974"/>
    <w:rsid w:val="001B0CCC"/>
    <w:rsid w:val="001B102F"/>
    <w:rsid w:val="001B13D5"/>
    <w:rsid w:val="001B1410"/>
    <w:rsid w:val="001B14D9"/>
    <w:rsid w:val="001B1A0B"/>
    <w:rsid w:val="001B1A98"/>
    <w:rsid w:val="001B1ABB"/>
    <w:rsid w:val="001B25BE"/>
    <w:rsid w:val="001B2600"/>
    <w:rsid w:val="001B26AD"/>
    <w:rsid w:val="001B3293"/>
    <w:rsid w:val="001B3299"/>
    <w:rsid w:val="001B34EF"/>
    <w:rsid w:val="001B3A1E"/>
    <w:rsid w:val="001B466A"/>
    <w:rsid w:val="001B47E2"/>
    <w:rsid w:val="001B497E"/>
    <w:rsid w:val="001B4DE8"/>
    <w:rsid w:val="001B50C1"/>
    <w:rsid w:val="001B5186"/>
    <w:rsid w:val="001B577C"/>
    <w:rsid w:val="001B5D75"/>
    <w:rsid w:val="001B618C"/>
    <w:rsid w:val="001B6229"/>
    <w:rsid w:val="001B630E"/>
    <w:rsid w:val="001B6C50"/>
    <w:rsid w:val="001B6E5A"/>
    <w:rsid w:val="001B751A"/>
    <w:rsid w:val="001B792D"/>
    <w:rsid w:val="001B7A93"/>
    <w:rsid w:val="001B7B96"/>
    <w:rsid w:val="001B7BEE"/>
    <w:rsid w:val="001B7CBC"/>
    <w:rsid w:val="001C03FF"/>
    <w:rsid w:val="001C0461"/>
    <w:rsid w:val="001C0579"/>
    <w:rsid w:val="001C07A0"/>
    <w:rsid w:val="001C0C50"/>
    <w:rsid w:val="001C0CFD"/>
    <w:rsid w:val="001C1C43"/>
    <w:rsid w:val="001C216A"/>
    <w:rsid w:val="001C22CC"/>
    <w:rsid w:val="001C2429"/>
    <w:rsid w:val="001C2F9E"/>
    <w:rsid w:val="001C30F6"/>
    <w:rsid w:val="001C3182"/>
    <w:rsid w:val="001C3D59"/>
    <w:rsid w:val="001C3FAF"/>
    <w:rsid w:val="001C4433"/>
    <w:rsid w:val="001C5436"/>
    <w:rsid w:val="001C571F"/>
    <w:rsid w:val="001C59C1"/>
    <w:rsid w:val="001C5DF9"/>
    <w:rsid w:val="001C62B4"/>
    <w:rsid w:val="001C698E"/>
    <w:rsid w:val="001C7658"/>
    <w:rsid w:val="001C77B9"/>
    <w:rsid w:val="001C7FE4"/>
    <w:rsid w:val="001D114A"/>
    <w:rsid w:val="001D16EF"/>
    <w:rsid w:val="001D16F6"/>
    <w:rsid w:val="001D1E5B"/>
    <w:rsid w:val="001D1E94"/>
    <w:rsid w:val="001D2071"/>
    <w:rsid w:val="001D27DD"/>
    <w:rsid w:val="001D31F7"/>
    <w:rsid w:val="001D37CA"/>
    <w:rsid w:val="001D3D7A"/>
    <w:rsid w:val="001D3E06"/>
    <w:rsid w:val="001D3ED9"/>
    <w:rsid w:val="001D3F13"/>
    <w:rsid w:val="001D4E15"/>
    <w:rsid w:val="001D5866"/>
    <w:rsid w:val="001D5F10"/>
    <w:rsid w:val="001D5F6C"/>
    <w:rsid w:val="001D65B4"/>
    <w:rsid w:val="001D6E3B"/>
    <w:rsid w:val="001D76CB"/>
    <w:rsid w:val="001D788A"/>
    <w:rsid w:val="001D7AF9"/>
    <w:rsid w:val="001D7F6E"/>
    <w:rsid w:val="001D7FCB"/>
    <w:rsid w:val="001E00AC"/>
    <w:rsid w:val="001E0207"/>
    <w:rsid w:val="001E020C"/>
    <w:rsid w:val="001E0210"/>
    <w:rsid w:val="001E0247"/>
    <w:rsid w:val="001E0853"/>
    <w:rsid w:val="001E11CB"/>
    <w:rsid w:val="001E148E"/>
    <w:rsid w:val="001E1B73"/>
    <w:rsid w:val="001E1C23"/>
    <w:rsid w:val="001E277C"/>
    <w:rsid w:val="001E2F07"/>
    <w:rsid w:val="001E301E"/>
    <w:rsid w:val="001E30A9"/>
    <w:rsid w:val="001E3262"/>
    <w:rsid w:val="001E3627"/>
    <w:rsid w:val="001E3C2E"/>
    <w:rsid w:val="001E3C2F"/>
    <w:rsid w:val="001E3CBD"/>
    <w:rsid w:val="001E40BD"/>
    <w:rsid w:val="001E4224"/>
    <w:rsid w:val="001E4324"/>
    <w:rsid w:val="001E44E1"/>
    <w:rsid w:val="001E481E"/>
    <w:rsid w:val="001E4AE1"/>
    <w:rsid w:val="001E4AF5"/>
    <w:rsid w:val="001E4C0A"/>
    <w:rsid w:val="001E4C42"/>
    <w:rsid w:val="001E4F83"/>
    <w:rsid w:val="001E55C7"/>
    <w:rsid w:val="001E58AA"/>
    <w:rsid w:val="001E5FAF"/>
    <w:rsid w:val="001E601C"/>
    <w:rsid w:val="001E62A4"/>
    <w:rsid w:val="001E65C6"/>
    <w:rsid w:val="001E6885"/>
    <w:rsid w:val="001E7255"/>
    <w:rsid w:val="001E7515"/>
    <w:rsid w:val="001F0183"/>
    <w:rsid w:val="001F0313"/>
    <w:rsid w:val="001F05C6"/>
    <w:rsid w:val="001F07B4"/>
    <w:rsid w:val="001F089E"/>
    <w:rsid w:val="001F0E44"/>
    <w:rsid w:val="001F0E56"/>
    <w:rsid w:val="001F1347"/>
    <w:rsid w:val="001F15F5"/>
    <w:rsid w:val="001F1960"/>
    <w:rsid w:val="001F1D65"/>
    <w:rsid w:val="001F2AC9"/>
    <w:rsid w:val="001F2CA1"/>
    <w:rsid w:val="001F3A8E"/>
    <w:rsid w:val="001F3C1B"/>
    <w:rsid w:val="001F3C35"/>
    <w:rsid w:val="001F3F15"/>
    <w:rsid w:val="001F4301"/>
    <w:rsid w:val="001F43AD"/>
    <w:rsid w:val="001F4BDD"/>
    <w:rsid w:val="001F4E39"/>
    <w:rsid w:val="001F5195"/>
    <w:rsid w:val="001F5242"/>
    <w:rsid w:val="001F5901"/>
    <w:rsid w:val="001F597A"/>
    <w:rsid w:val="001F6788"/>
    <w:rsid w:val="001F6B6C"/>
    <w:rsid w:val="001F6E7D"/>
    <w:rsid w:val="001F71CE"/>
    <w:rsid w:val="001F7945"/>
    <w:rsid w:val="00200140"/>
    <w:rsid w:val="0020025B"/>
    <w:rsid w:val="00200D6B"/>
    <w:rsid w:val="00200ECF"/>
    <w:rsid w:val="00200F1C"/>
    <w:rsid w:val="0020149F"/>
    <w:rsid w:val="002014D6"/>
    <w:rsid w:val="00201964"/>
    <w:rsid w:val="00201F36"/>
    <w:rsid w:val="002022D9"/>
    <w:rsid w:val="002023FB"/>
    <w:rsid w:val="00202494"/>
    <w:rsid w:val="00202595"/>
    <w:rsid w:val="002037FA"/>
    <w:rsid w:val="0020448F"/>
    <w:rsid w:val="0020486A"/>
    <w:rsid w:val="00204905"/>
    <w:rsid w:val="00204964"/>
    <w:rsid w:val="00204DA9"/>
    <w:rsid w:val="00205A5D"/>
    <w:rsid w:val="00205B0C"/>
    <w:rsid w:val="00205DBB"/>
    <w:rsid w:val="0020609F"/>
    <w:rsid w:val="002062CC"/>
    <w:rsid w:val="00206401"/>
    <w:rsid w:val="00206958"/>
    <w:rsid w:val="002070DE"/>
    <w:rsid w:val="002070FC"/>
    <w:rsid w:val="0020751C"/>
    <w:rsid w:val="00207607"/>
    <w:rsid w:val="002076DE"/>
    <w:rsid w:val="002077DE"/>
    <w:rsid w:val="00207926"/>
    <w:rsid w:val="00207C1A"/>
    <w:rsid w:val="00210289"/>
    <w:rsid w:val="00210335"/>
    <w:rsid w:val="002106A7"/>
    <w:rsid w:val="00210CD7"/>
    <w:rsid w:val="00210F75"/>
    <w:rsid w:val="0021105D"/>
    <w:rsid w:val="002110D8"/>
    <w:rsid w:val="002111D4"/>
    <w:rsid w:val="0021165E"/>
    <w:rsid w:val="00211A83"/>
    <w:rsid w:val="0021252E"/>
    <w:rsid w:val="00212831"/>
    <w:rsid w:val="0021387D"/>
    <w:rsid w:val="00213DBD"/>
    <w:rsid w:val="0021423E"/>
    <w:rsid w:val="002142FC"/>
    <w:rsid w:val="0021456B"/>
    <w:rsid w:val="002147C5"/>
    <w:rsid w:val="00214AA6"/>
    <w:rsid w:val="00214D5B"/>
    <w:rsid w:val="00214E04"/>
    <w:rsid w:val="00214EE5"/>
    <w:rsid w:val="00214F27"/>
    <w:rsid w:val="00215471"/>
    <w:rsid w:val="00215514"/>
    <w:rsid w:val="002156EA"/>
    <w:rsid w:val="00216C80"/>
    <w:rsid w:val="00217587"/>
    <w:rsid w:val="002175C2"/>
    <w:rsid w:val="00217868"/>
    <w:rsid w:val="00217911"/>
    <w:rsid w:val="00217AA1"/>
    <w:rsid w:val="00217D0E"/>
    <w:rsid w:val="00217D77"/>
    <w:rsid w:val="00217F7D"/>
    <w:rsid w:val="002203D8"/>
    <w:rsid w:val="00220657"/>
    <w:rsid w:val="002210ED"/>
    <w:rsid w:val="00221152"/>
    <w:rsid w:val="0022129A"/>
    <w:rsid w:val="00221CAF"/>
    <w:rsid w:val="00222140"/>
    <w:rsid w:val="002223E0"/>
    <w:rsid w:val="002225E6"/>
    <w:rsid w:val="002226ED"/>
    <w:rsid w:val="002229AC"/>
    <w:rsid w:val="00222A5A"/>
    <w:rsid w:val="00222EFD"/>
    <w:rsid w:val="00222F0B"/>
    <w:rsid w:val="00222F78"/>
    <w:rsid w:val="00223EE1"/>
    <w:rsid w:val="00224134"/>
    <w:rsid w:val="002245B0"/>
    <w:rsid w:val="0022474D"/>
    <w:rsid w:val="002249C1"/>
    <w:rsid w:val="00224F39"/>
    <w:rsid w:val="0022516C"/>
    <w:rsid w:val="002252ED"/>
    <w:rsid w:val="0022530C"/>
    <w:rsid w:val="002253F8"/>
    <w:rsid w:val="00225732"/>
    <w:rsid w:val="002257FE"/>
    <w:rsid w:val="002258EC"/>
    <w:rsid w:val="00225A29"/>
    <w:rsid w:val="00225B4D"/>
    <w:rsid w:val="00225C63"/>
    <w:rsid w:val="0022604C"/>
    <w:rsid w:val="00226554"/>
    <w:rsid w:val="002266ED"/>
    <w:rsid w:val="0022680F"/>
    <w:rsid w:val="0022699D"/>
    <w:rsid w:val="00226E1A"/>
    <w:rsid w:val="00227021"/>
    <w:rsid w:val="00227105"/>
    <w:rsid w:val="00227343"/>
    <w:rsid w:val="0022784B"/>
    <w:rsid w:val="00227DA6"/>
    <w:rsid w:val="00227E5A"/>
    <w:rsid w:val="00227FB9"/>
    <w:rsid w:val="0023011E"/>
    <w:rsid w:val="0023048B"/>
    <w:rsid w:val="0023107C"/>
    <w:rsid w:val="002310EC"/>
    <w:rsid w:val="0023130D"/>
    <w:rsid w:val="00231AC6"/>
    <w:rsid w:val="00231F9D"/>
    <w:rsid w:val="002323EA"/>
    <w:rsid w:val="00232E0E"/>
    <w:rsid w:val="002332D2"/>
    <w:rsid w:val="00233705"/>
    <w:rsid w:val="0023405F"/>
    <w:rsid w:val="00234230"/>
    <w:rsid w:val="0023483B"/>
    <w:rsid w:val="00234F10"/>
    <w:rsid w:val="00234FD4"/>
    <w:rsid w:val="00235545"/>
    <w:rsid w:val="00235B2E"/>
    <w:rsid w:val="00235B80"/>
    <w:rsid w:val="00236007"/>
    <w:rsid w:val="002363DD"/>
    <w:rsid w:val="00236548"/>
    <w:rsid w:val="00236DD6"/>
    <w:rsid w:val="00237101"/>
    <w:rsid w:val="0023753A"/>
    <w:rsid w:val="00237D40"/>
    <w:rsid w:val="00237E53"/>
    <w:rsid w:val="00240356"/>
    <w:rsid w:val="002408E3"/>
    <w:rsid w:val="00240AAA"/>
    <w:rsid w:val="00241201"/>
    <w:rsid w:val="0024126C"/>
    <w:rsid w:val="0024140D"/>
    <w:rsid w:val="00241551"/>
    <w:rsid w:val="002417AA"/>
    <w:rsid w:val="00241DD4"/>
    <w:rsid w:val="002425C5"/>
    <w:rsid w:val="002428B9"/>
    <w:rsid w:val="00242998"/>
    <w:rsid w:val="0024349E"/>
    <w:rsid w:val="00243628"/>
    <w:rsid w:val="00243707"/>
    <w:rsid w:val="0024376B"/>
    <w:rsid w:val="002437DD"/>
    <w:rsid w:val="00243929"/>
    <w:rsid w:val="002439AF"/>
    <w:rsid w:val="00243A1E"/>
    <w:rsid w:val="00243F64"/>
    <w:rsid w:val="00243FDD"/>
    <w:rsid w:val="002440EC"/>
    <w:rsid w:val="002446CD"/>
    <w:rsid w:val="00244762"/>
    <w:rsid w:val="002447DA"/>
    <w:rsid w:val="00244AE0"/>
    <w:rsid w:val="00245245"/>
    <w:rsid w:val="002453B1"/>
    <w:rsid w:val="0024551C"/>
    <w:rsid w:val="00245534"/>
    <w:rsid w:val="0024554C"/>
    <w:rsid w:val="00245820"/>
    <w:rsid w:val="00245969"/>
    <w:rsid w:val="00246315"/>
    <w:rsid w:val="002464CA"/>
    <w:rsid w:val="00246A0E"/>
    <w:rsid w:val="00246C5D"/>
    <w:rsid w:val="0024722F"/>
    <w:rsid w:val="0024749E"/>
    <w:rsid w:val="002475F0"/>
    <w:rsid w:val="00247621"/>
    <w:rsid w:val="002476D8"/>
    <w:rsid w:val="00247CCE"/>
    <w:rsid w:val="002500D3"/>
    <w:rsid w:val="00250C7F"/>
    <w:rsid w:val="00250CEE"/>
    <w:rsid w:val="00250F20"/>
    <w:rsid w:val="002511B0"/>
    <w:rsid w:val="002511B6"/>
    <w:rsid w:val="0025140C"/>
    <w:rsid w:val="0025147E"/>
    <w:rsid w:val="00251965"/>
    <w:rsid w:val="00251D4A"/>
    <w:rsid w:val="00252320"/>
    <w:rsid w:val="00252910"/>
    <w:rsid w:val="00252C05"/>
    <w:rsid w:val="00252D76"/>
    <w:rsid w:val="002536DE"/>
    <w:rsid w:val="00253E1F"/>
    <w:rsid w:val="00254559"/>
    <w:rsid w:val="00254AB4"/>
    <w:rsid w:val="00254E81"/>
    <w:rsid w:val="0025542B"/>
    <w:rsid w:val="002556AF"/>
    <w:rsid w:val="00255776"/>
    <w:rsid w:val="002558CB"/>
    <w:rsid w:val="00255C0E"/>
    <w:rsid w:val="00255E94"/>
    <w:rsid w:val="002560DC"/>
    <w:rsid w:val="002564AE"/>
    <w:rsid w:val="002566DC"/>
    <w:rsid w:val="002567B5"/>
    <w:rsid w:val="002568CA"/>
    <w:rsid w:val="00256A72"/>
    <w:rsid w:val="002573B6"/>
    <w:rsid w:val="002573F1"/>
    <w:rsid w:val="00257477"/>
    <w:rsid w:val="00257644"/>
    <w:rsid w:val="00257ACD"/>
    <w:rsid w:val="00257F1F"/>
    <w:rsid w:val="0026004A"/>
    <w:rsid w:val="002605AC"/>
    <w:rsid w:val="002605B5"/>
    <w:rsid w:val="00260820"/>
    <w:rsid w:val="002608A7"/>
    <w:rsid w:val="0026117A"/>
    <w:rsid w:val="002618FB"/>
    <w:rsid w:val="00261C4C"/>
    <w:rsid w:val="00261F82"/>
    <w:rsid w:val="00261FF4"/>
    <w:rsid w:val="002620ED"/>
    <w:rsid w:val="00262317"/>
    <w:rsid w:val="00262570"/>
    <w:rsid w:val="00262A7C"/>
    <w:rsid w:val="0026309C"/>
    <w:rsid w:val="002635FF"/>
    <w:rsid w:val="002636EF"/>
    <w:rsid w:val="00263825"/>
    <w:rsid w:val="00263C83"/>
    <w:rsid w:val="002640F1"/>
    <w:rsid w:val="002642C8"/>
    <w:rsid w:val="0026461E"/>
    <w:rsid w:val="0026480B"/>
    <w:rsid w:val="00264EAC"/>
    <w:rsid w:val="00264F4C"/>
    <w:rsid w:val="002650A7"/>
    <w:rsid w:val="00265210"/>
    <w:rsid w:val="0026549A"/>
    <w:rsid w:val="0026550D"/>
    <w:rsid w:val="0026556E"/>
    <w:rsid w:val="0026560A"/>
    <w:rsid w:val="00265672"/>
    <w:rsid w:val="002656A1"/>
    <w:rsid w:val="0026583A"/>
    <w:rsid w:val="002659E4"/>
    <w:rsid w:val="00265ABD"/>
    <w:rsid w:val="00265E5C"/>
    <w:rsid w:val="00265E71"/>
    <w:rsid w:val="00266028"/>
    <w:rsid w:val="002660E5"/>
    <w:rsid w:val="0026673D"/>
    <w:rsid w:val="00266775"/>
    <w:rsid w:val="00267650"/>
    <w:rsid w:val="002676F9"/>
    <w:rsid w:val="00267B5D"/>
    <w:rsid w:val="00267EB2"/>
    <w:rsid w:val="002702A7"/>
    <w:rsid w:val="002705B6"/>
    <w:rsid w:val="002706AF"/>
    <w:rsid w:val="00270CA0"/>
    <w:rsid w:val="00270EDF"/>
    <w:rsid w:val="002717E6"/>
    <w:rsid w:val="00271B79"/>
    <w:rsid w:val="00271D22"/>
    <w:rsid w:val="00271E1F"/>
    <w:rsid w:val="0027226A"/>
    <w:rsid w:val="0027290B"/>
    <w:rsid w:val="00272C31"/>
    <w:rsid w:val="00272CAF"/>
    <w:rsid w:val="0027303C"/>
    <w:rsid w:val="0027327D"/>
    <w:rsid w:val="0027329A"/>
    <w:rsid w:val="002735CD"/>
    <w:rsid w:val="002739A6"/>
    <w:rsid w:val="00273B07"/>
    <w:rsid w:val="00273CE9"/>
    <w:rsid w:val="00273F4B"/>
    <w:rsid w:val="00273F80"/>
    <w:rsid w:val="002742D3"/>
    <w:rsid w:val="00274E9C"/>
    <w:rsid w:val="00275023"/>
    <w:rsid w:val="002750CD"/>
    <w:rsid w:val="002751E2"/>
    <w:rsid w:val="002756F1"/>
    <w:rsid w:val="00275795"/>
    <w:rsid w:val="00275ABB"/>
    <w:rsid w:val="00275D9F"/>
    <w:rsid w:val="002762C8"/>
    <w:rsid w:val="002768FB"/>
    <w:rsid w:val="00276BC3"/>
    <w:rsid w:val="002771B4"/>
    <w:rsid w:val="002772A8"/>
    <w:rsid w:val="00280455"/>
    <w:rsid w:val="00280457"/>
    <w:rsid w:val="00280619"/>
    <w:rsid w:val="00280688"/>
    <w:rsid w:val="00280B36"/>
    <w:rsid w:val="00280C2B"/>
    <w:rsid w:val="00280E3F"/>
    <w:rsid w:val="00281674"/>
    <w:rsid w:val="00281789"/>
    <w:rsid w:val="00281A20"/>
    <w:rsid w:val="00281E8E"/>
    <w:rsid w:val="00281EF7"/>
    <w:rsid w:val="0028200E"/>
    <w:rsid w:val="002825EA"/>
    <w:rsid w:val="0028270C"/>
    <w:rsid w:val="0028283D"/>
    <w:rsid w:val="00282E6A"/>
    <w:rsid w:val="00283179"/>
    <w:rsid w:val="0028394F"/>
    <w:rsid w:val="002839F5"/>
    <w:rsid w:val="00283B2D"/>
    <w:rsid w:val="00283C9B"/>
    <w:rsid w:val="00283CCD"/>
    <w:rsid w:val="00284CD8"/>
    <w:rsid w:val="00284DB0"/>
    <w:rsid w:val="00285587"/>
    <w:rsid w:val="00285898"/>
    <w:rsid w:val="00285DD2"/>
    <w:rsid w:val="00286142"/>
    <w:rsid w:val="00286BEB"/>
    <w:rsid w:val="002874B3"/>
    <w:rsid w:val="002874E9"/>
    <w:rsid w:val="00287A20"/>
    <w:rsid w:val="00287A45"/>
    <w:rsid w:val="00287E0B"/>
    <w:rsid w:val="00287FA7"/>
    <w:rsid w:val="00290E20"/>
    <w:rsid w:val="0029110C"/>
    <w:rsid w:val="00291110"/>
    <w:rsid w:val="00291577"/>
    <w:rsid w:val="00291ACF"/>
    <w:rsid w:val="00291B3F"/>
    <w:rsid w:val="00291D86"/>
    <w:rsid w:val="00291EDC"/>
    <w:rsid w:val="00292092"/>
    <w:rsid w:val="00292C70"/>
    <w:rsid w:val="00292EDF"/>
    <w:rsid w:val="00293462"/>
    <w:rsid w:val="00293567"/>
    <w:rsid w:val="00293AC9"/>
    <w:rsid w:val="00294E04"/>
    <w:rsid w:val="00294E9C"/>
    <w:rsid w:val="00294EE0"/>
    <w:rsid w:val="00295278"/>
    <w:rsid w:val="00295311"/>
    <w:rsid w:val="00295473"/>
    <w:rsid w:val="002959AD"/>
    <w:rsid w:val="002959E3"/>
    <w:rsid w:val="00295CBC"/>
    <w:rsid w:val="00295E69"/>
    <w:rsid w:val="00295F33"/>
    <w:rsid w:val="002966FE"/>
    <w:rsid w:val="0029677F"/>
    <w:rsid w:val="0029685D"/>
    <w:rsid w:val="00296941"/>
    <w:rsid w:val="00296A17"/>
    <w:rsid w:val="00296F1E"/>
    <w:rsid w:val="002972F2"/>
    <w:rsid w:val="002973DE"/>
    <w:rsid w:val="0029759C"/>
    <w:rsid w:val="002978FB"/>
    <w:rsid w:val="002A004E"/>
    <w:rsid w:val="002A03B1"/>
    <w:rsid w:val="002A03EA"/>
    <w:rsid w:val="002A0666"/>
    <w:rsid w:val="002A110F"/>
    <w:rsid w:val="002A2825"/>
    <w:rsid w:val="002A2A01"/>
    <w:rsid w:val="002A2BB8"/>
    <w:rsid w:val="002A2F7A"/>
    <w:rsid w:val="002A306B"/>
    <w:rsid w:val="002A3153"/>
    <w:rsid w:val="002A31E7"/>
    <w:rsid w:val="002A3801"/>
    <w:rsid w:val="002A42B0"/>
    <w:rsid w:val="002A4480"/>
    <w:rsid w:val="002A5463"/>
    <w:rsid w:val="002A5E67"/>
    <w:rsid w:val="002A6053"/>
    <w:rsid w:val="002A61F1"/>
    <w:rsid w:val="002A6236"/>
    <w:rsid w:val="002A657B"/>
    <w:rsid w:val="002A672F"/>
    <w:rsid w:val="002A67E1"/>
    <w:rsid w:val="002A6826"/>
    <w:rsid w:val="002A687D"/>
    <w:rsid w:val="002A6907"/>
    <w:rsid w:val="002A69AE"/>
    <w:rsid w:val="002A6AF5"/>
    <w:rsid w:val="002A6EC3"/>
    <w:rsid w:val="002A6FFF"/>
    <w:rsid w:val="002A70D5"/>
    <w:rsid w:val="002A70E1"/>
    <w:rsid w:val="002A795A"/>
    <w:rsid w:val="002A7986"/>
    <w:rsid w:val="002A7E81"/>
    <w:rsid w:val="002A7EC1"/>
    <w:rsid w:val="002B02A8"/>
    <w:rsid w:val="002B06EE"/>
    <w:rsid w:val="002B078C"/>
    <w:rsid w:val="002B10B0"/>
    <w:rsid w:val="002B1596"/>
    <w:rsid w:val="002B1873"/>
    <w:rsid w:val="002B2273"/>
    <w:rsid w:val="002B2543"/>
    <w:rsid w:val="002B2595"/>
    <w:rsid w:val="002B2C77"/>
    <w:rsid w:val="002B37C8"/>
    <w:rsid w:val="002B38A3"/>
    <w:rsid w:val="002B3F39"/>
    <w:rsid w:val="002B5DAD"/>
    <w:rsid w:val="002B64E0"/>
    <w:rsid w:val="002B6556"/>
    <w:rsid w:val="002B6752"/>
    <w:rsid w:val="002B6ACA"/>
    <w:rsid w:val="002B6BCA"/>
    <w:rsid w:val="002B6D50"/>
    <w:rsid w:val="002B6E1F"/>
    <w:rsid w:val="002B74F1"/>
    <w:rsid w:val="002B75EE"/>
    <w:rsid w:val="002B7CE9"/>
    <w:rsid w:val="002B7D5C"/>
    <w:rsid w:val="002C01C2"/>
    <w:rsid w:val="002C0B58"/>
    <w:rsid w:val="002C1130"/>
    <w:rsid w:val="002C136D"/>
    <w:rsid w:val="002C151B"/>
    <w:rsid w:val="002C1772"/>
    <w:rsid w:val="002C1812"/>
    <w:rsid w:val="002C1E8F"/>
    <w:rsid w:val="002C2307"/>
    <w:rsid w:val="002C29FE"/>
    <w:rsid w:val="002C2DA0"/>
    <w:rsid w:val="002C3064"/>
    <w:rsid w:val="002C3288"/>
    <w:rsid w:val="002C3396"/>
    <w:rsid w:val="002C340E"/>
    <w:rsid w:val="002C3777"/>
    <w:rsid w:val="002C37AD"/>
    <w:rsid w:val="002C398A"/>
    <w:rsid w:val="002C408D"/>
    <w:rsid w:val="002C40D0"/>
    <w:rsid w:val="002C4752"/>
    <w:rsid w:val="002C4936"/>
    <w:rsid w:val="002C4D6F"/>
    <w:rsid w:val="002C50E6"/>
    <w:rsid w:val="002C5502"/>
    <w:rsid w:val="002C56E7"/>
    <w:rsid w:val="002C57A9"/>
    <w:rsid w:val="002C59C9"/>
    <w:rsid w:val="002C5C9F"/>
    <w:rsid w:val="002C5EDD"/>
    <w:rsid w:val="002C63AA"/>
    <w:rsid w:val="002C6EB1"/>
    <w:rsid w:val="002C714C"/>
    <w:rsid w:val="002C7410"/>
    <w:rsid w:val="002C7608"/>
    <w:rsid w:val="002C7DE8"/>
    <w:rsid w:val="002D0640"/>
    <w:rsid w:val="002D0D8B"/>
    <w:rsid w:val="002D2317"/>
    <w:rsid w:val="002D252E"/>
    <w:rsid w:val="002D28A7"/>
    <w:rsid w:val="002D2A76"/>
    <w:rsid w:val="002D365C"/>
    <w:rsid w:val="002D3672"/>
    <w:rsid w:val="002D3D4F"/>
    <w:rsid w:val="002D3E78"/>
    <w:rsid w:val="002D4171"/>
    <w:rsid w:val="002D4393"/>
    <w:rsid w:val="002D4458"/>
    <w:rsid w:val="002D45B9"/>
    <w:rsid w:val="002D47A8"/>
    <w:rsid w:val="002D58CB"/>
    <w:rsid w:val="002D59B0"/>
    <w:rsid w:val="002D5DAA"/>
    <w:rsid w:val="002D5E2F"/>
    <w:rsid w:val="002D6077"/>
    <w:rsid w:val="002D60D3"/>
    <w:rsid w:val="002D6972"/>
    <w:rsid w:val="002D7212"/>
    <w:rsid w:val="002D7FA1"/>
    <w:rsid w:val="002E0004"/>
    <w:rsid w:val="002E041D"/>
    <w:rsid w:val="002E04C9"/>
    <w:rsid w:val="002E0A3B"/>
    <w:rsid w:val="002E0CBE"/>
    <w:rsid w:val="002E10F4"/>
    <w:rsid w:val="002E12CB"/>
    <w:rsid w:val="002E1658"/>
    <w:rsid w:val="002E190C"/>
    <w:rsid w:val="002E194F"/>
    <w:rsid w:val="002E1998"/>
    <w:rsid w:val="002E1C0C"/>
    <w:rsid w:val="002E1D7D"/>
    <w:rsid w:val="002E1D86"/>
    <w:rsid w:val="002E2120"/>
    <w:rsid w:val="002E29F4"/>
    <w:rsid w:val="002E2A0C"/>
    <w:rsid w:val="002E2EF5"/>
    <w:rsid w:val="002E30F6"/>
    <w:rsid w:val="002E3338"/>
    <w:rsid w:val="002E33CF"/>
    <w:rsid w:val="002E3A86"/>
    <w:rsid w:val="002E3E36"/>
    <w:rsid w:val="002E41CC"/>
    <w:rsid w:val="002E434A"/>
    <w:rsid w:val="002E45ED"/>
    <w:rsid w:val="002E4EC3"/>
    <w:rsid w:val="002E54C1"/>
    <w:rsid w:val="002E5536"/>
    <w:rsid w:val="002E5B91"/>
    <w:rsid w:val="002E5CC2"/>
    <w:rsid w:val="002E5D52"/>
    <w:rsid w:val="002E5DFF"/>
    <w:rsid w:val="002E6574"/>
    <w:rsid w:val="002E681F"/>
    <w:rsid w:val="002E69D4"/>
    <w:rsid w:val="002E6BF3"/>
    <w:rsid w:val="002E742C"/>
    <w:rsid w:val="002E7597"/>
    <w:rsid w:val="002E75A1"/>
    <w:rsid w:val="002E7B78"/>
    <w:rsid w:val="002F02E6"/>
    <w:rsid w:val="002F0911"/>
    <w:rsid w:val="002F0FD0"/>
    <w:rsid w:val="002F1086"/>
    <w:rsid w:val="002F1B30"/>
    <w:rsid w:val="002F22FB"/>
    <w:rsid w:val="002F2E59"/>
    <w:rsid w:val="002F3011"/>
    <w:rsid w:val="002F3727"/>
    <w:rsid w:val="002F3762"/>
    <w:rsid w:val="002F3D32"/>
    <w:rsid w:val="002F407A"/>
    <w:rsid w:val="002F431E"/>
    <w:rsid w:val="002F44D9"/>
    <w:rsid w:val="002F4C10"/>
    <w:rsid w:val="002F522C"/>
    <w:rsid w:val="002F5770"/>
    <w:rsid w:val="002F62A1"/>
    <w:rsid w:val="002F6359"/>
    <w:rsid w:val="002F6388"/>
    <w:rsid w:val="002F654A"/>
    <w:rsid w:val="002F658B"/>
    <w:rsid w:val="002F6DB9"/>
    <w:rsid w:val="002F796A"/>
    <w:rsid w:val="002F7A01"/>
    <w:rsid w:val="002F7BD6"/>
    <w:rsid w:val="002F7C28"/>
    <w:rsid w:val="00300464"/>
    <w:rsid w:val="0030060C"/>
    <w:rsid w:val="0030078D"/>
    <w:rsid w:val="00300958"/>
    <w:rsid w:val="00300A7D"/>
    <w:rsid w:val="00300C6F"/>
    <w:rsid w:val="00300C89"/>
    <w:rsid w:val="00300CD4"/>
    <w:rsid w:val="003010F3"/>
    <w:rsid w:val="00301252"/>
    <w:rsid w:val="00301879"/>
    <w:rsid w:val="003019CB"/>
    <w:rsid w:val="00301B19"/>
    <w:rsid w:val="003020EE"/>
    <w:rsid w:val="00302EA0"/>
    <w:rsid w:val="00303219"/>
    <w:rsid w:val="0030353C"/>
    <w:rsid w:val="003036DA"/>
    <w:rsid w:val="003039E1"/>
    <w:rsid w:val="0030450A"/>
    <w:rsid w:val="00304C3F"/>
    <w:rsid w:val="003051D8"/>
    <w:rsid w:val="00305283"/>
    <w:rsid w:val="0030543E"/>
    <w:rsid w:val="003055E0"/>
    <w:rsid w:val="00305A48"/>
    <w:rsid w:val="003066FE"/>
    <w:rsid w:val="00306889"/>
    <w:rsid w:val="00306E89"/>
    <w:rsid w:val="00306F8B"/>
    <w:rsid w:val="00307781"/>
    <w:rsid w:val="00307858"/>
    <w:rsid w:val="00307CAF"/>
    <w:rsid w:val="00307E3D"/>
    <w:rsid w:val="003102C5"/>
    <w:rsid w:val="0031079C"/>
    <w:rsid w:val="003107BA"/>
    <w:rsid w:val="00310864"/>
    <w:rsid w:val="003109BE"/>
    <w:rsid w:val="00310B2D"/>
    <w:rsid w:val="00310EE3"/>
    <w:rsid w:val="00310EF3"/>
    <w:rsid w:val="00310F9D"/>
    <w:rsid w:val="00311390"/>
    <w:rsid w:val="0031285A"/>
    <w:rsid w:val="00312A9A"/>
    <w:rsid w:val="00312D51"/>
    <w:rsid w:val="00313097"/>
    <w:rsid w:val="00313415"/>
    <w:rsid w:val="003135C8"/>
    <w:rsid w:val="00313C14"/>
    <w:rsid w:val="00313D73"/>
    <w:rsid w:val="00313F88"/>
    <w:rsid w:val="00314D1E"/>
    <w:rsid w:val="0031524B"/>
    <w:rsid w:val="00315762"/>
    <w:rsid w:val="0031584A"/>
    <w:rsid w:val="00315B4B"/>
    <w:rsid w:val="00315C80"/>
    <w:rsid w:val="003164C2"/>
    <w:rsid w:val="0031760C"/>
    <w:rsid w:val="00317AF8"/>
    <w:rsid w:val="00320240"/>
    <w:rsid w:val="0032024B"/>
    <w:rsid w:val="0032066F"/>
    <w:rsid w:val="00320E74"/>
    <w:rsid w:val="00320E7D"/>
    <w:rsid w:val="0032114B"/>
    <w:rsid w:val="0032134F"/>
    <w:rsid w:val="0032135F"/>
    <w:rsid w:val="00321447"/>
    <w:rsid w:val="00321D50"/>
    <w:rsid w:val="00321E0D"/>
    <w:rsid w:val="00321ECF"/>
    <w:rsid w:val="003220C0"/>
    <w:rsid w:val="003227FF"/>
    <w:rsid w:val="00322A31"/>
    <w:rsid w:val="00322C9C"/>
    <w:rsid w:val="00322E34"/>
    <w:rsid w:val="00322E6C"/>
    <w:rsid w:val="00323063"/>
    <w:rsid w:val="00323510"/>
    <w:rsid w:val="00324114"/>
    <w:rsid w:val="003242B4"/>
    <w:rsid w:val="0032463F"/>
    <w:rsid w:val="00324917"/>
    <w:rsid w:val="00324D98"/>
    <w:rsid w:val="00324EA7"/>
    <w:rsid w:val="003252CC"/>
    <w:rsid w:val="003255F0"/>
    <w:rsid w:val="003261BF"/>
    <w:rsid w:val="00326AFF"/>
    <w:rsid w:val="00326CF6"/>
    <w:rsid w:val="00327609"/>
    <w:rsid w:val="0033070F"/>
    <w:rsid w:val="00330ACA"/>
    <w:rsid w:val="0033155E"/>
    <w:rsid w:val="0033182D"/>
    <w:rsid w:val="003318E0"/>
    <w:rsid w:val="003319D7"/>
    <w:rsid w:val="003319EF"/>
    <w:rsid w:val="00331AD1"/>
    <w:rsid w:val="00331B24"/>
    <w:rsid w:val="00331E6A"/>
    <w:rsid w:val="003322F3"/>
    <w:rsid w:val="00332D6A"/>
    <w:rsid w:val="00333279"/>
    <w:rsid w:val="00333369"/>
    <w:rsid w:val="0033363B"/>
    <w:rsid w:val="00333AAD"/>
    <w:rsid w:val="00334398"/>
    <w:rsid w:val="00334762"/>
    <w:rsid w:val="00334CBC"/>
    <w:rsid w:val="00335DF8"/>
    <w:rsid w:val="00336525"/>
    <w:rsid w:val="0033659B"/>
    <w:rsid w:val="003366A1"/>
    <w:rsid w:val="0033693C"/>
    <w:rsid w:val="0033696A"/>
    <w:rsid w:val="00336C6C"/>
    <w:rsid w:val="00336F5D"/>
    <w:rsid w:val="00337455"/>
    <w:rsid w:val="00337868"/>
    <w:rsid w:val="00337B0E"/>
    <w:rsid w:val="00337BB2"/>
    <w:rsid w:val="00337E8A"/>
    <w:rsid w:val="0034001C"/>
    <w:rsid w:val="003400FC"/>
    <w:rsid w:val="003408FB"/>
    <w:rsid w:val="0034096C"/>
    <w:rsid w:val="003415DF"/>
    <w:rsid w:val="0034164B"/>
    <w:rsid w:val="003420DF"/>
    <w:rsid w:val="003426E8"/>
    <w:rsid w:val="0034281B"/>
    <w:rsid w:val="003428A4"/>
    <w:rsid w:val="00343200"/>
    <w:rsid w:val="0034323C"/>
    <w:rsid w:val="00343507"/>
    <w:rsid w:val="00343674"/>
    <w:rsid w:val="00343BF2"/>
    <w:rsid w:val="00344EE5"/>
    <w:rsid w:val="00345523"/>
    <w:rsid w:val="00345593"/>
    <w:rsid w:val="00345735"/>
    <w:rsid w:val="00346194"/>
    <w:rsid w:val="00346857"/>
    <w:rsid w:val="00347071"/>
    <w:rsid w:val="00347582"/>
    <w:rsid w:val="00347ABF"/>
    <w:rsid w:val="00350356"/>
    <w:rsid w:val="003506E7"/>
    <w:rsid w:val="00350DC8"/>
    <w:rsid w:val="00350DD8"/>
    <w:rsid w:val="00351013"/>
    <w:rsid w:val="003510D8"/>
    <w:rsid w:val="003511A1"/>
    <w:rsid w:val="003517CC"/>
    <w:rsid w:val="00351F0F"/>
    <w:rsid w:val="00351F93"/>
    <w:rsid w:val="0035210F"/>
    <w:rsid w:val="0035236F"/>
    <w:rsid w:val="003523D0"/>
    <w:rsid w:val="00352410"/>
    <w:rsid w:val="00352B4A"/>
    <w:rsid w:val="00352C7D"/>
    <w:rsid w:val="00353D15"/>
    <w:rsid w:val="003542EE"/>
    <w:rsid w:val="0035473D"/>
    <w:rsid w:val="00354A97"/>
    <w:rsid w:val="00355533"/>
    <w:rsid w:val="003559A8"/>
    <w:rsid w:val="003565CA"/>
    <w:rsid w:val="003566E4"/>
    <w:rsid w:val="00356742"/>
    <w:rsid w:val="00356AC3"/>
    <w:rsid w:val="00357016"/>
    <w:rsid w:val="003571E8"/>
    <w:rsid w:val="00357260"/>
    <w:rsid w:val="00357B81"/>
    <w:rsid w:val="00357FDE"/>
    <w:rsid w:val="003602D0"/>
    <w:rsid w:val="00360354"/>
    <w:rsid w:val="003605FE"/>
    <w:rsid w:val="00360619"/>
    <w:rsid w:val="00360D60"/>
    <w:rsid w:val="00360DD1"/>
    <w:rsid w:val="00361282"/>
    <w:rsid w:val="0036140A"/>
    <w:rsid w:val="0036192A"/>
    <w:rsid w:val="00361A0A"/>
    <w:rsid w:val="00362021"/>
    <w:rsid w:val="00362168"/>
    <w:rsid w:val="00362464"/>
    <w:rsid w:val="003624DD"/>
    <w:rsid w:val="0036287D"/>
    <w:rsid w:val="00362C76"/>
    <w:rsid w:val="00363D98"/>
    <w:rsid w:val="003641C0"/>
    <w:rsid w:val="003644DE"/>
    <w:rsid w:val="003648B5"/>
    <w:rsid w:val="00365274"/>
    <w:rsid w:val="003652D8"/>
    <w:rsid w:val="003656EE"/>
    <w:rsid w:val="003658DA"/>
    <w:rsid w:val="00365BDE"/>
    <w:rsid w:val="00365BE4"/>
    <w:rsid w:val="00366205"/>
    <w:rsid w:val="003674D3"/>
    <w:rsid w:val="0036767B"/>
    <w:rsid w:val="00367771"/>
    <w:rsid w:val="00367A73"/>
    <w:rsid w:val="00367BB9"/>
    <w:rsid w:val="00367D66"/>
    <w:rsid w:val="00367FBE"/>
    <w:rsid w:val="00370359"/>
    <w:rsid w:val="003706D0"/>
    <w:rsid w:val="0037105D"/>
    <w:rsid w:val="0037172A"/>
    <w:rsid w:val="003717AF"/>
    <w:rsid w:val="00371BA5"/>
    <w:rsid w:val="00372A7C"/>
    <w:rsid w:val="00372B17"/>
    <w:rsid w:val="00373759"/>
    <w:rsid w:val="00373A74"/>
    <w:rsid w:val="00373D2B"/>
    <w:rsid w:val="00373E1A"/>
    <w:rsid w:val="0037407F"/>
    <w:rsid w:val="00374DE2"/>
    <w:rsid w:val="003756C2"/>
    <w:rsid w:val="00375EB3"/>
    <w:rsid w:val="00376291"/>
    <w:rsid w:val="003763E4"/>
    <w:rsid w:val="00376721"/>
    <w:rsid w:val="00376757"/>
    <w:rsid w:val="00376C97"/>
    <w:rsid w:val="003771C5"/>
    <w:rsid w:val="003776FD"/>
    <w:rsid w:val="0037776B"/>
    <w:rsid w:val="00377FB6"/>
    <w:rsid w:val="00377FDA"/>
    <w:rsid w:val="0038082E"/>
    <w:rsid w:val="003808CD"/>
    <w:rsid w:val="00380B77"/>
    <w:rsid w:val="00380B8A"/>
    <w:rsid w:val="0038161E"/>
    <w:rsid w:val="0038209D"/>
    <w:rsid w:val="0038274E"/>
    <w:rsid w:val="00382AFF"/>
    <w:rsid w:val="00382EF0"/>
    <w:rsid w:val="00383E8C"/>
    <w:rsid w:val="00384192"/>
    <w:rsid w:val="00384421"/>
    <w:rsid w:val="00384E40"/>
    <w:rsid w:val="0038554C"/>
    <w:rsid w:val="003857C2"/>
    <w:rsid w:val="003858D4"/>
    <w:rsid w:val="00385B95"/>
    <w:rsid w:val="00385CEA"/>
    <w:rsid w:val="00386036"/>
    <w:rsid w:val="0038624C"/>
    <w:rsid w:val="00386AA7"/>
    <w:rsid w:val="00386D72"/>
    <w:rsid w:val="00386E03"/>
    <w:rsid w:val="00386F79"/>
    <w:rsid w:val="0038748A"/>
    <w:rsid w:val="003875B6"/>
    <w:rsid w:val="003875CD"/>
    <w:rsid w:val="00387AFF"/>
    <w:rsid w:val="00387C1F"/>
    <w:rsid w:val="00387F59"/>
    <w:rsid w:val="003901B7"/>
    <w:rsid w:val="003902FB"/>
    <w:rsid w:val="003907AC"/>
    <w:rsid w:val="003908E4"/>
    <w:rsid w:val="00390C04"/>
    <w:rsid w:val="00390C44"/>
    <w:rsid w:val="00390FE7"/>
    <w:rsid w:val="00392534"/>
    <w:rsid w:val="00393482"/>
    <w:rsid w:val="00393535"/>
    <w:rsid w:val="0039365B"/>
    <w:rsid w:val="003949B8"/>
    <w:rsid w:val="00394A20"/>
    <w:rsid w:val="003950A3"/>
    <w:rsid w:val="0039520A"/>
    <w:rsid w:val="00395C7D"/>
    <w:rsid w:val="0039602C"/>
    <w:rsid w:val="003963F6"/>
    <w:rsid w:val="0039686A"/>
    <w:rsid w:val="00396969"/>
    <w:rsid w:val="00397168"/>
    <w:rsid w:val="003972DA"/>
    <w:rsid w:val="00397459"/>
    <w:rsid w:val="003979EA"/>
    <w:rsid w:val="00397F45"/>
    <w:rsid w:val="003A0461"/>
    <w:rsid w:val="003A04ED"/>
    <w:rsid w:val="003A05FD"/>
    <w:rsid w:val="003A0F47"/>
    <w:rsid w:val="003A18C8"/>
    <w:rsid w:val="003A1C97"/>
    <w:rsid w:val="003A1D3B"/>
    <w:rsid w:val="003A2084"/>
    <w:rsid w:val="003A20E4"/>
    <w:rsid w:val="003A2115"/>
    <w:rsid w:val="003A21A6"/>
    <w:rsid w:val="003A2434"/>
    <w:rsid w:val="003A2ACA"/>
    <w:rsid w:val="003A2EC4"/>
    <w:rsid w:val="003A41D5"/>
    <w:rsid w:val="003A42CA"/>
    <w:rsid w:val="003A46E5"/>
    <w:rsid w:val="003A4A44"/>
    <w:rsid w:val="003A6211"/>
    <w:rsid w:val="003A64E6"/>
    <w:rsid w:val="003A692A"/>
    <w:rsid w:val="003A6C55"/>
    <w:rsid w:val="003A6D71"/>
    <w:rsid w:val="003A7073"/>
    <w:rsid w:val="003A7392"/>
    <w:rsid w:val="003A799F"/>
    <w:rsid w:val="003A7D27"/>
    <w:rsid w:val="003B0185"/>
    <w:rsid w:val="003B038E"/>
    <w:rsid w:val="003B0396"/>
    <w:rsid w:val="003B0755"/>
    <w:rsid w:val="003B07BE"/>
    <w:rsid w:val="003B0946"/>
    <w:rsid w:val="003B0A77"/>
    <w:rsid w:val="003B0F55"/>
    <w:rsid w:val="003B1013"/>
    <w:rsid w:val="003B125F"/>
    <w:rsid w:val="003B1371"/>
    <w:rsid w:val="003B1455"/>
    <w:rsid w:val="003B1475"/>
    <w:rsid w:val="003B1EA0"/>
    <w:rsid w:val="003B2037"/>
    <w:rsid w:val="003B2422"/>
    <w:rsid w:val="003B258A"/>
    <w:rsid w:val="003B2B62"/>
    <w:rsid w:val="003B31D9"/>
    <w:rsid w:val="003B3251"/>
    <w:rsid w:val="003B3657"/>
    <w:rsid w:val="003B3685"/>
    <w:rsid w:val="003B39C1"/>
    <w:rsid w:val="003B3FBA"/>
    <w:rsid w:val="003B4235"/>
    <w:rsid w:val="003B48C4"/>
    <w:rsid w:val="003B4EFE"/>
    <w:rsid w:val="003B50D4"/>
    <w:rsid w:val="003B5252"/>
    <w:rsid w:val="003B5381"/>
    <w:rsid w:val="003B53E1"/>
    <w:rsid w:val="003B55D1"/>
    <w:rsid w:val="003B5624"/>
    <w:rsid w:val="003B5B32"/>
    <w:rsid w:val="003B5DC3"/>
    <w:rsid w:val="003B6547"/>
    <w:rsid w:val="003B65D5"/>
    <w:rsid w:val="003B685D"/>
    <w:rsid w:val="003B6B98"/>
    <w:rsid w:val="003B6C19"/>
    <w:rsid w:val="003B6EB8"/>
    <w:rsid w:val="003B74C9"/>
    <w:rsid w:val="003B7627"/>
    <w:rsid w:val="003B7634"/>
    <w:rsid w:val="003B7670"/>
    <w:rsid w:val="003B76E9"/>
    <w:rsid w:val="003B7739"/>
    <w:rsid w:val="003B776B"/>
    <w:rsid w:val="003B7979"/>
    <w:rsid w:val="003B7A62"/>
    <w:rsid w:val="003B7B3D"/>
    <w:rsid w:val="003B7E35"/>
    <w:rsid w:val="003B7F69"/>
    <w:rsid w:val="003C0664"/>
    <w:rsid w:val="003C090E"/>
    <w:rsid w:val="003C0BE9"/>
    <w:rsid w:val="003C0CB6"/>
    <w:rsid w:val="003C14AC"/>
    <w:rsid w:val="003C152F"/>
    <w:rsid w:val="003C17B5"/>
    <w:rsid w:val="003C18EC"/>
    <w:rsid w:val="003C1D9A"/>
    <w:rsid w:val="003C1E32"/>
    <w:rsid w:val="003C2457"/>
    <w:rsid w:val="003C2A99"/>
    <w:rsid w:val="003C2AC2"/>
    <w:rsid w:val="003C2AD4"/>
    <w:rsid w:val="003C31E5"/>
    <w:rsid w:val="003C32BA"/>
    <w:rsid w:val="003C331A"/>
    <w:rsid w:val="003C3332"/>
    <w:rsid w:val="003C3350"/>
    <w:rsid w:val="003C365C"/>
    <w:rsid w:val="003C3DA1"/>
    <w:rsid w:val="003C406A"/>
    <w:rsid w:val="003C42A8"/>
    <w:rsid w:val="003C439C"/>
    <w:rsid w:val="003C470D"/>
    <w:rsid w:val="003C4828"/>
    <w:rsid w:val="003C4E35"/>
    <w:rsid w:val="003C5088"/>
    <w:rsid w:val="003C50ED"/>
    <w:rsid w:val="003C5430"/>
    <w:rsid w:val="003C5615"/>
    <w:rsid w:val="003C5894"/>
    <w:rsid w:val="003C5A65"/>
    <w:rsid w:val="003C6363"/>
    <w:rsid w:val="003C654B"/>
    <w:rsid w:val="003C674C"/>
    <w:rsid w:val="003C6887"/>
    <w:rsid w:val="003C69C6"/>
    <w:rsid w:val="003C6D36"/>
    <w:rsid w:val="003C6E41"/>
    <w:rsid w:val="003C6F07"/>
    <w:rsid w:val="003C6F48"/>
    <w:rsid w:val="003C71F3"/>
    <w:rsid w:val="003C7524"/>
    <w:rsid w:val="003C7990"/>
    <w:rsid w:val="003C7D17"/>
    <w:rsid w:val="003D012F"/>
    <w:rsid w:val="003D070E"/>
    <w:rsid w:val="003D0930"/>
    <w:rsid w:val="003D096E"/>
    <w:rsid w:val="003D0997"/>
    <w:rsid w:val="003D135E"/>
    <w:rsid w:val="003D1733"/>
    <w:rsid w:val="003D1C0E"/>
    <w:rsid w:val="003D23C0"/>
    <w:rsid w:val="003D2825"/>
    <w:rsid w:val="003D2AEA"/>
    <w:rsid w:val="003D2B78"/>
    <w:rsid w:val="003D2C12"/>
    <w:rsid w:val="003D2D2A"/>
    <w:rsid w:val="003D2D8C"/>
    <w:rsid w:val="003D3AAC"/>
    <w:rsid w:val="003D3BF4"/>
    <w:rsid w:val="003D3F7B"/>
    <w:rsid w:val="003D40CF"/>
    <w:rsid w:val="003D41B7"/>
    <w:rsid w:val="003D4B0F"/>
    <w:rsid w:val="003D4DE0"/>
    <w:rsid w:val="003D5491"/>
    <w:rsid w:val="003D57D5"/>
    <w:rsid w:val="003D5D35"/>
    <w:rsid w:val="003D5DB6"/>
    <w:rsid w:val="003D6272"/>
    <w:rsid w:val="003D684A"/>
    <w:rsid w:val="003D6AFE"/>
    <w:rsid w:val="003D6DE0"/>
    <w:rsid w:val="003D6FF5"/>
    <w:rsid w:val="003D7041"/>
    <w:rsid w:val="003D7834"/>
    <w:rsid w:val="003D79C3"/>
    <w:rsid w:val="003D7ADF"/>
    <w:rsid w:val="003D7C06"/>
    <w:rsid w:val="003D7C9C"/>
    <w:rsid w:val="003D7FF8"/>
    <w:rsid w:val="003E0A10"/>
    <w:rsid w:val="003E0B9F"/>
    <w:rsid w:val="003E14D7"/>
    <w:rsid w:val="003E18A2"/>
    <w:rsid w:val="003E1AF6"/>
    <w:rsid w:val="003E1B1B"/>
    <w:rsid w:val="003E21C8"/>
    <w:rsid w:val="003E234B"/>
    <w:rsid w:val="003E2566"/>
    <w:rsid w:val="003E288C"/>
    <w:rsid w:val="003E2A4C"/>
    <w:rsid w:val="003E2D83"/>
    <w:rsid w:val="003E3174"/>
    <w:rsid w:val="003E34E4"/>
    <w:rsid w:val="003E3816"/>
    <w:rsid w:val="003E396B"/>
    <w:rsid w:val="003E3EAB"/>
    <w:rsid w:val="003E42AD"/>
    <w:rsid w:val="003E44B0"/>
    <w:rsid w:val="003E456B"/>
    <w:rsid w:val="003E475B"/>
    <w:rsid w:val="003E504C"/>
    <w:rsid w:val="003E5841"/>
    <w:rsid w:val="003E586A"/>
    <w:rsid w:val="003E58FE"/>
    <w:rsid w:val="003E5DFC"/>
    <w:rsid w:val="003E5F72"/>
    <w:rsid w:val="003E6793"/>
    <w:rsid w:val="003E687C"/>
    <w:rsid w:val="003E6BB1"/>
    <w:rsid w:val="003E6D6B"/>
    <w:rsid w:val="003E770D"/>
    <w:rsid w:val="003E783A"/>
    <w:rsid w:val="003E7B27"/>
    <w:rsid w:val="003F004A"/>
    <w:rsid w:val="003F04BA"/>
    <w:rsid w:val="003F0C2A"/>
    <w:rsid w:val="003F0C7F"/>
    <w:rsid w:val="003F1599"/>
    <w:rsid w:val="003F17D4"/>
    <w:rsid w:val="003F1C44"/>
    <w:rsid w:val="003F1E90"/>
    <w:rsid w:val="003F1F02"/>
    <w:rsid w:val="003F1F05"/>
    <w:rsid w:val="003F22F3"/>
    <w:rsid w:val="003F2374"/>
    <w:rsid w:val="003F2439"/>
    <w:rsid w:val="003F3914"/>
    <w:rsid w:val="003F3EF4"/>
    <w:rsid w:val="003F3FF2"/>
    <w:rsid w:val="003F40F5"/>
    <w:rsid w:val="003F4767"/>
    <w:rsid w:val="003F53CB"/>
    <w:rsid w:val="003F54E6"/>
    <w:rsid w:val="003F5503"/>
    <w:rsid w:val="003F5573"/>
    <w:rsid w:val="003F5693"/>
    <w:rsid w:val="003F5798"/>
    <w:rsid w:val="003F5A6E"/>
    <w:rsid w:val="003F5EF8"/>
    <w:rsid w:val="003F5F93"/>
    <w:rsid w:val="003F6B45"/>
    <w:rsid w:val="003F7E83"/>
    <w:rsid w:val="003F7FAA"/>
    <w:rsid w:val="00400242"/>
    <w:rsid w:val="00400535"/>
    <w:rsid w:val="0040076D"/>
    <w:rsid w:val="0040080B"/>
    <w:rsid w:val="00400ADC"/>
    <w:rsid w:val="00401445"/>
    <w:rsid w:val="0040149E"/>
    <w:rsid w:val="004014D1"/>
    <w:rsid w:val="004018E6"/>
    <w:rsid w:val="00401C66"/>
    <w:rsid w:val="00401FE3"/>
    <w:rsid w:val="004021EC"/>
    <w:rsid w:val="00402ADA"/>
    <w:rsid w:val="004031E0"/>
    <w:rsid w:val="004034C0"/>
    <w:rsid w:val="00403BAE"/>
    <w:rsid w:val="00403C94"/>
    <w:rsid w:val="00403CE8"/>
    <w:rsid w:val="00403E1B"/>
    <w:rsid w:val="0040419E"/>
    <w:rsid w:val="00404206"/>
    <w:rsid w:val="004042DC"/>
    <w:rsid w:val="004046D6"/>
    <w:rsid w:val="004051F0"/>
    <w:rsid w:val="00405397"/>
    <w:rsid w:val="004054E9"/>
    <w:rsid w:val="0040558E"/>
    <w:rsid w:val="004056F4"/>
    <w:rsid w:val="0040576B"/>
    <w:rsid w:val="00405A34"/>
    <w:rsid w:val="00405BB1"/>
    <w:rsid w:val="0040603D"/>
    <w:rsid w:val="00406313"/>
    <w:rsid w:val="0040651A"/>
    <w:rsid w:val="004066CB"/>
    <w:rsid w:val="004068A1"/>
    <w:rsid w:val="00406F64"/>
    <w:rsid w:val="00407984"/>
    <w:rsid w:val="00407B01"/>
    <w:rsid w:val="00407C0D"/>
    <w:rsid w:val="00407E71"/>
    <w:rsid w:val="00407EAD"/>
    <w:rsid w:val="0041048B"/>
    <w:rsid w:val="004107FE"/>
    <w:rsid w:val="00410854"/>
    <w:rsid w:val="00410D12"/>
    <w:rsid w:val="00410E79"/>
    <w:rsid w:val="0041144B"/>
    <w:rsid w:val="004114C5"/>
    <w:rsid w:val="004115D3"/>
    <w:rsid w:val="0041188B"/>
    <w:rsid w:val="00411CC9"/>
    <w:rsid w:val="00411F7D"/>
    <w:rsid w:val="00412435"/>
    <w:rsid w:val="00412F3D"/>
    <w:rsid w:val="00413192"/>
    <w:rsid w:val="00413303"/>
    <w:rsid w:val="0041368E"/>
    <w:rsid w:val="004136A4"/>
    <w:rsid w:val="004137DD"/>
    <w:rsid w:val="004139ED"/>
    <w:rsid w:val="00413E5C"/>
    <w:rsid w:val="004144A4"/>
    <w:rsid w:val="00414975"/>
    <w:rsid w:val="00414C0A"/>
    <w:rsid w:val="00414D76"/>
    <w:rsid w:val="00414F52"/>
    <w:rsid w:val="00415B37"/>
    <w:rsid w:val="00415C76"/>
    <w:rsid w:val="00415D2D"/>
    <w:rsid w:val="00415DBA"/>
    <w:rsid w:val="0041617A"/>
    <w:rsid w:val="004163CD"/>
    <w:rsid w:val="0041641C"/>
    <w:rsid w:val="00416552"/>
    <w:rsid w:val="00416EFF"/>
    <w:rsid w:val="004173B0"/>
    <w:rsid w:val="0041794D"/>
    <w:rsid w:val="00417AC8"/>
    <w:rsid w:val="00417E3C"/>
    <w:rsid w:val="00417EBE"/>
    <w:rsid w:val="00417F3E"/>
    <w:rsid w:val="00417F6E"/>
    <w:rsid w:val="00420A02"/>
    <w:rsid w:val="00421CA1"/>
    <w:rsid w:val="00422191"/>
    <w:rsid w:val="0042223C"/>
    <w:rsid w:val="004225A4"/>
    <w:rsid w:val="0042287D"/>
    <w:rsid w:val="00422BDA"/>
    <w:rsid w:val="00422C0D"/>
    <w:rsid w:val="00422D7C"/>
    <w:rsid w:val="00423550"/>
    <w:rsid w:val="00423784"/>
    <w:rsid w:val="004237D2"/>
    <w:rsid w:val="00423CD2"/>
    <w:rsid w:val="00423D57"/>
    <w:rsid w:val="00423DF4"/>
    <w:rsid w:val="004247B5"/>
    <w:rsid w:val="00424847"/>
    <w:rsid w:val="00424C86"/>
    <w:rsid w:val="00424CF6"/>
    <w:rsid w:val="00424D83"/>
    <w:rsid w:val="0042519B"/>
    <w:rsid w:val="0042539C"/>
    <w:rsid w:val="0042566D"/>
    <w:rsid w:val="00425D71"/>
    <w:rsid w:val="00425EF4"/>
    <w:rsid w:val="00426282"/>
    <w:rsid w:val="00426364"/>
    <w:rsid w:val="004270AD"/>
    <w:rsid w:val="004271DF"/>
    <w:rsid w:val="0042729B"/>
    <w:rsid w:val="00427675"/>
    <w:rsid w:val="00427799"/>
    <w:rsid w:val="004279AE"/>
    <w:rsid w:val="00427A92"/>
    <w:rsid w:val="00427C1E"/>
    <w:rsid w:val="0043071B"/>
    <w:rsid w:val="00430A4F"/>
    <w:rsid w:val="004311A1"/>
    <w:rsid w:val="0043155B"/>
    <w:rsid w:val="004315FC"/>
    <w:rsid w:val="00431ED3"/>
    <w:rsid w:val="00432515"/>
    <w:rsid w:val="00432A9E"/>
    <w:rsid w:val="00432ACF"/>
    <w:rsid w:val="00432D89"/>
    <w:rsid w:val="00432DA9"/>
    <w:rsid w:val="004334C9"/>
    <w:rsid w:val="00433586"/>
    <w:rsid w:val="00433620"/>
    <w:rsid w:val="00433F4E"/>
    <w:rsid w:val="00434449"/>
    <w:rsid w:val="00434642"/>
    <w:rsid w:val="00434823"/>
    <w:rsid w:val="00434CC5"/>
    <w:rsid w:val="004350D3"/>
    <w:rsid w:val="0043695E"/>
    <w:rsid w:val="00436C45"/>
    <w:rsid w:val="00436F5C"/>
    <w:rsid w:val="00437072"/>
    <w:rsid w:val="00437817"/>
    <w:rsid w:val="004405B8"/>
    <w:rsid w:val="0044065E"/>
    <w:rsid w:val="00440947"/>
    <w:rsid w:val="00441312"/>
    <w:rsid w:val="0044179C"/>
    <w:rsid w:val="00441A8F"/>
    <w:rsid w:val="00441E19"/>
    <w:rsid w:val="004420D4"/>
    <w:rsid w:val="004421D9"/>
    <w:rsid w:val="004429CD"/>
    <w:rsid w:val="00442ABB"/>
    <w:rsid w:val="00442C25"/>
    <w:rsid w:val="00443332"/>
    <w:rsid w:val="004434F2"/>
    <w:rsid w:val="0044383C"/>
    <w:rsid w:val="00443948"/>
    <w:rsid w:val="00443B7D"/>
    <w:rsid w:val="00443CC5"/>
    <w:rsid w:val="00443D06"/>
    <w:rsid w:val="00443F91"/>
    <w:rsid w:val="00444004"/>
    <w:rsid w:val="00444AE5"/>
    <w:rsid w:val="004457AB"/>
    <w:rsid w:val="00445B20"/>
    <w:rsid w:val="00447222"/>
    <w:rsid w:val="00450248"/>
    <w:rsid w:val="00450F63"/>
    <w:rsid w:val="004515AD"/>
    <w:rsid w:val="00451794"/>
    <w:rsid w:val="00451E6E"/>
    <w:rsid w:val="004520AA"/>
    <w:rsid w:val="00452213"/>
    <w:rsid w:val="00452254"/>
    <w:rsid w:val="00452304"/>
    <w:rsid w:val="00452652"/>
    <w:rsid w:val="004527B4"/>
    <w:rsid w:val="00452BE5"/>
    <w:rsid w:val="00453302"/>
    <w:rsid w:val="0045396B"/>
    <w:rsid w:val="00453DE3"/>
    <w:rsid w:val="00453EFC"/>
    <w:rsid w:val="004542A3"/>
    <w:rsid w:val="00454469"/>
    <w:rsid w:val="00454C3C"/>
    <w:rsid w:val="0045546E"/>
    <w:rsid w:val="00455BE8"/>
    <w:rsid w:val="00455D39"/>
    <w:rsid w:val="00455DE4"/>
    <w:rsid w:val="00456475"/>
    <w:rsid w:val="00456504"/>
    <w:rsid w:val="00456615"/>
    <w:rsid w:val="00456B59"/>
    <w:rsid w:val="00457CDC"/>
    <w:rsid w:val="00457F7D"/>
    <w:rsid w:val="00460FB3"/>
    <w:rsid w:val="0046106F"/>
    <w:rsid w:val="00461467"/>
    <w:rsid w:val="00461BB8"/>
    <w:rsid w:val="00461D52"/>
    <w:rsid w:val="0046244C"/>
    <w:rsid w:val="00462542"/>
    <w:rsid w:val="004628FE"/>
    <w:rsid w:val="00462C4C"/>
    <w:rsid w:val="00462D13"/>
    <w:rsid w:val="00462F6A"/>
    <w:rsid w:val="00463277"/>
    <w:rsid w:val="0046356D"/>
    <w:rsid w:val="00463E00"/>
    <w:rsid w:val="004644BA"/>
    <w:rsid w:val="004644F7"/>
    <w:rsid w:val="00464798"/>
    <w:rsid w:val="00464963"/>
    <w:rsid w:val="004649C4"/>
    <w:rsid w:val="00464D99"/>
    <w:rsid w:val="00464E2D"/>
    <w:rsid w:val="004650A3"/>
    <w:rsid w:val="00465223"/>
    <w:rsid w:val="004652CA"/>
    <w:rsid w:val="00465A8A"/>
    <w:rsid w:val="00465B32"/>
    <w:rsid w:val="00465E8A"/>
    <w:rsid w:val="004660B9"/>
    <w:rsid w:val="0046619C"/>
    <w:rsid w:val="00466233"/>
    <w:rsid w:val="00467047"/>
    <w:rsid w:val="00467700"/>
    <w:rsid w:val="0046798C"/>
    <w:rsid w:val="00467994"/>
    <w:rsid w:val="00467D2F"/>
    <w:rsid w:val="0047009C"/>
    <w:rsid w:val="0047072B"/>
    <w:rsid w:val="00470939"/>
    <w:rsid w:val="00471F5D"/>
    <w:rsid w:val="004720C4"/>
    <w:rsid w:val="004722E7"/>
    <w:rsid w:val="0047264F"/>
    <w:rsid w:val="00472E39"/>
    <w:rsid w:val="00473FA3"/>
    <w:rsid w:val="00474AEC"/>
    <w:rsid w:val="00475053"/>
    <w:rsid w:val="0047510D"/>
    <w:rsid w:val="00475134"/>
    <w:rsid w:val="004751CF"/>
    <w:rsid w:val="00475369"/>
    <w:rsid w:val="0047555F"/>
    <w:rsid w:val="004756E4"/>
    <w:rsid w:val="00475711"/>
    <w:rsid w:val="00475729"/>
    <w:rsid w:val="00475BD5"/>
    <w:rsid w:val="00475EC3"/>
    <w:rsid w:val="00476276"/>
    <w:rsid w:val="00476439"/>
    <w:rsid w:val="00476830"/>
    <w:rsid w:val="0047685D"/>
    <w:rsid w:val="00476C36"/>
    <w:rsid w:val="00476D57"/>
    <w:rsid w:val="00476E4F"/>
    <w:rsid w:val="00477232"/>
    <w:rsid w:val="004777FB"/>
    <w:rsid w:val="0048048E"/>
    <w:rsid w:val="004805BF"/>
    <w:rsid w:val="0048060D"/>
    <w:rsid w:val="00480C55"/>
    <w:rsid w:val="00480D1C"/>
    <w:rsid w:val="00481169"/>
    <w:rsid w:val="00481333"/>
    <w:rsid w:val="004818F9"/>
    <w:rsid w:val="00481ACC"/>
    <w:rsid w:val="00481F79"/>
    <w:rsid w:val="004820D8"/>
    <w:rsid w:val="004823E3"/>
    <w:rsid w:val="00482578"/>
    <w:rsid w:val="00482C49"/>
    <w:rsid w:val="00482D36"/>
    <w:rsid w:val="004833AF"/>
    <w:rsid w:val="0048344E"/>
    <w:rsid w:val="00483530"/>
    <w:rsid w:val="00483F4E"/>
    <w:rsid w:val="0048458E"/>
    <w:rsid w:val="004845FF"/>
    <w:rsid w:val="00484FD2"/>
    <w:rsid w:val="004853E1"/>
    <w:rsid w:val="004857BF"/>
    <w:rsid w:val="00485953"/>
    <w:rsid w:val="00485C1A"/>
    <w:rsid w:val="00485C91"/>
    <w:rsid w:val="00485D54"/>
    <w:rsid w:val="00485F20"/>
    <w:rsid w:val="00485F82"/>
    <w:rsid w:val="004864DC"/>
    <w:rsid w:val="004865AD"/>
    <w:rsid w:val="0048675F"/>
    <w:rsid w:val="004867EB"/>
    <w:rsid w:val="004870D6"/>
    <w:rsid w:val="004874C4"/>
    <w:rsid w:val="00487FA2"/>
    <w:rsid w:val="00490A77"/>
    <w:rsid w:val="00490A98"/>
    <w:rsid w:val="00491F89"/>
    <w:rsid w:val="0049202C"/>
    <w:rsid w:val="004921D4"/>
    <w:rsid w:val="00492233"/>
    <w:rsid w:val="0049234E"/>
    <w:rsid w:val="0049267C"/>
    <w:rsid w:val="00492BBC"/>
    <w:rsid w:val="00492DCF"/>
    <w:rsid w:val="004931D1"/>
    <w:rsid w:val="004935DA"/>
    <w:rsid w:val="00493A98"/>
    <w:rsid w:val="00493FC9"/>
    <w:rsid w:val="00494012"/>
    <w:rsid w:val="004955C7"/>
    <w:rsid w:val="004955D4"/>
    <w:rsid w:val="00495782"/>
    <w:rsid w:val="00495915"/>
    <w:rsid w:val="004959BC"/>
    <w:rsid w:val="00495B67"/>
    <w:rsid w:val="00495E37"/>
    <w:rsid w:val="0049631C"/>
    <w:rsid w:val="004967BC"/>
    <w:rsid w:val="00496CB7"/>
    <w:rsid w:val="00496E0A"/>
    <w:rsid w:val="00497166"/>
    <w:rsid w:val="0049753D"/>
    <w:rsid w:val="00497C06"/>
    <w:rsid w:val="004A0220"/>
    <w:rsid w:val="004A0248"/>
    <w:rsid w:val="004A03E1"/>
    <w:rsid w:val="004A0868"/>
    <w:rsid w:val="004A0900"/>
    <w:rsid w:val="004A0DC6"/>
    <w:rsid w:val="004A1258"/>
    <w:rsid w:val="004A136B"/>
    <w:rsid w:val="004A1A0A"/>
    <w:rsid w:val="004A25F6"/>
    <w:rsid w:val="004A2676"/>
    <w:rsid w:val="004A2714"/>
    <w:rsid w:val="004A28B5"/>
    <w:rsid w:val="004A2AFF"/>
    <w:rsid w:val="004A2BC8"/>
    <w:rsid w:val="004A2C4D"/>
    <w:rsid w:val="004A2D30"/>
    <w:rsid w:val="004A30DE"/>
    <w:rsid w:val="004A42C9"/>
    <w:rsid w:val="004A4382"/>
    <w:rsid w:val="004A46EC"/>
    <w:rsid w:val="004A48E3"/>
    <w:rsid w:val="004A4C93"/>
    <w:rsid w:val="004A4F04"/>
    <w:rsid w:val="004A4F5D"/>
    <w:rsid w:val="004A5056"/>
    <w:rsid w:val="004A5DE2"/>
    <w:rsid w:val="004A5F12"/>
    <w:rsid w:val="004A6598"/>
    <w:rsid w:val="004A67AF"/>
    <w:rsid w:val="004A6DC4"/>
    <w:rsid w:val="004A6E1A"/>
    <w:rsid w:val="004A794E"/>
    <w:rsid w:val="004B0205"/>
    <w:rsid w:val="004B09A0"/>
    <w:rsid w:val="004B0EB3"/>
    <w:rsid w:val="004B10F8"/>
    <w:rsid w:val="004B153B"/>
    <w:rsid w:val="004B1A2C"/>
    <w:rsid w:val="004B1D68"/>
    <w:rsid w:val="004B2299"/>
    <w:rsid w:val="004B25D5"/>
    <w:rsid w:val="004B27A0"/>
    <w:rsid w:val="004B305D"/>
    <w:rsid w:val="004B3085"/>
    <w:rsid w:val="004B37DF"/>
    <w:rsid w:val="004B3AD1"/>
    <w:rsid w:val="004B3CEF"/>
    <w:rsid w:val="004B44E0"/>
    <w:rsid w:val="004B472A"/>
    <w:rsid w:val="004B509F"/>
    <w:rsid w:val="004B5267"/>
    <w:rsid w:val="004B5A7E"/>
    <w:rsid w:val="004B5FF3"/>
    <w:rsid w:val="004B644E"/>
    <w:rsid w:val="004B65F9"/>
    <w:rsid w:val="004B7075"/>
    <w:rsid w:val="004B7311"/>
    <w:rsid w:val="004B7736"/>
    <w:rsid w:val="004B77DD"/>
    <w:rsid w:val="004B77E0"/>
    <w:rsid w:val="004B7805"/>
    <w:rsid w:val="004B7B78"/>
    <w:rsid w:val="004B7BEB"/>
    <w:rsid w:val="004B7D58"/>
    <w:rsid w:val="004B7FDE"/>
    <w:rsid w:val="004C0168"/>
    <w:rsid w:val="004C0395"/>
    <w:rsid w:val="004C04AF"/>
    <w:rsid w:val="004C0A62"/>
    <w:rsid w:val="004C0C41"/>
    <w:rsid w:val="004C0C5E"/>
    <w:rsid w:val="004C0F16"/>
    <w:rsid w:val="004C1039"/>
    <w:rsid w:val="004C1AB8"/>
    <w:rsid w:val="004C2286"/>
    <w:rsid w:val="004C2505"/>
    <w:rsid w:val="004C2AB3"/>
    <w:rsid w:val="004C2E80"/>
    <w:rsid w:val="004C3053"/>
    <w:rsid w:val="004C3158"/>
    <w:rsid w:val="004C323C"/>
    <w:rsid w:val="004C3322"/>
    <w:rsid w:val="004C34B3"/>
    <w:rsid w:val="004C34C9"/>
    <w:rsid w:val="004C38DA"/>
    <w:rsid w:val="004C397F"/>
    <w:rsid w:val="004C3BE1"/>
    <w:rsid w:val="004C3EC3"/>
    <w:rsid w:val="004C4020"/>
    <w:rsid w:val="004C4065"/>
    <w:rsid w:val="004C4716"/>
    <w:rsid w:val="004C4774"/>
    <w:rsid w:val="004C49D2"/>
    <w:rsid w:val="004C4B96"/>
    <w:rsid w:val="004C5B08"/>
    <w:rsid w:val="004C5C24"/>
    <w:rsid w:val="004C6093"/>
    <w:rsid w:val="004C69E4"/>
    <w:rsid w:val="004C6C87"/>
    <w:rsid w:val="004C7134"/>
    <w:rsid w:val="004C72B4"/>
    <w:rsid w:val="004C75E2"/>
    <w:rsid w:val="004C7ACA"/>
    <w:rsid w:val="004C7AF5"/>
    <w:rsid w:val="004C7FC0"/>
    <w:rsid w:val="004D077D"/>
    <w:rsid w:val="004D0CE1"/>
    <w:rsid w:val="004D0E87"/>
    <w:rsid w:val="004D0FFD"/>
    <w:rsid w:val="004D1110"/>
    <w:rsid w:val="004D1410"/>
    <w:rsid w:val="004D15B1"/>
    <w:rsid w:val="004D1CAB"/>
    <w:rsid w:val="004D1D2D"/>
    <w:rsid w:val="004D31AD"/>
    <w:rsid w:val="004D3AE2"/>
    <w:rsid w:val="004D3D1E"/>
    <w:rsid w:val="004D3E59"/>
    <w:rsid w:val="004D3F10"/>
    <w:rsid w:val="004D3F94"/>
    <w:rsid w:val="004D475A"/>
    <w:rsid w:val="004D4AB2"/>
    <w:rsid w:val="004D4CFB"/>
    <w:rsid w:val="004D4EB2"/>
    <w:rsid w:val="004D4EC0"/>
    <w:rsid w:val="004D59A7"/>
    <w:rsid w:val="004D62C8"/>
    <w:rsid w:val="004D66CC"/>
    <w:rsid w:val="004D695E"/>
    <w:rsid w:val="004D6A35"/>
    <w:rsid w:val="004D6D20"/>
    <w:rsid w:val="004D716F"/>
    <w:rsid w:val="004D71A5"/>
    <w:rsid w:val="004D71C6"/>
    <w:rsid w:val="004D7486"/>
    <w:rsid w:val="004D7539"/>
    <w:rsid w:val="004D7D33"/>
    <w:rsid w:val="004E0624"/>
    <w:rsid w:val="004E15D7"/>
    <w:rsid w:val="004E166F"/>
    <w:rsid w:val="004E1838"/>
    <w:rsid w:val="004E1B34"/>
    <w:rsid w:val="004E1CC7"/>
    <w:rsid w:val="004E2112"/>
    <w:rsid w:val="004E26AE"/>
    <w:rsid w:val="004E2ABB"/>
    <w:rsid w:val="004E2D48"/>
    <w:rsid w:val="004E3843"/>
    <w:rsid w:val="004E3C2F"/>
    <w:rsid w:val="004E3F9D"/>
    <w:rsid w:val="004E4094"/>
    <w:rsid w:val="004E40C8"/>
    <w:rsid w:val="004E4690"/>
    <w:rsid w:val="004E5156"/>
    <w:rsid w:val="004E51AE"/>
    <w:rsid w:val="004E5879"/>
    <w:rsid w:val="004E59CE"/>
    <w:rsid w:val="004E6611"/>
    <w:rsid w:val="004E6836"/>
    <w:rsid w:val="004E688C"/>
    <w:rsid w:val="004E7055"/>
    <w:rsid w:val="004E72CA"/>
    <w:rsid w:val="004E7332"/>
    <w:rsid w:val="004E7469"/>
    <w:rsid w:val="004E76B7"/>
    <w:rsid w:val="004E7B5E"/>
    <w:rsid w:val="004E7B77"/>
    <w:rsid w:val="004F0183"/>
    <w:rsid w:val="004F0485"/>
    <w:rsid w:val="004F114A"/>
    <w:rsid w:val="004F13AF"/>
    <w:rsid w:val="004F1B7E"/>
    <w:rsid w:val="004F2529"/>
    <w:rsid w:val="004F26A0"/>
    <w:rsid w:val="004F283B"/>
    <w:rsid w:val="004F28E7"/>
    <w:rsid w:val="004F29B7"/>
    <w:rsid w:val="004F2D03"/>
    <w:rsid w:val="004F368D"/>
    <w:rsid w:val="004F39E9"/>
    <w:rsid w:val="004F3DAC"/>
    <w:rsid w:val="004F3F42"/>
    <w:rsid w:val="004F419B"/>
    <w:rsid w:val="004F43BF"/>
    <w:rsid w:val="004F449B"/>
    <w:rsid w:val="004F4DF3"/>
    <w:rsid w:val="004F4FC0"/>
    <w:rsid w:val="004F5CEB"/>
    <w:rsid w:val="004F5D2F"/>
    <w:rsid w:val="004F5E3D"/>
    <w:rsid w:val="004F5F87"/>
    <w:rsid w:val="004F5FA4"/>
    <w:rsid w:val="004F65DA"/>
    <w:rsid w:val="004F66CB"/>
    <w:rsid w:val="004F69A4"/>
    <w:rsid w:val="004F6ED1"/>
    <w:rsid w:val="004F6F1E"/>
    <w:rsid w:val="004F7059"/>
    <w:rsid w:val="004F7A18"/>
    <w:rsid w:val="00500135"/>
    <w:rsid w:val="0050017D"/>
    <w:rsid w:val="0050030E"/>
    <w:rsid w:val="00501E45"/>
    <w:rsid w:val="00502357"/>
    <w:rsid w:val="005025E4"/>
    <w:rsid w:val="00502A4F"/>
    <w:rsid w:val="00502F21"/>
    <w:rsid w:val="005030FD"/>
    <w:rsid w:val="00503231"/>
    <w:rsid w:val="00503ACD"/>
    <w:rsid w:val="00503D36"/>
    <w:rsid w:val="00503EEF"/>
    <w:rsid w:val="0050493F"/>
    <w:rsid w:val="00504AA8"/>
    <w:rsid w:val="00505291"/>
    <w:rsid w:val="005053DD"/>
    <w:rsid w:val="0050555F"/>
    <w:rsid w:val="00505E32"/>
    <w:rsid w:val="005062AE"/>
    <w:rsid w:val="005064E7"/>
    <w:rsid w:val="00507093"/>
    <w:rsid w:val="005071F9"/>
    <w:rsid w:val="005073C3"/>
    <w:rsid w:val="00507788"/>
    <w:rsid w:val="005103E6"/>
    <w:rsid w:val="005106EF"/>
    <w:rsid w:val="00510BAF"/>
    <w:rsid w:val="00510C94"/>
    <w:rsid w:val="00510DDD"/>
    <w:rsid w:val="00510F03"/>
    <w:rsid w:val="005113AB"/>
    <w:rsid w:val="00511644"/>
    <w:rsid w:val="0051192A"/>
    <w:rsid w:val="0051194D"/>
    <w:rsid w:val="00511A40"/>
    <w:rsid w:val="00511DC5"/>
    <w:rsid w:val="00511FC9"/>
    <w:rsid w:val="005125FC"/>
    <w:rsid w:val="00512B81"/>
    <w:rsid w:val="00512CC7"/>
    <w:rsid w:val="00512F05"/>
    <w:rsid w:val="00512F8D"/>
    <w:rsid w:val="0051337B"/>
    <w:rsid w:val="00513F43"/>
    <w:rsid w:val="00513F8E"/>
    <w:rsid w:val="00514037"/>
    <w:rsid w:val="00514F5F"/>
    <w:rsid w:val="0051509D"/>
    <w:rsid w:val="005150D3"/>
    <w:rsid w:val="0051551A"/>
    <w:rsid w:val="005156C5"/>
    <w:rsid w:val="00515839"/>
    <w:rsid w:val="00515891"/>
    <w:rsid w:val="00515BC5"/>
    <w:rsid w:val="00515EBA"/>
    <w:rsid w:val="0051600C"/>
    <w:rsid w:val="0051604D"/>
    <w:rsid w:val="00516411"/>
    <w:rsid w:val="00516935"/>
    <w:rsid w:val="00516BDB"/>
    <w:rsid w:val="00516CBC"/>
    <w:rsid w:val="005177AA"/>
    <w:rsid w:val="00520083"/>
    <w:rsid w:val="00520646"/>
    <w:rsid w:val="00520A55"/>
    <w:rsid w:val="00520D53"/>
    <w:rsid w:val="00520EAF"/>
    <w:rsid w:val="005210DA"/>
    <w:rsid w:val="005210E6"/>
    <w:rsid w:val="005211C6"/>
    <w:rsid w:val="005213A0"/>
    <w:rsid w:val="00521B40"/>
    <w:rsid w:val="00521FD9"/>
    <w:rsid w:val="00522079"/>
    <w:rsid w:val="0052283C"/>
    <w:rsid w:val="00522B8D"/>
    <w:rsid w:val="00522F57"/>
    <w:rsid w:val="0052301A"/>
    <w:rsid w:val="00523205"/>
    <w:rsid w:val="00523246"/>
    <w:rsid w:val="00523901"/>
    <w:rsid w:val="00524237"/>
    <w:rsid w:val="005244B1"/>
    <w:rsid w:val="0052459E"/>
    <w:rsid w:val="00524C39"/>
    <w:rsid w:val="00525083"/>
    <w:rsid w:val="00525161"/>
    <w:rsid w:val="00525724"/>
    <w:rsid w:val="0052596D"/>
    <w:rsid w:val="00525BF0"/>
    <w:rsid w:val="00525DA1"/>
    <w:rsid w:val="00526083"/>
    <w:rsid w:val="005263A5"/>
    <w:rsid w:val="005264DF"/>
    <w:rsid w:val="005270B5"/>
    <w:rsid w:val="005271D0"/>
    <w:rsid w:val="005274F5"/>
    <w:rsid w:val="005275DE"/>
    <w:rsid w:val="00527B3D"/>
    <w:rsid w:val="00527D8C"/>
    <w:rsid w:val="00527EB3"/>
    <w:rsid w:val="0053069D"/>
    <w:rsid w:val="00530856"/>
    <w:rsid w:val="00530B04"/>
    <w:rsid w:val="00530B7E"/>
    <w:rsid w:val="00530C93"/>
    <w:rsid w:val="00530CAD"/>
    <w:rsid w:val="00530E47"/>
    <w:rsid w:val="00530E74"/>
    <w:rsid w:val="00530EF6"/>
    <w:rsid w:val="005318ED"/>
    <w:rsid w:val="00531C70"/>
    <w:rsid w:val="00532301"/>
    <w:rsid w:val="005329A6"/>
    <w:rsid w:val="00532CA7"/>
    <w:rsid w:val="00533A6B"/>
    <w:rsid w:val="00533CF7"/>
    <w:rsid w:val="00533E77"/>
    <w:rsid w:val="00533FBA"/>
    <w:rsid w:val="00534B58"/>
    <w:rsid w:val="00534CD0"/>
    <w:rsid w:val="00534E6C"/>
    <w:rsid w:val="005350D9"/>
    <w:rsid w:val="005351E9"/>
    <w:rsid w:val="005354FE"/>
    <w:rsid w:val="005355B1"/>
    <w:rsid w:val="005358A8"/>
    <w:rsid w:val="005359BF"/>
    <w:rsid w:val="00535D1C"/>
    <w:rsid w:val="00535D31"/>
    <w:rsid w:val="00535E25"/>
    <w:rsid w:val="005365BC"/>
    <w:rsid w:val="00536936"/>
    <w:rsid w:val="00536952"/>
    <w:rsid w:val="00536A5C"/>
    <w:rsid w:val="00536AA4"/>
    <w:rsid w:val="00536F5A"/>
    <w:rsid w:val="00537478"/>
    <w:rsid w:val="00537CFE"/>
    <w:rsid w:val="00537FC1"/>
    <w:rsid w:val="00540184"/>
    <w:rsid w:val="005409A3"/>
    <w:rsid w:val="00541035"/>
    <w:rsid w:val="0054163C"/>
    <w:rsid w:val="00541692"/>
    <w:rsid w:val="0054175A"/>
    <w:rsid w:val="00541B0E"/>
    <w:rsid w:val="005421B0"/>
    <w:rsid w:val="0054226A"/>
    <w:rsid w:val="00542523"/>
    <w:rsid w:val="0054272C"/>
    <w:rsid w:val="005429F7"/>
    <w:rsid w:val="0054337F"/>
    <w:rsid w:val="00543537"/>
    <w:rsid w:val="00543606"/>
    <w:rsid w:val="00543899"/>
    <w:rsid w:val="00543AED"/>
    <w:rsid w:val="00543C1C"/>
    <w:rsid w:val="00544424"/>
    <w:rsid w:val="0054444A"/>
    <w:rsid w:val="005448BA"/>
    <w:rsid w:val="00544920"/>
    <w:rsid w:val="00544A1B"/>
    <w:rsid w:val="00544C62"/>
    <w:rsid w:val="0054518B"/>
    <w:rsid w:val="00545274"/>
    <w:rsid w:val="00545355"/>
    <w:rsid w:val="00545746"/>
    <w:rsid w:val="00545F78"/>
    <w:rsid w:val="005461C9"/>
    <w:rsid w:val="005466F9"/>
    <w:rsid w:val="0054703E"/>
    <w:rsid w:val="0054746E"/>
    <w:rsid w:val="00547AE7"/>
    <w:rsid w:val="00547B02"/>
    <w:rsid w:val="005502EF"/>
    <w:rsid w:val="005506A8"/>
    <w:rsid w:val="00550C24"/>
    <w:rsid w:val="00550C8A"/>
    <w:rsid w:val="0055155D"/>
    <w:rsid w:val="00551AE8"/>
    <w:rsid w:val="00551C57"/>
    <w:rsid w:val="00551DD1"/>
    <w:rsid w:val="0055225B"/>
    <w:rsid w:val="00552520"/>
    <w:rsid w:val="00552745"/>
    <w:rsid w:val="00552AE5"/>
    <w:rsid w:val="00552C3D"/>
    <w:rsid w:val="00552D57"/>
    <w:rsid w:val="00552E27"/>
    <w:rsid w:val="00552EF1"/>
    <w:rsid w:val="00553018"/>
    <w:rsid w:val="00553398"/>
    <w:rsid w:val="005538ED"/>
    <w:rsid w:val="00553DAD"/>
    <w:rsid w:val="00553F6C"/>
    <w:rsid w:val="00554383"/>
    <w:rsid w:val="005544E7"/>
    <w:rsid w:val="00554E81"/>
    <w:rsid w:val="00554F37"/>
    <w:rsid w:val="00555026"/>
    <w:rsid w:val="00555967"/>
    <w:rsid w:val="00555BC8"/>
    <w:rsid w:val="00556080"/>
    <w:rsid w:val="005568F0"/>
    <w:rsid w:val="0055695E"/>
    <w:rsid w:val="00556A07"/>
    <w:rsid w:val="00556EAB"/>
    <w:rsid w:val="00557434"/>
    <w:rsid w:val="00557647"/>
    <w:rsid w:val="00557A73"/>
    <w:rsid w:val="00557C49"/>
    <w:rsid w:val="00560000"/>
    <w:rsid w:val="00560357"/>
    <w:rsid w:val="0056094C"/>
    <w:rsid w:val="00560981"/>
    <w:rsid w:val="00560EC0"/>
    <w:rsid w:val="0056127B"/>
    <w:rsid w:val="00561500"/>
    <w:rsid w:val="005615C3"/>
    <w:rsid w:val="00561BBC"/>
    <w:rsid w:val="005625DE"/>
    <w:rsid w:val="00562693"/>
    <w:rsid w:val="00563442"/>
    <w:rsid w:val="00563563"/>
    <w:rsid w:val="0056393B"/>
    <w:rsid w:val="00563B28"/>
    <w:rsid w:val="00563EE8"/>
    <w:rsid w:val="00564104"/>
    <w:rsid w:val="005646BD"/>
    <w:rsid w:val="00564B18"/>
    <w:rsid w:val="00564DCD"/>
    <w:rsid w:val="00564FD1"/>
    <w:rsid w:val="00565C32"/>
    <w:rsid w:val="00566A56"/>
    <w:rsid w:val="00566D1F"/>
    <w:rsid w:val="0056733A"/>
    <w:rsid w:val="00567527"/>
    <w:rsid w:val="005675C8"/>
    <w:rsid w:val="00567730"/>
    <w:rsid w:val="00567856"/>
    <w:rsid w:val="00567D49"/>
    <w:rsid w:val="00570068"/>
    <w:rsid w:val="00570072"/>
    <w:rsid w:val="005703CB"/>
    <w:rsid w:val="0057054D"/>
    <w:rsid w:val="005705B7"/>
    <w:rsid w:val="00570A9B"/>
    <w:rsid w:val="00570D05"/>
    <w:rsid w:val="00571086"/>
    <w:rsid w:val="0057136C"/>
    <w:rsid w:val="005715A6"/>
    <w:rsid w:val="005718A3"/>
    <w:rsid w:val="00571957"/>
    <w:rsid w:val="00571983"/>
    <w:rsid w:val="00571DCC"/>
    <w:rsid w:val="00572330"/>
    <w:rsid w:val="00572772"/>
    <w:rsid w:val="00572803"/>
    <w:rsid w:val="005728EC"/>
    <w:rsid w:val="00572BD4"/>
    <w:rsid w:val="00572C78"/>
    <w:rsid w:val="00573111"/>
    <w:rsid w:val="005734C1"/>
    <w:rsid w:val="005734EB"/>
    <w:rsid w:val="00573AA2"/>
    <w:rsid w:val="00573C7B"/>
    <w:rsid w:val="00573C94"/>
    <w:rsid w:val="00573E12"/>
    <w:rsid w:val="00573E81"/>
    <w:rsid w:val="00573FF9"/>
    <w:rsid w:val="005744E7"/>
    <w:rsid w:val="0057466C"/>
    <w:rsid w:val="005747CE"/>
    <w:rsid w:val="00574938"/>
    <w:rsid w:val="00574F5E"/>
    <w:rsid w:val="0057510D"/>
    <w:rsid w:val="00575202"/>
    <w:rsid w:val="00575273"/>
    <w:rsid w:val="00575462"/>
    <w:rsid w:val="005756D8"/>
    <w:rsid w:val="005759DF"/>
    <w:rsid w:val="00576204"/>
    <w:rsid w:val="00576667"/>
    <w:rsid w:val="00576A28"/>
    <w:rsid w:val="00577093"/>
    <w:rsid w:val="00577CF0"/>
    <w:rsid w:val="005801F7"/>
    <w:rsid w:val="00580300"/>
    <w:rsid w:val="0058094F"/>
    <w:rsid w:val="00580C26"/>
    <w:rsid w:val="00580DA6"/>
    <w:rsid w:val="00580F47"/>
    <w:rsid w:val="00580F76"/>
    <w:rsid w:val="0058124D"/>
    <w:rsid w:val="00581308"/>
    <w:rsid w:val="00581370"/>
    <w:rsid w:val="005813E2"/>
    <w:rsid w:val="00581655"/>
    <w:rsid w:val="0058181A"/>
    <w:rsid w:val="005818ED"/>
    <w:rsid w:val="00581BD9"/>
    <w:rsid w:val="005821D5"/>
    <w:rsid w:val="005823AB"/>
    <w:rsid w:val="0058269C"/>
    <w:rsid w:val="00582D6B"/>
    <w:rsid w:val="00582DBE"/>
    <w:rsid w:val="00583011"/>
    <w:rsid w:val="00583099"/>
    <w:rsid w:val="005830E0"/>
    <w:rsid w:val="00583560"/>
    <w:rsid w:val="00583E40"/>
    <w:rsid w:val="0058400F"/>
    <w:rsid w:val="005842A2"/>
    <w:rsid w:val="005846F6"/>
    <w:rsid w:val="00584E42"/>
    <w:rsid w:val="00585B0B"/>
    <w:rsid w:val="00585D22"/>
    <w:rsid w:val="00585EE5"/>
    <w:rsid w:val="005866F5"/>
    <w:rsid w:val="00586728"/>
    <w:rsid w:val="00586B38"/>
    <w:rsid w:val="00586D02"/>
    <w:rsid w:val="00587017"/>
    <w:rsid w:val="00587272"/>
    <w:rsid w:val="0058753D"/>
    <w:rsid w:val="0058786F"/>
    <w:rsid w:val="00587A3D"/>
    <w:rsid w:val="00587E8B"/>
    <w:rsid w:val="005900D8"/>
    <w:rsid w:val="0059075C"/>
    <w:rsid w:val="00591957"/>
    <w:rsid w:val="00591A6D"/>
    <w:rsid w:val="00592441"/>
    <w:rsid w:val="005933D8"/>
    <w:rsid w:val="00593470"/>
    <w:rsid w:val="0059396C"/>
    <w:rsid w:val="00593E07"/>
    <w:rsid w:val="00594568"/>
    <w:rsid w:val="0059463D"/>
    <w:rsid w:val="00594854"/>
    <w:rsid w:val="00594CDC"/>
    <w:rsid w:val="00595567"/>
    <w:rsid w:val="00595B50"/>
    <w:rsid w:val="00595E66"/>
    <w:rsid w:val="0059609B"/>
    <w:rsid w:val="00596797"/>
    <w:rsid w:val="00596AFB"/>
    <w:rsid w:val="00597389"/>
    <w:rsid w:val="005976F2"/>
    <w:rsid w:val="00597A0C"/>
    <w:rsid w:val="005A0087"/>
    <w:rsid w:val="005A0B71"/>
    <w:rsid w:val="005A128E"/>
    <w:rsid w:val="005A130F"/>
    <w:rsid w:val="005A133A"/>
    <w:rsid w:val="005A14A1"/>
    <w:rsid w:val="005A164D"/>
    <w:rsid w:val="005A1872"/>
    <w:rsid w:val="005A18B9"/>
    <w:rsid w:val="005A1900"/>
    <w:rsid w:val="005A2314"/>
    <w:rsid w:val="005A29AC"/>
    <w:rsid w:val="005A2C3C"/>
    <w:rsid w:val="005A2F51"/>
    <w:rsid w:val="005A2F66"/>
    <w:rsid w:val="005A33C7"/>
    <w:rsid w:val="005A35EB"/>
    <w:rsid w:val="005A3614"/>
    <w:rsid w:val="005A37A7"/>
    <w:rsid w:val="005A3E5D"/>
    <w:rsid w:val="005A3F2C"/>
    <w:rsid w:val="005A40E1"/>
    <w:rsid w:val="005A4B65"/>
    <w:rsid w:val="005A4B95"/>
    <w:rsid w:val="005A4C0C"/>
    <w:rsid w:val="005A4C9B"/>
    <w:rsid w:val="005A4E9D"/>
    <w:rsid w:val="005A5462"/>
    <w:rsid w:val="005A54FC"/>
    <w:rsid w:val="005A57F9"/>
    <w:rsid w:val="005A5A1C"/>
    <w:rsid w:val="005A5D7B"/>
    <w:rsid w:val="005A5E82"/>
    <w:rsid w:val="005A68AC"/>
    <w:rsid w:val="005A6CFB"/>
    <w:rsid w:val="005A6E02"/>
    <w:rsid w:val="005A71C2"/>
    <w:rsid w:val="005A7393"/>
    <w:rsid w:val="005A7FA0"/>
    <w:rsid w:val="005B008E"/>
    <w:rsid w:val="005B00C4"/>
    <w:rsid w:val="005B0893"/>
    <w:rsid w:val="005B0BB2"/>
    <w:rsid w:val="005B0BDC"/>
    <w:rsid w:val="005B0F5C"/>
    <w:rsid w:val="005B11C7"/>
    <w:rsid w:val="005B164A"/>
    <w:rsid w:val="005B1721"/>
    <w:rsid w:val="005B17A2"/>
    <w:rsid w:val="005B17CB"/>
    <w:rsid w:val="005B1AA7"/>
    <w:rsid w:val="005B2462"/>
    <w:rsid w:val="005B246D"/>
    <w:rsid w:val="005B2B3F"/>
    <w:rsid w:val="005B2D3C"/>
    <w:rsid w:val="005B348D"/>
    <w:rsid w:val="005B3611"/>
    <w:rsid w:val="005B37EA"/>
    <w:rsid w:val="005B4410"/>
    <w:rsid w:val="005B4BE4"/>
    <w:rsid w:val="005B4D70"/>
    <w:rsid w:val="005B5097"/>
    <w:rsid w:val="005B50A5"/>
    <w:rsid w:val="005B54A9"/>
    <w:rsid w:val="005B5A3F"/>
    <w:rsid w:val="005B6177"/>
    <w:rsid w:val="005B63D9"/>
    <w:rsid w:val="005B653D"/>
    <w:rsid w:val="005B665C"/>
    <w:rsid w:val="005B6E72"/>
    <w:rsid w:val="005B6F7E"/>
    <w:rsid w:val="005B707B"/>
    <w:rsid w:val="005B71E0"/>
    <w:rsid w:val="005B77CA"/>
    <w:rsid w:val="005B7A3D"/>
    <w:rsid w:val="005B7B8D"/>
    <w:rsid w:val="005B7D39"/>
    <w:rsid w:val="005C02A2"/>
    <w:rsid w:val="005C16CA"/>
    <w:rsid w:val="005C1BD5"/>
    <w:rsid w:val="005C22E6"/>
    <w:rsid w:val="005C2794"/>
    <w:rsid w:val="005C2895"/>
    <w:rsid w:val="005C2DE0"/>
    <w:rsid w:val="005C3141"/>
    <w:rsid w:val="005C34A9"/>
    <w:rsid w:val="005C4D2E"/>
    <w:rsid w:val="005C5160"/>
    <w:rsid w:val="005C54C3"/>
    <w:rsid w:val="005C555D"/>
    <w:rsid w:val="005C5AD4"/>
    <w:rsid w:val="005C61ED"/>
    <w:rsid w:val="005C628F"/>
    <w:rsid w:val="005C6379"/>
    <w:rsid w:val="005C638D"/>
    <w:rsid w:val="005C63FD"/>
    <w:rsid w:val="005C7C01"/>
    <w:rsid w:val="005C7F14"/>
    <w:rsid w:val="005D0581"/>
    <w:rsid w:val="005D06FF"/>
    <w:rsid w:val="005D07CD"/>
    <w:rsid w:val="005D1167"/>
    <w:rsid w:val="005D1206"/>
    <w:rsid w:val="005D223D"/>
    <w:rsid w:val="005D2413"/>
    <w:rsid w:val="005D27C3"/>
    <w:rsid w:val="005D2BBA"/>
    <w:rsid w:val="005D2E5C"/>
    <w:rsid w:val="005D2F1A"/>
    <w:rsid w:val="005D4042"/>
    <w:rsid w:val="005D405C"/>
    <w:rsid w:val="005D475B"/>
    <w:rsid w:val="005D4787"/>
    <w:rsid w:val="005D4B55"/>
    <w:rsid w:val="005D4EBA"/>
    <w:rsid w:val="005D4F27"/>
    <w:rsid w:val="005D57DF"/>
    <w:rsid w:val="005D57FB"/>
    <w:rsid w:val="005D587A"/>
    <w:rsid w:val="005D5931"/>
    <w:rsid w:val="005D5C9C"/>
    <w:rsid w:val="005D655A"/>
    <w:rsid w:val="005D675E"/>
    <w:rsid w:val="005D6967"/>
    <w:rsid w:val="005D6FEF"/>
    <w:rsid w:val="005E0800"/>
    <w:rsid w:val="005E0822"/>
    <w:rsid w:val="005E0D5B"/>
    <w:rsid w:val="005E0DCE"/>
    <w:rsid w:val="005E1355"/>
    <w:rsid w:val="005E1724"/>
    <w:rsid w:val="005E1A04"/>
    <w:rsid w:val="005E1B75"/>
    <w:rsid w:val="005E1D97"/>
    <w:rsid w:val="005E2136"/>
    <w:rsid w:val="005E227A"/>
    <w:rsid w:val="005E2325"/>
    <w:rsid w:val="005E2AAE"/>
    <w:rsid w:val="005E2ACC"/>
    <w:rsid w:val="005E2D4E"/>
    <w:rsid w:val="005E351F"/>
    <w:rsid w:val="005E3613"/>
    <w:rsid w:val="005E37C7"/>
    <w:rsid w:val="005E3E80"/>
    <w:rsid w:val="005E4DDD"/>
    <w:rsid w:val="005E5C16"/>
    <w:rsid w:val="005E5FE4"/>
    <w:rsid w:val="005E60E7"/>
    <w:rsid w:val="005E6170"/>
    <w:rsid w:val="005E648C"/>
    <w:rsid w:val="005E65C7"/>
    <w:rsid w:val="005E683F"/>
    <w:rsid w:val="005E68A1"/>
    <w:rsid w:val="005E6C94"/>
    <w:rsid w:val="005E6E94"/>
    <w:rsid w:val="005F04B2"/>
    <w:rsid w:val="005F065E"/>
    <w:rsid w:val="005F0867"/>
    <w:rsid w:val="005F086A"/>
    <w:rsid w:val="005F0BA6"/>
    <w:rsid w:val="005F0C66"/>
    <w:rsid w:val="005F0F57"/>
    <w:rsid w:val="005F115B"/>
    <w:rsid w:val="005F15E7"/>
    <w:rsid w:val="005F1917"/>
    <w:rsid w:val="005F1D93"/>
    <w:rsid w:val="005F1FCD"/>
    <w:rsid w:val="005F21D5"/>
    <w:rsid w:val="005F278B"/>
    <w:rsid w:val="005F2FA2"/>
    <w:rsid w:val="005F3030"/>
    <w:rsid w:val="005F35AF"/>
    <w:rsid w:val="005F36D2"/>
    <w:rsid w:val="005F39E2"/>
    <w:rsid w:val="005F3B69"/>
    <w:rsid w:val="005F3D65"/>
    <w:rsid w:val="005F3EFF"/>
    <w:rsid w:val="005F4352"/>
    <w:rsid w:val="005F4855"/>
    <w:rsid w:val="005F48BA"/>
    <w:rsid w:val="005F4BEA"/>
    <w:rsid w:val="005F4FEB"/>
    <w:rsid w:val="005F52B4"/>
    <w:rsid w:val="005F5598"/>
    <w:rsid w:val="005F5E71"/>
    <w:rsid w:val="005F608B"/>
    <w:rsid w:val="005F68E8"/>
    <w:rsid w:val="005F6A97"/>
    <w:rsid w:val="005F6BFE"/>
    <w:rsid w:val="005F7112"/>
    <w:rsid w:val="005F7164"/>
    <w:rsid w:val="005F7385"/>
    <w:rsid w:val="005F7C21"/>
    <w:rsid w:val="00600189"/>
    <w:rsid w:val="0060046A"/>
    <w:rsid w:val="00600A83"/>
    <w:rsid w:val="00600C6B"/>
    <w:rsid w:val="00600EA0"/>
    <w:rsid w:val="00600F33"/>
    <w:rsid w:val="006012AC"/>
    <w:rsid w:val="0060165A"/>
    <w:rsid w:val="006020F7"/>
    <w:rsid w:val="00602B8A"/>
    <w:rsid w:val="00602D4C"/>
    <w:rsid w:val="00603517"/>
    <w:rsid w:val="00603608"/>
    <w:rsid w:val="00603C0F"/>
    <w:rsid w:val="00603D5E"/>
    <w:rsid w:val="0060417B"/>
    <w:rsid w:val="00604D27"/>
    <w:rsid w:val="00604FD5"/>
    <w:rsid w:val="00605099"/>
    <w:rsid w:val="0060515D"/>
    <w:rsid w:val="006052CA"/>
    <w:rsid w:val="0060540A"/>
    <w:rsid w:val="0060545B"/>
    <w:rsid w:val="0060562F"/>
    <w:rsid w:val="006056F1"/>
    <w:rsid w:val="006064A6"/>
    <w:rsid w:val="0060651C"/>
    <w:rsid w:val="0060695D"/>
    <w:rsid w:val="00606A23"/>
    <w:rsid w:val="00606BF1"/>
    <w:rsid w:val="00606D84"/>
    <w:rsid w:val="00607505"/>
    <w:rsid w:val="0060767B"/>
    <w:rsid w:val="00607C0E"/>
    <w:rsid w:val="00610132"/>
    <w:rsid w:val="00610619"/>
    <w:rsid w:val="00610B5B"/>
    <w:rsid w:val="00610DF3"/>
    <w:rsid w:val="00610F39"/>
    <w:rsid w:val="0061101B"/>
    <w:rsid w:val="00611449"/>
    <w:rsid w:val="00611882"/>
    <w:rsid w:val="00611A24"/>
    <w:rsid w:val="00611F23"/>
    <w:rsid w:val="00612149"/>
    <w:rsid w:val="00612B4A"/>
    <w:rsid w:val="0061344D"/>
    <w:rsid w:val="006137A2"/>
    <w:rsid w:val="006139CA"/>
    <w:rsid w:val="006142CB"/>
    <w:rsid w:val="00614953"/>
    <w:rsid w:val="00614B5E"/>
    <w:rsid w:val="006151F7"/>
    <w:rsid w:val="00615260"/>
    <w:rsid w:val="00615387"/>
    <w:rsid w:val="00615389"/>
    <w:rsid w:val="00615788"/>
    <w:rsid w:val="00615972"/>
    <w:rsid w:val="00616138"/>
    <w:rsid w:val="006165F2"/>
    <w:rsid w:val="006166FE"/>
    <w:rsid w:val="00616BDA"/>
    <w:rsid w:val="006178C5"/>
    <w:rsid w:val="00617941"/>
    <w:rsid w:val="00617A4E"/>
    <w:rsid w:val="00617AD6"/>
    <w:rsid w:val="00620111"/>
    <w:rsid w:val="00620B06"/>
    <w:rsid w:val="00621238"/>
    <w:rsid w:val="006212A6"/>
    <w:rsid w:val="00621AEE"/>
    <w:rsid w:val="00621EC0"/>
    <w:rsid w:val="00622299"/>
    <w:rsid w:val="006227D9"/>
    <w:rsid w:val="00622891"/>
    <w:rsid w:val="006229C0"/>
    <w:rsid w:val="00623187"/>
    <w:rsid w:val="00623191"/>
    <w:rsid w:val="006248DB"/>
    <w:rsid w:val="00624B19"/>
    <w:rsid w:val="00624C28"/>
    <w:rsid w:val="00624CD4"/>
    <w:rsid w:val="00625366"/>
    <w:rsid w:val="006253BD"/>
    <w:rsid w:val="00625F6E"/>
    <w:rsid w:val="00626379"/>
    <w:rsid w:val="006265DE"/>
    <w:rsid w:val="00626E6A"/>
    <w:rsid w:val="00627F82"/>
    <w:rsid w:val="006306C1"/>
    <w:rsid w:val="00630A60"/>
    <w:rsid w:val="00630FEB"/>
    <w:rsid w:val="0063133F"/>
    <w:rsid w:val="0063142D"/>
    <w:rsid w:val="006314F6"/>
    <w:rsid w:val="00631797"/>
    <w:rsid w:val="006322B5"/>
    <w:rsid w:val="006322E4"/>
    <w:rsid w:val="00632428"/>
    <w:rsid w:val="00632494"/>
    <w:rsid w:val="00632509"/>
    <w:rsid w:val="006326E4"/>
    <w:rsid w:val="006326E6"/>
    <w:rsid w:val="006328C0"/>
    <w:rsid w:val="006328C4"/>
    <w:rsid w:val="00632A41"/>
    <w:rsid w:val="00632C42"/>
    <w:rsid w:val="006332FA"/>
    <w:rsid w:val="00633376"/>
    <w:rsid w:val="0063387A"/>
    <w:rsid w:val="00633917"/>
    <w:rsid w:val="00633A8E"/>
    <w:rsid w:val="00633B34"/>
    <w:rsid w:val="00633D7F"/>
    <w:rsid w:val="0063468E"/>
    <w:rsid w:val="006346D2"/>
    <w:rsid w:val="0063470F"/>
    <w:rsid w:val="00634F6C"/>
    <w:rsid w:val="0063552D"/>
    <w:rsid w:val="006355B0"/>
    <w:rsid w:val="00635994"/>
    <w:rsid w:val="00635A28"/>
    <w:rsid w:val="00635EC7"/>
    <w:rsid w:val="00635FC3"/>
    <w:rsid w:val="006366ED"/>
    <w:rsid w:val="00636B6B"/>
    <w:rsid w:val="00636D43"/>
    <w:rsid w:val="00636FC6"/>
    <w:rsid w:val="00636FDB"/>
    <w:rsid w:val="00637031"/>
    <w:rsid w:val="00637435"/>
    <w:rsid w:val="00637D5E"/>
    <w:rsid w:val="0064048F"/>
    <w:rsid w:val="00640658"/>
    <w:rsid w:val="0064093A"/>
    <w:rsid w:val="00640D64"/>
    <w:rsid w:val="00641242"/>
    <w:rsid w:val="00641899"/>
    <w:rsid w:val="00641BB2"/>
    <w:rsid w:val="00641E36"/>
    <w:rsid w:val="006420EF"/>
    <w:rsid w:val="006421F6"/>
    <w:rsid w:val="006422F1"/>
    <w:rsid w:val="00642A97"/>
    <w:rsid w:val="00642AE2"/>
    <w:rsid w:val="00642B12"/>
    <w:rsid w:val="00642F6E"/>
    <w:rsid w:val="00643BFA"/>
    <w:rsid w:val="006440D9"/>
    <w:rsid w:val="006441A2"/>
    <w:rsid w:val="00644384"/>
    <w:rsid w:val="00644AFD"/>
    <w:rsid w:val="00644BBC"/>
    <w:rsid w:val="00644C04"/>
    <w:rsid w:val="006450C8"/>
    <w:rsid w:val="00645222"/>
    <w:rsid w:val="00645422"/>
    <w:rsid w:val="0064560D"/>
    <w:rsid w:val="00645879"/>
    <w:rsid w:val="0064589D"/>
    <w:rsid w:val="0064590F"/>
    <w:rsid w:val="0064596C"/>
    <w:rsid w:val="00645CBF"/>
    <w:rsid w:val="006465DC"/>
    <w:rsid w:val="006465F6"/>
    <w:rsid w:val="006467FE"/>
    <w:rsid w:val="00646D96"/>
    <w:rsid w:val="00646FCB"/>
    <w:rsid w:val="00647746"/>
    <w:rsid w:val="0064797D"/>
    <w:rsid w:val="00647A6A"/>
    <w:rsid w:val="00647AE7"/>
    <w:rsid w:val="00647EA3"/>
    <w:rsid w:val="0065024D"/>
    <w:rsid w:val="00650723"/>
    <w:rsid w:val="00650BA7"/>
    <w:rsid w:val="00650D67"/>
    <w:rsid w:val="00650DE8"/>
    <w:rsid w:val="00651AE0"/>
    <w:rsid w:val="00651BB7"/>
    <w:rsid w:val="00651CF7"/>
    <w:rsid w:val="006521BF"/>
    <w:rsid w:val="006523B2"/>
    <w:rsid w:val="00652720"/>
    <w:rsid w:val="00652B41"/>
    <w:rsid w:val="00652FA9"/>
    <w:rsid w:val="006532FE"/>
    <w:rsid w:val="006534F1"/>
    <w:rsid w:val="00653B17"/>
    <w:rsid w:val="00654430"/>
    <w:rsid w:val="006545CD"/>
    <w:rsid w:val="0065497B"/>
    <w:rsid w:val="00654AEE"/>
    <w:rsid w:val="006550F2"/>
    <w:rsid w:val="006558ED"/>
    <w:rsid w:val="00656034"/>
    <w:rsid w:val="0065639F"/>
    <w:rsid w:val="006564BA"/>
    <w:rsid w:val="00656B4D"/>
    <w:rsid w:val="00657359"/>
    <w:rsid w:val="0065745A"/>
    <w:rsid w:val="0066005F"/>
    <w:rsid w:val="00660665"/>
    <w:rsid w:val="00660B2E"/>
    <w:rsid w:val="00660B58"/>
    <w:rsid w:val="00660EBD"/>
    <w:rsid w:val="00661166"/>
    <w:rsid w:val="00661206"/>
    <w:rsid w:val="006613B6"/>
    <w:rsid w:val="006618E5"/>
    <w:rsid w:val="00661E9E"/>
    <w:rsid w:val="006620E0"/>
    <w:rsid w:val="00662414"/>
    <w:rsid w:val="006625B5"/>
    <w:rsid w:val="00662716"/>
    <w:rsid w:val="00662A0C"/>
    <w:rsid w:val="00662A38"/>
    <w:rsid w:val="006630A1"/>
    <w:rsid w:val="0066311C"/>
    <w:rsid w:val="006634E8"/>
    <w:rsid w:val="00663721"/>
    <w:rsid w:val="00663DDA"/>
    <w:rsid w:val="006642AA"/>
    <w:rsid w:val="00664531"/>
    <w:rsid w:val="006646D7"/>
    <w:rsid w:val="00664CBD"/>
    <w:rsid w:val="00664E5D"/>
    <w:rsid w:val="006650F1"/>
    <w:rsid w:val="00665233"/>
    <w:rsid w:val="00665BC6"/>
    <w:rsid w:val="00666142"/>
    <w:rsid w:val="00666285"/>
    <w:rsid w:val="00666390"/>
    <w:rsid w:val="0066661A"/>
    <w:rsid w:val="006668CE"/>
    <w:rsid w:val="00666DC4"/>
    <w:rsid w:val="00667510"/>
    <w:rsid w:val="00667749"/>
    <w:rsid w:val="00667B57"/>
    <w:rsid w:val="00667B79"/>
    <w:rsid w:val="00667BD8"/>
    <w:rsid w:val="00670044"/>
    <w:rsid w:val="00670C15"/>
    <w:rsid w:val="00670E96"/>
    <w:rsid w:val="00670EDF"/>
    <w:rsid w:val="006712BF"/>
    <w:rsid w:val="00671557"/>
    <w:rsid w:val="00671D2E"/>
    <w:rsid w:val="00671EFA"/>
    <w:rsid w:val="006725F5"/>
    <w:rsid w:val="00672D63"/>
    <w:rsid w:val="0067305E"/>
    <w:rsid w:val="00673741"/>
    <w:rsid w:val="00673C63"/>
    <w:rsid w:val="00673FA3"/>
    <w:rsid w:val="00674017"/>
    <w:rsid w:val="00674B13"/>
    <w:rsid w:val="00674DD3"/>
    <w:rsid w:val="00674E46"/>
    <w:rsid w:val="00675E40"/>
    <w:rsid w:val="0067623C"/>
    <w:rsid w:val="006764C1"/>
    <w:rsid w:val="00676DFD"/>
    <w:rsid w:val="00676E11"/>
    <w:rsid w:val="006774BA"/>
    <w:rsid w:val="00677850"/>
    <w:rsid w:val="0067786E"/>
    <w:rsid w:val="00677950"/>
    <w:rsid w:val="00677995"/>
    <w:rsid w:val="00677FB9"/>
    <w:rsid w:val="0068004C"/>
    <w:rsid w:val="006801F2"/>
    <w:rsid w:val="0068078C"/>
    <w:rsid w:val="00680A81"/>
    <w:rsid w:val="00680BE6"/>
    <w:rsid w:val="00680D64"/>
    <w:rsid w:val="0068107A"/>
    <w:rsid w:val="006813F7"/>
    <w:rsid w:val="00681729"/>
    <w:rsid w:val="0068179C"/>
    <w:rsid w:val="006821DD"/>
    <w:rsid w:val="006821ED"/>
    <w:rsid w:val="0068254A"/>
    <w:rsid w:val="006826A1"/>
    <w:rsid w:val="0068291D"/>
    <w:rsid w:val="00682A53"/>
    <w:rsid w:val="00682D48"/>
    <w:rsid w:val="00683226"/>
    <w:rsid w:val="00683733"/>
    <w:rsid w:val="006839E3"/>
    <w:rsid w:val="00683E4A"/>
    <w:rsid w:val="00683F15"/>
    <w:rsid w:val="00683F43"/>
    <w:rsid w:val="006843B7"/>
    <w:rsid w:val="00684744"/>
    <w:rsid w:val="00684B7E"/>
    <w:rsid w:val="00684DA4"/>
    <w:rsid w:val="00684E6A"/>
    <w:rsid w:val="006854A9"/>
    <w:rsid w:val="00685B07"/>
    <w:rsid w:val="00685E1D"/>
    <w:rsid w:val="006865B8"/>
    <w:rsid w:val="00687278"/>
    <w:rsid w:val="006877B2"/>
    <w:rsid w:val="0068784A"/>
    <w:rsid w:val="00687B13"/>
    <w:rsid w:val="00687E8C"/>
    <w:rsid w:val="0069093B"/>
    <w:rsid w:val="00690DC3"/>
    <w:rsid w:val="00690F21"/>
    <w:rsid w:val="00691975"/>
    <w:rsid w:val="00691D6E"/>
    <w:rsid w:val="00691D89"/>
    <w:rsid w:val="0069242D"/>
    <w:rsid w:val="006924B5"/>
    <w:rsid w:val="006927F8"/>
    <w:rsid w:val="00692AD5"/>
    <w:rsid w:val="00692E97"/>
    <w:rsid w:val="00693B1B"/>
    <w:rsid w:val="006941DD"/>
    <w:rsid w:val="006942CA"/>
    <w:rsid w:val="006953DE"/>
    <w:rsid w:val="0069606F"/>
    <w:rsid w:val="006962A3"/>
    <w:rsid w:val="0069656B"/>
    <w:rsid w:val="00696B96"/>
    <w:rsid w:val="00696E07"/>
    <w:rsid w:val="00697763"/>
    <w:rsid w:val="00697910"/>
    <w:rsid w:val="006979FB"/>
    <w:rsid w:val="00697AF8"/>
    <w:rsid w:val="006A044C"/>
    <w:rsid w:val="006A05C7"/>
    <w:rsid w:val="006A0639"/>
    <w:rsid w:val="006A0890"/>
    <w:rsid w:val="006A0A52"/>
    <w:rsid w:val="006A1122"/>
    <w:rsid w:val="006A166A"/>
    <w:rsid w:val="006A2146"/>
    <w:rsid w:val="006A2239"/>
    <w:rsid w:val="006A2ADA"/>
    <w:rsid w:val="006A2D10"/>
    <w:rsid w:val="006A2D9E"/>
    <w:rsid w:val="006A3645"/>
    <w:rsid w:val="006A40CF"/>
    <w:rsid w:val="006A4D97"/>
    <w:rsid w:val="006A533D"/>
    <w:rsid w:val="006A54CD"/>
    <w:rsid w:val="006A5B02"/>
    <w:rsid w:val="006A5B24"/>
    <w:rsid w:val="006A5B98"/>
    <w:rsid w:val="006A5CEB"/>
    <w:rsid w:val="006A5F51"/>
    <w:rsid w:val="006A617E"/>
    <w:rsid w:val="006A6A6E"/>
    <w:rsid w:val="006A6FE1"/>
    <w:rsid w:val="006A6FF2"/>
    <w:rsid w:val="006A7325"/>
    <w:rsid w:val="006A7A8D"/>
    <w:rsid w:val="006B00C8"/>
    <w:rsid w:val="006B03FE"/>
    <w:rsid w:val="006B05E1"/>
    <w:rsid w:val="006B0A50"/>
    <w:rsid w:val="006B0FF6"/>
    <w:rsid w:val="006B1285"/>
    <w:rsid w:val="006B144D"/>
    <w:rsid w:val="006B1987"/>
    <w:rsid w:val="006B2001"/>
    <w:rsid w:val="006B2BB8"/>
    <w:rsid w:val="006B2D1B"/>
    <w:rsid w:val="006B32FD"/>
    <w:rsid w:val="006B36E3"/>
    <w:rsid w:val="006B37A9"/>
    <w:rsid w:val="006B3925"/>
    <w:rsid w:val="006B3E13"/>
    <w:rsid w:val="006B3EA7"/>
    <w:rsid w:val="006B4367"/>
    <w:rsid w:val="006B4710"/>
    <w:rsid w:val="006B4C8A"/>
    <w:rsid w:val="006B4D3E"/>
    <w:rsid w:val="006B5154"/>
    <w:rsid w:val="006B51DA"/>
    <w:rsid w:val="006B528E"/>
    <w:rsid w:val="006B577E"/>
    <w:rsid w:val="006B58C1"/>
    <w:rsid w:val="006B5905"/>
    <w:rsid w:val="006B595F"/>
    <w:rsid w:val="006B6709"/>
    <w:rsid w:val="006B7290"/>
    <w:rsid w:val="006B7469"/>
    <w:rsid w:val="006B7472"/>
    <w:rsid w:val="006B76EA"/>
    <w:rsid w:val="006C0261"/>
    <w:rsid w:val="006C054F"/>
    <w:rsid w:val="006C05EC"/>
    <w:rsid w:val="006C0B1D"/>
    <w:rsid w:val="006C0B9C"/>
    <w:rsid w:val="006C11E4"/>
    <w:rsid w:val="006C11FF"/>
    <w:rsid w:val="006C1283"/>
    <w:rsid w:val="006C1617"/>
    <w:rsid w:val="006C178E"/>
    <w:rsid w:val="006C17D2"/>
    <w:rsid w:val="006C244F"/>
    <w:rsid w:val="006C24FC"/>
    <w:rsid w:val="006C2A81"/>
    <w:rsid w:val="006C3040"/>
    <w:rsid w:val="006C3142"/>
    <w:rsid w:val="006C37DB"/>
    <w:rsid w:val="006C3E9D"/>
    <w:rsid w:val="006C3EA6"/>
    <w:rsid w:val="006C3F37"/>
    <w:rsid w:val="006C3FE1"/>
    <w:rsid w:val="006C4179"/>
    <w:rsid w:val="006C4677"/>
    <w:rsid w:val="006C4E8A"/>
    <w:rsid w:val="006C4F13"/>
    <w:rsid w:val="006C50B9"/>
    <w:rsid w:val="006C5339"/>
    <w:rsid w:val="006C581D"/>
    <w:rsid w:val="006C5A8C"/>
    <w:rsid w:val="006C5EB9"/>
    <w:rsid w:val="006C6673"/>
    <w:rsid w:val="006C7024"/>
    <w:rsid w:val="006C7113"/>
    <w:rsid w:val="006C79E9"/>
    <w:rsid w:val="006C7CEA"/>
    <w:rsid w:val="006C7E6F"/>
    <w:rsid w:val="006D00B8"/>
    <w:rsid w:val="006D01AC"/>
    <w:rsid w:val="006D01BF"/>
    <w:rsid w:val="006D036B"/>
    <w:rsid w:val="006D03F4"/>
    <w:rsid w:val="006D05F7"/>
    <w:rsid w:val="006D0810"/>
    <w:rsid w:val="006D08B5"/>
    <w:rsid w:val="006D14B2"/>
    <w:rsid w:val="006D1731"/>
    <w:rsid w:val="006D18D9"/>
    <w:rsid w:val="006D2200"/>
    <w:rsid w:val="006D22B7"/>
    <w:rsid w:val="006D2685"/>
    <w:rsid w:val="006D38B7"/>
    <w:rsid w:val="006D39FD"/>
    <w:rsid w:val="006D3DA9"/>
    <w:rsid w:val="006D3EFD"/>
    <w:rsid w:val="006D422D"/>
    <w:rsid w:val="006D4892"/>
    <w:rsid w:val="006D4A29"/>
    <w:rsid w:val="006D519A"/>
    <w:rsid w:val="006D5679"/>
    <w:rsid w:val="006D61A6"/>
    <w:rsid w:val="006D6433"/>
    <w:rsid w:val="006D69C1"/>
    <w:rsid w:val="006D761A"/>
    <w:rsid w:val="006D7DBE"/>
    <w:rsid w:val="006D7DCF"/>
    <w:rsid w:val="006E02EA"/>
    <w:rsid w:val="006E0516"/>
    <w:rsid w:val="006E058E"/>
    <w:rsid w:val="006E0BF5"/>
    <w:rsid w:val="006E12C3"/>
    <w:rsid w:val="006E21F5"/>
    <w:rsid w:val="006E2D70"/>
    <w:rsid w:val="006E2E52"/>
    <w:rsid w:val="006E3488"/>
    <w:rsid w:val="006E3636"/>
    <w:rsid w:val="006E374D"/>
    <w:rsid w:val="006E37B8"/>
    <w:rsid w:val="006E3C1A"/>
    <w:rsid w:val="006E43C9"/>
    <w:rsid w:val="006E44C1"/>
    <w:rsid w:val="006E478A"/>
    <w:rsid w:val="006E4B6A"/>
    <w:rsid w:val="006E4E1B"/>
    <w:rsid w:val="006E4E27"/>
    <w:rsid w:val="006E533E"/>
    <w:rsid w:val="006E542A"/>
    <w:rsid w:val="006E55F6"/>
    <w:rsid w:val="006E572C"/>
    <w:rsid w:val="006E57B7"/>
    <w:rsid w:val="006E57DC"/>
    <w:rsid w:val="006E5B28"/>
    <w:rsid w:val="006E68B6"/>
    <w:rsid w:val="006E6FF4"/>
    <w:rsid w:val="006E72BE"/>
    <w:rsid w:val="006E794A"/>
    <w:rsid w:val="006E7E81"/>
    <w:rsid w:val="006F039A"/>
    <w:rsid w:val="006F0788"/>
    <w:rsid w:val="006F0C8B"/>
    <w:rsid w:val="006F0D8E"/>
    <w:rsid w:val="006F0E12"/>
    <w:rsid w:val="006F0EA5"/>
    <w:rsid w:val="006F11A8"/>
    <w:rsid w:val="006F1554"/>
    <w:rsid w:val="006F1BDF"/>
    <w:rsid w:val="006F2854"/>
    <w:rsid w:val="006F2A5D"/>
    <w:rsid w:val="006F2B84"/>
    <w:rsid w:val="006F2C96"/>
    <w:rsid w:val="006F2D3E"/>
    <w:rsid w:val="006F325B"/>
    <w:rsid w:val="006F3A53"/>
    <w:rsid w:val="006F3CF8"/>
    <w:rsid w:val="006F3D9A"/>
    <w:rsid w:val="006F4420"/>
    <w:rsid w:val="006F477A"/>
    <w:rsid w:val="006F49E8"/>
    <w:rsid w:val="006F505F"/>
    <w:rsid w:val="006F5142"/>
    <w:rsid w:val="006F5294"/>
    <w:rsid w:val="006F52D3"/>
    <w:rsid w:val="006F5758"/>
    <w:rsid w:val="006F5916"/>
    <w:rsid w:val="006F5A53"/>
    <w:rsid w:val="006F5BC2"/>
    <w:rsid w:val="006F615C"/>
    <w:rsid w:val="006F649F"/>
    <w:rsid w:val="006F75DC"/>
    <w:rsid w:val="006F77A2"/>
    <w:rsid w:val="006F794F"/>
    <w:rsid w:val="007001B8"/>
    <w:rsid w:val="007001C1"/>
    <w:rsid w:val="007004E5"/>
    <w:rsid w:val="00701453"/>
    <w:rsid w:val="00701A26"/>
    <w:rsid w:val="00701BBD"/>
    <w:rsid w:val="00701BCF"/>
    <w:rsid w:val="00701E55"/>
    <w:rsid w:val="00702013"/>
    <w:rsid w:val="00702409"/>
    <w:rsid w:val="0070295C"/>
    <w:rsid w:val="007034D1"/>
    <w:rsid w:val="007036F9"/>
    <w:rsid w:val="007040B5"/>
    <w:rsid w:val="007043BC"/>
    <w:rsid w:val="00704EC0"/>
    <w:rsid w:val="00705576"/>
    <w:rsid w:val="0070561C"/>
    <w:rsid w:val="00705B63"/>
    <w:rsid w:val="007063B7"/>
    <w:rsid w:val="0070696D"/>
    <w:rsid w:val="00707054"/>
    <w:rsid w:val="0070706C"/>
    <w:rsid w:val="00707165"/>
    <w:rsid w:val="00707437"/>
    <w:rsid w:val="00707453"/>
    <w:rsid w:val="00707547"/>
    <w:rsid w:val="0070777C"/>
    <w:rsid w:val="00707CB8"/>
    <w:rsid w:val="0071018A"/>
    <w:rsid w:val="00710233"/>
    <w:rsid w:val="007104C4"/>
    <w:rsid w:val="007106E6"/>
    <w:rsid w:val="00710785"/>
    <w:rsid w:val="007108D9"/>
    <w:rsid w:val="007112CD"/>
    <w:rsid w:val="00711F3C"/>
    <w:rsid w:val="00711F92"/>
    <w:rsid w:val="00712203"/>
    <w:rsid w:val="0071244E"/>
    <w:rsid w:val="00712B31"/>
    <w:rsid w:val="00712E58"/>
    <w:rsid w:val="00712F0C"/>
    <w:rsid w:val="007131E9"/>
    <w:rsid w:val="00713271"/>
    <w:rsid w:val="00713905"/>
    <w:rsid w:val="00713F3B"/>
    <w:rsid w:val="0071409B"/>
    <w:rsid w:val="007142A3"/>
    <w:rsid w:val="0071446C"/>
    <w:rsid w:val="00714AFA"/>
    <w:rsid w:val="00714E27"/>
    <w:rsid w:val="0071576A"/>
    <w:rsid w:val="00715A0C"/>
    <w:rsid w:val="00715C19"/>
    <w:rsid w:val="00715D08"/>
    <w:rsid w:val="00716143"/>
    <w:rsid w:val="00716770"/>
    <w:rsid w:val="00716CEE"/>
    <w:rsid w:val="007178C2"/>
    <w:rsid w:val="00717EA4"/>
    <w:rsid w:val="0072012D"/>
    <w:rsid w:val="00720342"/>
    <w:rsid w:val="00721310"/>
    <w:rsid w:val="00721C59"/>
    <w:rsid w:val="00721CD6"/>
    <w:rsid w:val="00721CFE"/>
    <w:rsid w:val="00721EC1"/>
    <w:rsid w:val="0072249B"/>
    <w:rsid w:val="00722801"/>
    <w:rsid w:val="00723076"/>
    <w:rsid w:val="00723C5C"/>
    <w:rsid w:val="00724002"/>
    <w:rsid w:val="0072410B"/>
    <w:rsid w:val="00724D6C"/>
    <w:rsid w:val="00724E7E"/>
    <w:rsid w:val="00725363"/>
    <w:rsid w:val="00725796"/>
    <w:rsid w:val="00725BB9"/>
    <w:rsid w:val="00725BF2"/>
    <w:rsid w:val="00725C6D"/>
    <w:rsid w:val="00725E23"/>
    <w:rsid w:val="007261E9"/>
    <w:rsid w:val="007270E2"/>
    <w:rsid w:val="00727279"/>
    <w:rsid w:val="00727C9C"/>
    <w:rsid w:val="00730870"/>
    <w:rsid w:val="00731151"/>
    <w:rsid w:val="0073120D"/>
    <w:rsid w:val="00731495"/>
    <w:rsid w:val="00731AC0"/>
    <w:rsid w:val="00731E79"/>
    <w:rsid w:val="0073221E"/>
    <w:rsid w:val="00732895"/>
    <w:rsid w:val="007328A5"/>
    <w:rsid w:val="007329F1"/>
    <w:rsid w:val="00732F5B"/>
    <w:rsid w:val="00732FAF"/>
    <w:rsid w:val="007330A8"/>
    <w:rsid w:val="0073312B"/>
    <w:rsid w:val="0073362C"/>
    <w:rsid w:val="00733831"/>
    <w:rsid w:val="00733CED"/>
    <w:rsid w:val="00734036"/>
    <w:rsid w:val="007340E1"/>
    <w:rsid w:val="00734407"/>
    <w:rsid w:val="00734549"/>
    <w:rsid w:val="007347D4"/>
    <w:rsid w:val="007351A9"/>
    <w:rsid w:val="007351B3"/>
    <w:rsid w:val="00735387"/>
    <w:rsid w:val="007353C6"/>
    <w:rsid w:val="00735CCA"/>
    <w:rsid w:val="00735CD8"/>
    <w:rsid w:val="00735EAD"/>
    <w:rsid w:val="00736247"/>
    <w:rsid w:val="007362E3"/>
    <w:rsid w:val="0073643A"/>
    <w:rsid w:val="0073649A"/>
    <w:rsid w:val="0073662F"/>
    <w:rsid w:val="007369DF"/>
    <w:rsid w:val="00736D44"/>
    <w:rsid w:val="00737133"/>
    <w:rsid w:val="007371D8"/>
    <w:rsid w:val="007371EC"/>
    <w:rsid w:val="0073720C"/>
    <w:rsid w:val="00737334"/>
    <w:rsid w:val="007373C3"/>
    <w:rsid w:val="00737528"/>
    <w:rsid w:val="007378C9"/>
    <w:rsid w:val="007400C1"/>
    <w:rsid w:val="007406BA"/>
    <w:rsid w:val="007406E6"/>
    <w:rsid w:val="007407D1"/>
    <w:rsid w:val="00740EEA"/>
    <w:rsid w:val="007411F4"/>
    <w:rsid w:val="00741220"/>
    <w:rsid w:val="0074161F"/>
    <w:rsid w:val="00742289"/>
    <w:rsid w:val="007422B5"/>
    <w:rsid w:val="0074232B"/>
    <w:rsid w:val="00742B25"/>
    <w:rsid w:val="00742CEF"/>
    <w:rsid w:val="00742DA5"/>
    <w:rsid w:val="00742EA6"/>
    <w:rsid w:val="00743794"/>
    <w:rsid w:val="0074396A"/>
    <w:rsid w:val="00743A9F"/>
    <w:rsid w:val="00743C92"/>
    <w:rsid w:val="00744884"/>
    <w:rsid w:val="00744BF8"/>
    <w:rsid w:val="00744C71"/>
    <w:rsid w:val="00744F63"/>
    <w:rsid w:val="00745355"/>
    <w:rsid w:val="007454F9"/>
    <w:rsid w:val="007456A4"/>
    <w:rsid w:val="00745B88"/>
    <w:rsid w:val="00745D47"/>
    <w:rsid w:val="00745DC4"/>
    <w:rsid w:val="007463A0"/>
    <w:rsid w:val="00746696"/>
    <w:rsid w:val="00746F85"/>
    <w:rsid w:val="0074726F"/>
    <w:rsid w:val="00747582"/>
    <w:rsid w:val="00747795"/>
    <w:rsid w:val="00747B45"/>
    <w:rsid w:val="00747CAD"/>
    <w:rsid w:val="00750003"/>
    <w:rsid w:val="00751428"/>
    <w:rsid w:val="00751799"/>
    <w:rsid w:val="00751CC8"/>
    <w:rsid w:val="00751D00"/>
    <w:rsid w:val="00751D59"/>
    <w:rsid w:val="00751FEA"/>
    <w:rsid w:val="007527BD"/>
    <w:rsid w:val="00752C6D"/>
    <w:rsid w:val="00752CE6"/>
    <w:rsid w:val="00752DB9"/>
    <w:rsid w:val="00753582"/>
    <w:rsid w:val="007539B1"/>
    <w:rsid w:val="007539BA"/>
    <w:rsid w:val="00753FA1"/>
    <w:rsid w:val="00754042"/>
    <w:rsid w:val="007541FF"/>
    <w:rsid w:val="00754341"/>
    <w:rsid w:val="007544EE"/>
    <w:rsid w:val="00754885"/>
    <w:rsid w:val="00754D36"/>
    <w:rsid w:val="007552D7"/>
    <w:rsid w:val="00755AE9"/>
    <w:rsid w:val="00755C7C"/>
    <w:rsid w:val="00755D34"/>
    <w:rsid w:val="00755D7A"/>
    <w:rsid w:val="007560C9"/>
    <w:rsid w:val="00756336"/>
    <w:rsid w:val="00756B36"/>
    <w:rsid w:val="00757AEF"/>
    <w:rsid w:val="00757B90"/>
    <w:rsid w:val="00760028"/>
    <w:rsid w:val="00760136"/>
    <w:rsid w:val="0076013F"/>
    <w:rsid w:val="007606F3"/>
    <w:rsid w:val="00760DA9"/>
    <w:rsid w:val="00760DBF"/>
    <w:rsid w:val="00760E0E"/>
    <w:rsid w:val="00760F7C"/>
    <w:rsid w:val="00761023"/>
    <w:rsid w:val="007611DB"/>
    <w:rsid w:val="00761338"/>
    <w:rsid w:val="007613D5"/>
    <w:rsid w:val="00761469"/>
    <w:rsid w:val="007617BE"/>
    <w:rsid w:val="007618F7"/>
    <w:rsid w:val="007624BC"/>
    <w:rsid w:val="007625DD"/>
    <w:rsid w:val="007626E9"/>
    <w:rsid w:val="00762914"/>
    <w:rsid w:val="00762C32"/>
    <w:rsid w:val="007634F7"/>
    <w:rsid w:val="00763CE8"/>
    <w:rsid w:val="0076403D"/>
    <w:rsid w:val="007644F5"/>
    <w:rsid w:val="0076489D"/>
    <w:rsid w:val="00764F72"/>
    <w:rsid w:val="00765537"/>
    <w:rsid w:val="007660F5"/>
    <w:rsid w:val="0076617A"/>
    <w:rsid w:val="00767900"/>
    <w:rsid w:val="00767DDD"/>
    <w:rsid w:val="00770B2D"/>
    <w:rsid w:val="00770EF1"/>
    <w:rsid w:val="00771699"/>
    <w:rsid w:val="0077179C"/>
    <w:rsid w:val="00771FFC"/>
    <w:rsid w:val="00772AC6"/>
    <w:rsid w:val="00772FF9"/>
    <w:rsid w:val="00773EF2"/>
    <w:rsid w:val="0077424E"/>
    <w:rsid w:val="007742E7"/>
    <w:rsid w:val="007745BE"/>
    <w:rsid w:val="00774A28"/>
    <w:rsid w:val="00774AFA"/>
    <w:rsid w:val="00774BCB"/>
    <w:rsid w:val="00774C13"/>
    <w:rsid w:val="00775473"/>
    <w:rsid w:val="00775988"/>
    <w:rsid w:val="00775A8D"/>
    <w:rsid w:val="00775B79"/>
    <w:rsid w:val="00775E20"/>
    <w:rsid w:val="007765F2"/>
    <w:rsid w:val="00777215"/>
    <w:rsid w:val="00777C67"/>
    <w:rsid w:val="00777C8A"/>
    <w:rsid w:val="00777CC3"/>
    <w:rsid w:val="00777E99"/>
    <w:rsid w:val="00780089"/>
    <w:rsid w:val="00780AE0"/>
    <w:rsid w:val="00780CD7"/>
    <w:rsid w:val="0078116E"/>
    <w:rsid w:val="00781B47"/>
    <w:rsid w:val="0078200A"/>
    <w:rsid w:val="0078213F"/>
    <w:rsid w:val="007821C7"/>
    <w:rsid w:val="007823CD"/>
    <w:rsid w:val="007828E0"/>
    <w:rsid w:val="007833ED"/>
    <w:rsid w:val="007839F6"/>
    <w:rsid w:val="00783D25"/>
    <w:rsid w:val="00783D64"/>
    <w:rsid w:val="0078472B"/>
    <w:rsid w:val="007849DA"/>
    <w:rsid w:val="00784CDB"/>
    <w:rsid w:val="00784CEC"/>
    <w:rsid w:val="00784E47"/>
    <w:rsid w:val="00784E4F"/>
    <w:rsid w:val="00785156"/>
    <w:rsid w:val="007854CB"/>
    <w:rsid w:val="00785553"/>
    <w:rsid w:val="007859E2"/>
    <w:rsid w:val="00786185"/>
    <w:rsid w:val="0078640C"/>
    <w:rsid w:val="007864CC"/>
    <w:rsid w:val="007869FC"/>
    <w:rsid w:val="0078783F"/>
    <w:rsid w:val="00787949"/>
    <w:rsid w:val="00787E48"/>
    <w:rsid w:val="00787EA0"/>
    <w:rsid w:val="0079003B"/>
    <w:rsid w:val="007904D8"/>
    <w:rsid w:val="00790D32"/>
    <w:rsid w:val="00791324"/>
    <w:rsid w:val="00791476"/>
    <w:rsid w:val="007915C5"/>
    <w:rsid w:val="007917F9"/>
    <w:rsid w:val="0079262E"/>
    <w:rsid w:val="007932CE"/>
    <w:rsid w:val="0079345F"/>
    <w:rsid w:val="007953E0"/>
    <w:rsid w:val="00795ACC"/>
    <w:rsid w:val="0079758D"/>
    <w:rsid w:val="00797957"/>
    <w:rsid w:val="00797BC8"/>
    <w:rsid w:val="00797E41"/>
    <w:rsid w:val="007A0032"/>
    <w:rsid w:val="007A07BC"/>
    <w:rsid w:val="007A0B34"/>
    <w:rsid w:val="007A0B69"/>
    <w:rsid w:val="007A1085"/>
    <w:rsid w:val="007A1CFC"/>
    <w:rsid w:val="007A1E77"/>
    <w:rsid w:val="007A202D"/>
    <w:rsid w:val="007A2184"/>
    <w:rsid w:val="007A245E"/>
    <w:rsid w:val="007A2643"/>
    <w:rsid w:val="007A270D"/>
    <w:rsid w:val="007A2C35"/>
    <w:rsid w:val="007A2C3C"/>
    <w:rsid w:val="007A2CB1"/>
    <w:rsid w:val="007A30AD"/>
    <w:rsid w:val="007A329D"/>
    <w:rsid w:val="007A3436"/>
    <w:rsid w:val="007A369F"/>
    <w:rsid w:val="007A3962"/>
    <w:rsid w:val="007A3A4F"/>
    <w:rsid w:val="007A3C01"/>
    <w:rsid w:val="007A4CEA"/>
    <w:rsid w:val="007A4EB8"/>
    <w:rsid w:val="007A5417"/>
    <w:rsid w:val="007A6332"/>
    <w:rsid w:val="007A675F"/>
    <w:rsid w:val="007A68CA"/>
    <w:rsid w:val="007A6B69"/>
    <w:rsid w:val="007A6C5B"/>
    <w:rsid w:val="007A7505"/>
    <w:rsid w:val="007A77F3"/>
    <w:rsid w:val="007A7A2E"/>
    <w:rsid w:val="007A7C43"/>
    <w:rsid w:val="007A7CCA"/>
    <w:rsid w:val="007A7E96"/>
    <w:rsid w:val="007B0E96"/>
    <w:rsid w:val="007B0F55"/>
    <w:rsid w:val="007B1094"/>
    <w:rsid w:val="007B119A"/>
    <w:rsid w:val="007B16CC"/>
    <w:rsid w:val="007B1B21"/>
    <w:rsid w:val="007B1F1C"/>
    <w:rsid w:val="007B202A"/>
    <w:rsid w:val="007B21E8"/>
    <w:rsid w:val="007B2456"/>
    <w:rsid w:val="007B2DA6"/>
    <w:rsid w:val="007B2F1E"/>
    <w:rsid w:val="007B338E"/>
    <w:rsid w:val="007B365C"/>
    <w:rsid w:val="007B3667"/>
    <w:rsid w:val="007B3887"/>
    <w:rsid w:val="007B4150"/>
    <w:rsid w:val="007B417F"/>
    <w:rsid w:val="007B45EE"/>
    <w:rsid w:val="007B47B5"/>
    <w:rsid w:val="007B4D8D"/>
    <w:rsid w:val="007B4E64"/>
    <w:rsid w:val="007B55AE"/>
    <w:rsid w:val="007B5862"/>
    <w:rsid w:val="007B58B8"/>
    <w:rsid w:val="007B596E"/>
    <w:rsid w:val="007B5A7A"/>
    <w:rsid w:val="007B5AB2"/>
    <w:rsid w:val="007B5B4F"/>
    <w:rsid w:val="007B5CC0"/>
    <w:rsid w:val="007B6406"/>
    <w:rsid w:val="007B641C"/>
    <w:rsid w:val="007B6491"/>
    <w:rsid w:val="007B69D8"/>
    <w:rsid w:val="007B6CB0"/>
    <w:rsid w:val="007B7558"/>
    <w:rsid w:val="007B77B0"/>
    <w:rsid w:val="007B7E04"/>
    <w:rsid w:val="007C1271"/>
    <w:rsid w:val="007C12DC"/>
    <w:rsid w:val="007C13CB"/>
    <w:rsid w:val="007C19DC"/>
    <w:rsid w:val="007C1BEB"/>
    <w:rsid w:val="007C1BF1"/>
    <w:rsid w:val="007C1CC1"/>
    <w:rsid w:val="007C2792"/>
    <w:rsid w:val="007C2C39"/>
    <w:rsid w:val="007C2CBE"/>
    <w:rsid w:val="007C3028"/>
    <w:rsid w:val="007C3467"/>
    <w:rsid w:val="007C39C0"/>
    <w:rsid w:val="007C39D5"/>
    <w:rsid w:val="007C458C"/>
    <w:rsid w:val="007C473C"/>
    <w:rsid w:val="007C4BF7"/>
    <w:rsid w:val="007C4D15"/>
    <w:rsid w:val="007C5B84"/>
    <w:rsid w:val="007C5C9C"/>
    <w:rsid w:val="007C5F86"/>
    <w:rsid w:val="007C6272"/>
    <w:rsid w:val="007C6C17"/>
    <w:rsid w:val="007C6EBA"/>
    <w:rsid w:val="007C7648"/>
    <w:rsid w:val="007C7C84"/>
    <w:rsid w:val="007C7E49"/>
    <w:rsid w:val="007C7EE1"/>
    <w:rsid w:val="007D00E9"/>
    <w:rsid w:val="007D0358"/>
    <w:rsid w:val="007D043B"/>
    <w:rsid w:val="007D04FA"/>
    <w:rsid w:val="007D06E9"/>
    <w:rsid w:val="007D0A5A"/>
    <w:rsid w:val="007D0AAC"/>
    <w:rsid w:val="007D0C6B"/>
    <w:rsid w:val="007D0EFD"/>
    <w:rsid w:val="007D1080"/>
    <w:rsid w:val="007D1083"/>
    <w:rsid w:val="007D120B"/>
    <w:rsid w:val="007D1273"/>
    <w:rsid w:val="007D1BC7"/>
    <w:rsid w:val="007D1C77"/>
    <w:rsid w:val="007D1E21"/>
    <w:rsid w:val="007D1ECB"/>
    <w:rsid w:val="007D24E9"/>
    <w:rsid w:val="007D250F"/>
    <w:rsid w:val="007D254B"/>
    <w:rsid w:val="007D2C7F"/>
    <w:rsid w:val="007D3104"/>
    <w:rsid w:val="007D333F"/>
    <w:rsid w:val="007D34D0"/>
    <w:rsid w:val="007D3554"/>
    <w:rsid w:val="007D35ED"/>
    <w:rsid w:val="007D3D48"/>
    <w:rsid w:val="007D4475"/>
    <w:rsid w:val="007D4480"/>
    <w:rsid w:val="007D4B05"/>
    <w:rsid w:val="007D4C7C"/>
    <w:rsid w:val="007D4E56"/>
    <w:rsid w:val="007D5052"/>
    <w:rsid w:val="007D50FF"/>
    <w:rsid w:val="007D56B9"/>
    <w:rsid w:val="007D58BC"/>
    <w:rsid w:val="007D5AA5"/>
    <w:rsid w:val="007D5B2E"/>
    <w:rsid w:val="007D6505"/>
    <w:rsid w:val="007D66A1"/>
    <w:rsid w:val="007D6F3A"/>
    <w:rsid w:val="007D6FD1"/>
    <w:rsid w:val="007D7BA1"/>
    <w:rsid w:val="007E0392"/>
    <w:rsid w:val="007E0E18"/>
    <w:rsid w:val="007E0FCF"/>
    <w:rsid w:val="007E15CA"/>
    <w:rsid w:val="007E1ADC"/>
    <w:rsid w:val="007E2098"/>
    <w:rsid w:val="007E2259"/>
    <w:rsid w:val="007E283F"/>
    <w:rsid w:val="007E2E8D"/>
    <w:rsid w:val="007E2F75"/>
    <w:rsid w:val="007E2FE6"/>
    <w:rsid w:val="007E31F4"/>
    <w:rsid w:val="007E35CD"/>
    <w:rsid w:val="007E3709"/>
    <w:rsid w:val="007E4280"/>
    <w:rsid w:val="007E4475"/>
    <w:rsid w:val="007E44D6"/>
    <w:rsid w:val="007E4964"/>
    <w:rsid w:val="007E4B66"/>
    <w:rsid w:val="007E4C7C"/>
    <w:rsid w:val="007E4EA5"/>
    <w:rsid w:val="007E508F"/>
    <w:rsid w:val="007E59ED"/>
    <w:rsid w:val="007E5FEF"/>
    <w:rsid w:val="007E6014"/>
    <w:rsid w:val="007E6A9E"/>
    <w:rsid w:val="007E71C6"/>
    <w:rsid w:val="007E71F0"/>
    <w:rsid w:val="007E72D2"/>
    <w:rsid w:val="007F0308"/>
    <w:rsid w:val="007F0A65"/>
    <w:rsid w:val="007F0AA4"/>
    <w:rsid w:val="007F0CFD"/>
    <w:rsid w:val="007F10C6"/>
    <w:rsid w:val="007F1102"/>
    <w:rsid w:val="007F1469"/>
    <w:rsid w:val="007F16A8"/>
    <w:rsid w:val="007F22D0"/>
    <w:rsid w:val="007F2B1F"/>
    <w:rsid w:val="007F383A"/>
    <w:rsid w:val="007F3996"/>
    <w:rsid w:val="007F3B48"/>
    <w:rsid w:val="007F3BB3"/>
    <w:rsid w:val="007F3DDB"/>
    <w:rsid w:val="007F454C"/>
    <w:rsid w:val="007F45F1"/>
    <w:rsid w:val="007F4BF1"/>
    <w:rsid w:val="007F5222"/>
    <w:rsid w:val="007F59D6"/>
    <w:rsid w:val="007F5A20"/>
    <w:rsid w:val="007F5B4B"/>
    <w:rsid w:val="007F69DF"/>
    <w:rsid w:val="007F6C2F"/>
    <w:rsid w:val="007F6F89"/>
    <w:rsid w:val="007F7373"/>
    <w:rsid w:val="007F7841"/>
    <w:rsid w:val="007F78CE"/>
    <w:rsid w:val="007F7FEE"/>
    <w:rsid w:val="008004EC"/>
    <w:rsid w:val="0080092D"/>
    <w:rsid w:val="00800FD6"/>
    <w:rsid w:val="008011C5"/>
    <w:rsid w:val="00801702"/>
    <w:rsid w:val="00801A97"/>
    <w:rsid w:val="00802273"/>
    <w:rsid w:val="008023A2"/>
    <w:rsid w:val="00802401"/>
    <w:rsid w:val="00802478"/>
    <w:rsid w:val="00802A0B"/>
    <w:rsid w:val="00802DFC"/>
    <w:rsid w:val="00802F36"/>
    <w:rsid w:val="008036E7"/>
    <w:rsid w:val="00803761"/>
    <w:rsid w:val="00803F60"/>
    <w:rsid w:val="00803FEB"/>
    <w:rsid w:val="00804276"/>
    <w:rsid w:val="00804C19"/>
    <w:rsid w:val="00804CA4"/>
    <w:rsid w:val="00805657"/>
    <w:rsid w:val="008058A8"/>
    <w:rsid w:val="00805ACA"/>
    <w:rsid w:val="008060CA"/>
    <w:rsid w:val="00806264"/>
    <w:rsid w:val="008067BA"/>
    <w:rsid w:val="008069EE"/>
    <w:rsid w:val="00806B68"/>
    <w:rsid w:val="00806FDF"/>
    <w:rsid w:val="0080722C"/>
    <w:rsid w:val="00807439"/>
    <w:rsid w:val="00807562"/>
    <w:rsid w:val="008075C7"/>
    <w:rsid w:val="0080784D"/>
    <w:rsid w:val="00807BAE"/>
    <w:rsid w:val="00807C1D"/>
    <w:rsid w:val="00807C54"/>
    <w:rsid w:val="00807EF1"/>
    <w:rsid w:val="008100C6"/>
    <w:rsid w:val="00810152"/>
    <w:rsid w:val="008107A5"/>
    <w:rsid w:val="00810806"/>
    <w:rsid w:val="0081106C"/>
    <w:rsid w:val="008111CD"/>
    <w:rsid w:val="008112ED"/>
    <w:rsid w:val="00811845"/>
    <w:rsid w:val="00811CEF"/>
    <w:rsid w:val="00812064"/>
    <w:rsid w:val="008120C4"/>
    <w:rsid w:val="00812542"/>
    <w:rsid w:val="00812554"/>
    <w:rsid w:val="00812710"/>
    <w:rsid w:val="00812738"/>
    <w:rsid w:val="008128D3"/>
    <w:rsid w:val="00812E26"/>
    <w:rsid w:val="008130A7"/>
    <w:rsid w:val="008131A3"/>
    <w:rsid w:val="0081322B"/>
    <w:rsid w:val="0081330A"/>
    <w:rsid w:val="008134ED"/>
    <w:rsid w:val="0081364C"/>
    <w:rsid w:val="00813699"/>
    <w:rsid w:val="008138BD"/>
    <w:rsid w:val="00813A90"/>
    <w:rsid w:val="00814867"/>
    <w:rsid w:val="00814B26"/>
    <w:rsid w:val="0081573D"/>
    <w:rsid w:val="00815ACA"/>
    <w:rsid w:val="00815DA9"/>
    <w:rsid w:val="00817051"/>
    <w:rsid w:val="00817A0F"/>
    <w:rsid w:val="00817F4E"/>
    <w:rsid w:val="008200BE"/>
    <w:rsid w:val="00820745"/>
    <w:rsid w:val="008208A5"/>
    <w:rsid w:val="00820BFA"/>
    <w:rsid w:val="008210DE"/>
    <w:rsid w:val="00821296"/>
    <w:rsid w:val="008216C5"/>
    <w:rsid w:val="00821968"/>
    <w:rsid w:val="00821D81"/>
    <w:rsid w:val="00821F99"/>
    <w:rsid w:val="0082200F"/>
    <w:rsid w:val="0082205C"/>
    <w:rsid w:val="00822100"/>
    <w:rsid w:val="00822B7B"/>
    <w:rsid w:val="0082302E"/>
    <w:rsid w:val="008230AF"/>
    <w:rsid w:val="008232AD"/>
    <w:rsid w:val="00823710"/>
    <w:rsid w:val="008238D5"/>
    <w:rsid w:val="00823AB7"/>
    <w:rsid w:val="00823D14"/>
    <w:rsid w:val="00823DA5"/>
    <w:rsid w:val="00824423"/>
    <w:rsid w:val="00824469"/>
    <w:rsid w:val="00824DF1"/>
    <w:rsid w:val="0082525D"/>
    <w:rsid w:val="0082579B"/>
    <w:rsid w:val="00825831"/>
    <w:rsid w:val="00826027"/>
    <w:rsid w:val="00826899"/>
    <w:rsid w:val="008269F3"/>
    <w:rsid w:val="00826F86"/>
    <w:rsid w:val="00827325"/>
    <w:rsid w:val="0082743E"/>
    <w:rsid w:val="0082757B"/>
    <w:rsid w:val="00827622"/>
    <w:rsid w:val="00827D0E"/>
    <w:rsid w:val="0083011A"/>
    <w:rsid w:val="0083048B"/>
    <w:rsid w:val="00830629"/>
    <w:rsid w:val="00831150"/>
    <w:rsid w:val="008319BA"/>
    <w:rsid w:val="00831E90"/>
    <w:rsid w:val="0083215F"/>
    <w:rsid w:val="0083216D"/>
    <w:rsid w:val="00832454"/>
    <w:rsid w:val="00832568"/>
    <w:rsid w:val="00833104"/>
    <w:rsid w:val="008336C2"/>
    <w:rsid w:val="00833AF6"/>
    <w:rsid w:val="00833DDC"/>
    <w:rsid w:val="00834255"/>
    <w:rsid w:val="008344FD"/>
    <w:rsid w:val="008345BE"/>
    <w:rsid w:val="0083460F"/>
    <w:rsid w:val="0083497C"/>
    <w:rsid w:val="008351D8"/>
    <w:rsid w:val="008357EF"/>
    <w:rsid w:val="00835808"/>
    <w:rsid w:val="00835963"/>
    <w:rsid w:val="008359C6"/>
    <w:rsid w:val="008359F5"/>
    <w:rsid w:val="00835AEB"/>
    <w:rsid w:val="00835FE5"/>
    <w:rsid w:val="0083669C"/>
    <w:rsid w:val="00836A62"/>
    <w:rsid w:val="00836D45"/>
    <w:rsid w:val="00836DE7"/>
    <w:rsid w:val="00836F13"/>
    <w:rsid w:val="00837185"/>
    <w:rsid w:val="008371DE"/>
    <w:rsid w:val="00837321"/>
    <w:rsid w:val="00837405"/>
    <w:rsid w:val="008378A9"/>
    <w:rsid w:val="00837E3B"/>
    <w:rsid w:val="0084003D"/>
    <w:rsid w:val="00840187"/>
    <w:rsid w:val="008401FB"/>
    <w:rsid w:val="00840633"/>
    <w:rsid w:val="00840B31"/>
    <w:rsid w:val="008411FB"/>
    <w:rsid w:val="00841294"/>
    <w:rsid w:val="0084139A"/>
    <w:rsid w:val="00841513"/>
    <w:rsid w:val="0084204C"/>
    <w:rsid w:val="00842207"/>
    <w:rsid w:val="00842285"/>
    <w:rsid w:val="008423D0"/>
    <w:rsid w:val="008424F5"/>
    <w:rsid w:val="00843578"/>
    <w:rsid w:val="00843BEB"/>
    <w:rsid w:val="00843E9E"/>
    <w:rsid w:val="008445B7"/>
    <w:rsid w:val="00844657"/>
    <w:rsid w:val="008447A2"/>
    <w:rsid w:val="00844C9E"/>
    <w:rsid w:val="008452CA"/>
    <w:rsid w:val="00845362"/>
    <w:rsid w:val="00845477"/>
    <w:rsid w:val="00845B93"/>
    <w:rsid w:val="0084605A"/>
    <w:rsid w:val="008461CC"/>
    <w:rsid w:val="00846626"/>
    <w:rsid w:val="00846AE9"/>
    <w:rsid w:val="00846C06"/>
    <w:rsid w:val="008472F3"/>
    <w:rsid w:val="00847333"/>
    <w:rsid w:val="0084758F"/>
    <w:rsid w:val="00847807"/>
    <w:rsid w:val="008503D5"/>
    <w:rsid w:val="0085177A"/>
    <w:rsid w:val="008525D5"/>
    <w:rsid w:val="008528B7"/>
    <w:rsid w:val="00852C8E"/>
    <w:rsid w:val="0085330A"/>
    <w:rsid w:val="008533F9"/>
    <w:rsid w:val="008539AC"/>
    <w:rsid w:val="00853A9A"/>
    <w:rsid w:val="00853E56"/>
    <w:rsid w:val="00853F10"/>
    <w:rsid w:val="00853F1E"/>
    <w:rsid w:val="00854385"/>
    <w:rsid w:val="0085445D"/>
    <w:rsid w:val="00854AC4"/>
    <w:rsid w:val="00854B3E"/>
    <w:rsid w:val="00854C30"/>
    <w:rsid w:val="00854E7F"/>
    <w:rsid w:val="00854ED2"/>
    <w:rsid w:val="00855028"/>
    <w:rsid w:val="00855DDB"/>
    <w:rsid w:val="00856570"/>
    <w:rsid w:val="008566E0"/>
    <w:rsid w:val="00856F9B"/>
    <w:rsid w:val="00856FB1"/>
    <w:rsid w:val="008571E4"/>
    <w:rsid w:val="00857427"/>
    <w:rsid w:val="00857645"/>
    <w:rsid w:val="00857C08"/>
    <w:rsid w:val="008600A0"/>
    <w:rsid w:val="00860273"/>
    <w:rsid w:val="008607CB"/>
    <w:rsid w:val="00860840"/>
    <w:rsid w:val="00860D96"/>
    <w:rsid w:val="00861107"/>
    <w:rsid w:val="008614D2"/>
    <w:rsid w:val="008616C9"/>
    <w:rsid w:val="00861728"/>
    <w:rsid w:val="00861994"/>
    <w:rsid w:val="00861CD4"/>
    <w:rsid w:val="00861D55"/>
    <w:rsid w:val="00862841"/>
    <w:rsid w:val="008628EA"/>
    <w:rsid w:val="00862C01"/>
    <w:rsid w:val="00862E51"/>
    <w:rsid w:val="00862E82"/>
    <w:rsid w:val="00862F33"/>
    <w:rsid w:val="008630C6"/>
    <w:rsid w:val="0086339D"/>
    <w:rsid w:val="00863986"/>
    <w:rsid w:val="00863F49"/>
    <w:rsid w:val="00864093"/>
    <w:rsid w:val="0086440D"/>
    <w:rsid w:val="00864AB4"/>
    <w:rsid w:val="00864AF9"/>
    <w:rsid w:val="00864D52"/>
    <w:rsid w:val="00864D57"/>
    <w:rsid w:val="00864DFC"/>
    <w:rsid w:val="008652C5"/>
    <w:rsid w:val="00865663"/>
    <w:rsid w:val="00865F21"/>
    <w:rsid w:val="00866BE3"/>
    <w:rsid w:val="00866C2C"/>
    <w:rsid w:val="00867707"/>
    <w:rsid w:val="008678B9"/>
    <w:rsid w:val="00870AD4"/>
    <w:rsid w:val="00870E2F"/>
    <w:rsid w:val="008712DA"/>
    <w:rsid w:val="00871875"/>
    <w:rsid w:val="00871B9A"/>
    <w:rsid w:val="00871E03"/>
    <w:rsid w:val="00871E93"/>
    <w:rsid w:val="00872088"/>
    <w:rsid w:val="0087209A"/>
    <w:rsid w:val="00872CED"/>
    <w:rsid w:val="00872D4F"/>
    <w:rsid w:val="00872DE4"/>
    <w:rsid w:val="00873327"/>
    <w:rsid w:val="0087349C"/>
    <w:rsid w:val="0087371F"/>
    <w:rsid w:val="008737A0"/>
    <w:rsid w:val="008739A7"/>
    <w:rsid w:val="00873BF4"/>
    <w:rsid w:val="00873FCF"/>
    <w:rsid w:val="00874017"/>
    <w:rsid w:val="00874B93"/>
    <w:rsid w:val="00874ECD"/>
    <w:rsid w:val="00874FA2"/>
    <w:rsid w:val="00875F52"/>
    <w:rsid w:val="008764CD"/>
    <w:rsid w:val="008765A9"/>
    <w:rsid w:val="00876D34"/>
    <w:rsid w:val="0087710C"/>
    <w:rsid w:val="008771A3"/>
    <w:rsid w:val="0087737B"/>
    <w:rsid w:val="00877731"/>
    <w:rsid w:val="00877811"/>
    <w:rsid w:val="00877942"/>
    <w:rsid w:val="00877AA7"/>
    <w:rsid w:val="008805C4"/>
    <w:rsid w:val="00880851"/>
    <w:rsid w:val="00880DF3"/>
    <w:rsid w:val="00880FD8"/>
    <w:rsid w:val="00881086"/>
    <w:rsid w:val="00881836"/>
    <w:rsid w:val="00881866"/>
    <w:rsid w:val="00881998"/>
    <w:rsid w:val="00881CD4"/>
    <w:rsid w:val="0088227E"/>
    <w:rsid w:val="00882DFC"/>
    <w:rsid w:val="00883240"/>
    <w:rsid w:val="008836A2"/>
    <w:rsid w:val="008838D9"/>
    <w:rsid w:val="00883CD5"/>
    <w:rsid w:val="00883DE4"/>
    <w:rsid w:val="00884463"/>
    <w:rsid w:val="0088478A"/>
    <w:rsid w:val="00884D3E"/>
    <w:rsid w:val="00885483"/>
    <w:rsid w:val="00885F06"/>
    <w:rsid w:val="00886084"/>
    <w:rsid w:val="00886743"/>
    <w:rsid w:val="008868A4"/>
    <w:rsid w:val="00886988"/>
    <w:rsid w:val="00887198"/>
    <w:rsid w:val="008871D4"/>
    <w:rsid w:val="0088737C"/>
    <w:rsid w:val="0088746E"/>
    <w:rsid w:val="00887BE7"/>
    <w:rsid w:val="00887CA7"/>
    <w:rsid w:val="00890438"/>
    <w:rsid w:val="00890486"/>
    <w:rsid w:val="0089052E"/>
    <w:rsid w:val="0089059B"/>
    <w:rsid w:val="00890E0D"/>
    <w:rsid w:val="00890E82"/>
    <w:rsid w:val="008911B0"/>
    <w:rsid w:val="00891676"/>
    <w:rsid w:val="008916A2"/>
    <w:rsid w:val="00891AAC"/>
    <w:rsid w:val="00891B3E"/>
    <w:rsid w:val="00891C6E"/>
    <w:rsid w:val="00891E56"/>
    <w:rsid w:val="00891ED7"/>
    <w:rsid w:val="00891FD2"/>
    <w:rsid w:val="00892A6E"/>
    <w:rsid w:val="00892F9F"/>
    <w:rsid w:val="0089413C"/>
    <w:rsid w:val="0089457E"/>
    <w:rsid w:val="00894E3B"/>
    <w:rsid w:val="00895297"/>
    <w:rsid w:val="008952C7"/>
    <w:rsid w:val="008954C4"/>
    <w:rsid w:val="00895870"/>
    <w:rsid w:val="008958E9"/>
    <w:rsid w:val="0089633A"/>
    <w:rsid w:val="00896462"/>
    <w:rsid w:val="0089665C"/>
    <w:rsid w:val="00896FC3"/>
    <w:rsid w:val="00897191"/>
    <w:rsid w:val="008973B1"/>
    <w:rsid w:val="008979FF"/>
    <w:rsid w:val="008A000D"/>
    <w:rsid w:val="008A01A3"/>
    <w:rsid w:val="008A03ED"/>
    <w:rsid w:val="008A0695"/>
    <w:rsid w:val="008A0DAE"/>
    <w:rsid w:val="008A0E69"/>
    <w:rsid w:val="008A0FA3"/>
    <w:rsid w:val="008A143F"/>
    <w:rsid w:val="008A1884"/>
    <w:rsid w:val="008A216F"/>
    <w:rsid w:val="008A22EF"/>
    <w:rsid w:val="008A231A"/>
    <w:rsid w:val="008A264C"/>
    <w:rsid w:val="008A2A6E"/>
    <w:rsid w:val="008A2BAD"/>
    <w:rsid w:val="008A2CE5"/>
    <w:rsid w:val="008A2FC0"/>
    <w:rsid w:val="008A35BC"/>
    <w:rsid w:val="008A368D"/>
    <w:rsid w:val="008A4EE1"/>
    <w:rsid w:val="008A5BF2"/>
    <w:rsid w:val="008A5C12"/>
    <w:rsid w:val="008A64A2"/>
    <w:rsid w:val="008A6514"/>
    <w:rsid w:val="008A6AC5"/>
    <w:rsid w:val="008A6F1D"/>
    <w:rsid w:val="008A70AB"/>
    <w:rsid w:val="008A7B2C"/>
    <w:rsid w:val="008A7E68"/>
    <w:rsid w:val="008A7EA9"/>
    <w:rsid w:val="008B0115"/>
    <w:rsid w:val="008B024E"/>
    <w:rsid w:val="008B07B8"/>
    <w:rsid w:val="008B09A2"/>
    <w:rsid w:val="008B09F6"/>
    <w:rsid w:val="008B125F"/>
    <w:rsid w:val="008B1385"/>
    <w:rsid w:val="008B184E"/>
    <w:rsid w:val="008B1A11"/>
    <w:rsid w:val="008B1C68"/>
    <w:rsid w:val="008B1D6E"/>
    <w:rsid w:val="008B1E6F"/>
    <w:rsid w:val="008B23E2"/>
    <w:rsid w:val="008B2B5A"/>
    <w:rsid w:val="008B3366"/>
    <w:rsid w:val="008B3586"/>
    <w:rsid w:val="008B3CD4"/>
    <w:rsid w:val="008B4030"/>
    <w:rsid w:val="008B4313"/>
    <w:rsid w:val="008B4A2F"/>
    <w:rsid w:val="008B4C91"/>
    <w:rsid w:val="008B5136"/>
    <w:rsid w:val="008B5256"/>
    <w:rsid w:val="008B581A"/>
    <w:rsid w:val="008B5B38"/>
    <w:rsid w:val="008B5C76"/>
    <w:rsid w:val="008B5D9D"/>
    <w:rsid w:val="008B5F6E"/>
    <w:rsid w:val="008B608A"/>
    <w:rsid w:val="008B6788"/>
    <w:rsid w:val="008B6FF3"/>
    <w:rsid w:val="008B7063"/>
    <w:rsid w:val="008B710A"/>
    <w:rsid w:val="008B7CBE"/>
    <w:rsid w:val="008C0054"/>
    <w:rsid w:val="008C027C"/>
    <w:rsid w:val="008C06C4"/>
    <w:rsid w:val="008C0BA6"/>
    <w:rsid w:val="008C1084"/>
    <w:rsid w:val="008C1101"/>
    <w:rsid w:val="008C14D2"/>
    <w:rsid w:val="008C17B4"/>
    <w:rsid w:val="008C19BB"/>
    <w:rsid w:val="008C2599"/>
    <w:rsid w:val="008C2E6C"/>
    <w:rsid w:val="008C2FCF"/>
    <w:rsid w:val="008C303F"/>
    <w:rsid w:val="008C328A"/>
    <w:rsid w:val="008C371E"/>
    <w:rsid w:val="008C386D"/>
    <w:rsid w:val="008C3C7A"/>
    <w:rsid w:val="008C5038"/>
    <w:rsid w:val="008C54C6"/>
    <w:rsid w:val="008C54E7"/>
    <w:rsid w:val="008C5A96"/>
    <w:rsid w:val="008C5B7B"/>
    <w:rsid w:val="008C5C06"/>
    <w:rsid w:val="008C5D88"/>
    <w:rsid w:val="008C5E0F"/>
    <w:rsid w:val="008C61E9"/>
    <w:rsid w:val="008C6460"/>
    <w:rsid w:val="008C650A"/>
    <w:rsid w:val="008C7352"/>
    <w:rsid w:val="008C7FE9"/>
    <w:rsid w:val="008D0811"/>
    <w:rsid w:val="008D097B"/>
    <w:rsid w:val="008D0A37"/>
    <w:rsid w:val="008D1037"/>
    <w:rsid w:val="008D13B8"/>
    <w:rsid w:val="008D164B"/>
    <w:rsid w:val="008D1771"/>
    <w:rsid w:val="008D18DD"/>
    <w:rsid w:val="008D1D9C"/>
    <w:rsid w:val="008D210F"/>
    <w:rsid w:val="008D2165"/>
    <w:rsid w:val="008D21D5"/>
    <w:rsid w:val="008D26FB"/>
    <w:rsid w:val="008D2743"/>
    <w:rsid w:val="008D37DE"/>
    <w:rsid w:val="008D3FDF"/>
    <w:rsid w:val="008D4965"/>
    <w:rsid w:val="008D5A91"/>
    <w:rsid w:val="008D688D"/>
    <w:rsid w:val="008D6A94"/>
    <w:rsid w:val="008D7406"/>
    <w:rsid w:val="008D7966"/>
    <w:rsid w:val="008E002D"/>
    <w:rsid w:val="008E0776"/>
    <w:rsid w:val="008E0D1D"/>
    <w:rsid w:val="008E0D3D"/>
    <w:rsid w:val="008E0FA4"/>
    <w:rsid w:val="008E12C2"/>
    <w:rsid w:val="008E164D"/>
    <w:rsid w:val="008E16E0"/>
    <w:rsid w:val="008E1A55"/>
    <w:rsid w:val="008E2294"/>
    <w:rsid w:val="008E2305"/>
    <w:rsid w:val="008E2504"/>
    <w:rsid w:val="008E2D11"/>
    <w:rsid w:val="008E31D3"/>
    <w:rsid w:val="008E32B3"/>
    <w:rsid w:val="008E3BC3"/>
    <w:rsid w:val="008E3EA8"/>
    <w:rsid w:val="008E3EC7"/>
    <w:rsid w:val="008E4531"/>
    <w:rsid w:val="008E4F8A"/>
    <w:rsid w:val="008E509E"/>
    <w:rsid w:val="008E51A4"/>
    <w:rsid w:val="008E5587"/>
    <w:rsid w:val="008E5757"/>
    <w:rsid w:val="008E577D"/>
    <w:rsid w:val="008E60B6"/>
    <w:rsid w:val="008E6418"/>
    <w:rsid w:val="008E68DB"/>
    <w:rsid w:val="008E6C6C"/>
    <w:rsid w:val="008E7948"/>
    <w:rsid w:val="008E7A62"/>
    <w:rsid w:val="008F0559"/>
    <w:rsid w:val="008F0B72"/>
    <w:rsid w:val="008F0BAB"/>
    <w:rsid w:val="008F1204"/>
    <w:rsid w:val="008F1363"/>
    <w:rsid w:val="008F14DD"/>
    <w:rsid w:val="008F2854"/>
    <w:rsid w:val="008F2955"/>
    <w:rsid w:val="008F2C22"/>
    <w:rsid w:val="008F3291"/>
    <w:rsid w:val="008F4376"/>
    <w:rsid w:val="008F4943"/>
    <w:rsid w:val="008F49EA"/>
    <w:rsid w:val="008F4E76"/>
    <w:rsid w:val="008F4EDE"/>
    <w:rsid w:val="008F5288"/>
    <w:rsid w:val="008F52CA"/>
    <w:rsid w:val="008F534B"/>
    <w:rsid w:val="008F56C9"/>
    <w:rsid w:val="008F59E2"/>
    <w:rsid w:val="008F5BA5"/>
    <w:rsid w:val="008F5BF8"/>
    <w:rsid w:val="008F5E8F"/>
    <w:rsid w:val="008F6096"/>
    <w:rsid w:val="008F6270"/>
    <w:rsid w:val="008F66C5"/>
    <w:rsid w:val="008F6701"/>
    <w:rsid w:val="008F6A50"/>
    <w:rsid w:val="008F6D04"/>
    <w:rsid w:val="008F6DDD"/>
    <w:rsid w:val="008F7087"/>
    <w:rsid w:val="008F77AD"/>
    <w:rsid w:val="008F7885"/>
    <w:rsid w:val="008F7B8F"/>
    <w:rsid w:val="008F7D8C"/>
    <w:rsid w:val="0090052E"/>
    <w:rsid w:val="00900594"/>
    <w:rsid w:val="00900DF3"/>
    <w:rsid w:val="00900FF1"/>
    <w:rsid w:val="0090141B"/>
    <w:rsid w:val="00901420"/>
    <w:rsid w:val="00901497"/>
    <w:rsid w:val="00901EA1"/>
    <w:rsid w:val="0090204D"/>
    <w:rsid w:val="00902237"/>
    <w:rsid w:val="009025A3"/>
    <w:rsid w:val="009026A2"/>
    <w:rsid w:val="009031D9"/>
    <w:rsid w:val="0090322E"/>
    <w:rsid w:val="0090389F"/>
    <w:rsid w:val="00903EAB"/>
    <w:rsid w:val="00903EDB"/>
    <w:rsid w:val="009041D3"/>
    <w:rsid w:val="009046DD"/>
    <w:rsid w:val="009048DF"/>
    <w:rsid w:val="00904B9C"/>
    <w:rsid w:val="00905079"/>
    <w:rsid w:val="00905158"/>
    <w:rsid w:val="00905479"/>
    <w:rsid w:val="009055B8"/>
    <w:rsid w:val="009056B6"/>
    <w:rsid w:val="00905B5C"/>
    <w:rsid w:val="009060C0"/>
    <w:rsid w:val="009065A9"/>
    <w:rsid w:val="009065EA"/>
    <w:rsid w:val="00906748"/>
    <w:rsid w:val="00906944"/>
    <w:rsid w:val="009069F7"/>
    <w:rsid w:val="009106C5"/>
    <w:rsid w:val="00911C57"/>
    <w:rsid w:val="00911FF7"/>
    <w:rsid w:val="009121AF"/>
    <w:rsid w:val="0091228E"/>
    <w:rsid w:val="00912692"/>
    <w:rsid w:val="009126CE"/>
    <w:rsid w:val="009127E2"/>
    <w:rsid w:val="0091287A"/>
    <w:rsid w:val="00912B07"/>
    <w:rsid w:val="00912BAB"/>
    <w:rsid w:val="0091307F"/>
    <w:rsid w:val="009134EC"/>
    <w:rsid w:val="00913CE9"/>
    <w:rsid w:val="00914632"/>
    <w:rsid w:val="00914A46"/>
    <w:rsid w:val="00914B2E"/>
    <w:rsid w:val="00914F33"/>
    <w:rsid w:val="00915253"/>
    <w:rsid w:val="00915391"/>
    <w:rsid w:val="009157D2"/>
    <w:rsid w:val="00916AB9"/>
    <w:rsid w:val="00916DA4"/>
    <w:rsid w:val="009172CE"/>
    <w:rsid w:val="009172DA"/>
    <w:rsid w:val="009175BD"/>
    <w:rsid w:val="0091761F"/>
    <w:rsid w:val="009178AE"/>
    <w:rsid w:val="00917B1D"/>
    <w:rsid w:val="00917C9F"/>
    <w:rsid w:val="00920658"/>
    <w:rsid w:val="009206E1"/>
    <w:rsid w:val="00920D2C"/>
    <w:rsid w:val="009216CD"/>
    <w:rsid w:val="00921B3D"/>
    <w:rsid w:val="00921B4C"/>
    <w:rsid w:val="00921D36"/>
    <w:rsid w:val="00921FE6"/>
    <w:rsid w:val="00922718"/>
    <w:rsid w:val="00922890"/>
    <w:rsid w:val="00922B57"/>
    <w:rsid w:val="00923132"/>
    <w:rsid w:val="009233DB"/>
    <w:rsid w:val="0092347E"/>
    <w:rsid w:val="00923A20"/>
    <w:rsid w:val="00923F1F"/>
    <w:rsid w:val="009241B2"/>
    <w:rsid w:val="00924244"/>
    <w:rsid w:val="009245AF"/>
    <w:rsid w:val="00925289"/>
    <w:rsid w:val="0092567B"/>
    <w:rsid w:val="00925A9E"/>
    <w:rsid w:val="00925DA4"/>
    <w:rsid w:val="009262C1"/>
    <w:rsid w:val="00926969"/>
    <w:rsid w:val="00927231"/>
    <w:rsid w:val="009272C7"/>
    <w:rsid w:val="009272D7"/>
    <w:rsid w:val="0092733A"/>
    <w:rsid w:val="00927372"/>
    <w:rsid w:val="00927A9D"/>
    <w:rsid w:val="00927B6E"/>
    <w:rsid w:val="00927CD3"/>
    <w:rsid w:val="00927EEB"/>
    <w:rsid w:val="00927FB3"/>
    <w:rsid w:val="00930285"/>
    <w:rsid w:val="0093060E"/>
    <w:rsid w:val="00930828"/>
    <w:rsid w:val="00930B4F"/>
    <w:rsid w:val="009312F7"/>
    <w:rsid w:val="0093137C"/>
    <w:rsid w:val="009313BA"/>
    <w:rsid w:val="0093199E"/>
    <w:rsid w:val="00931AD2"/>
    <w:rsid w:val="00931B91"/>
    <w:rsid w:val="00931CDE"/>
    <w:rsid w:val="00931DB0"/>
    <w:rsid w:val="00931DEE"/>
    <w:rsid w:val="00931FA2"/>
    <w:rsid w:val="009324FE"/>
    <w:rsid w:val="00932666"/>
    <w:rsid w:val="00932AF9"/>
    <w:rsid w:val="00932C40"/>
    <w:rsid w:val="009334CA"/>
    <w:rsid w:val="00933703"/>
    <w:rsid w:val="00933811"/>
    <w:rsid w:val="00933C68"/>
    <w:rsid w:val="00934117"/>
    <w:rsid w:val="00934749"/>
    <w:rsid w:val="00934A03"/>
    <w:rsid w:val="00934A6B"/>
    <w:rsid w:val="009353BE"/>
    <w:rsid w:val="00935BF4"/>
    <w:rsid w:val="0093605B"/>
    <w:rsid w:val="00936801"/>
    <w:rsid w:val="009369C2"/>
    <w:rsid w:val="00936CA6"/>
    <w:rsid w:val="00936D64"/>
    <w:rsid w:val="00936F3F"/>
    <w:rsid w:val="0093787C"/>
    <w:rsid w:val="00937E8F"/>
    <w:rsid w:val="00937EA7"/>
    <w:rsid w:val="009404A0"/>
    <w:rsid w:val="0094056D"/>
    <w:rsid w:val="00940A9A"/>
    <w:rsid w:val="00940EE7"/>
    <w:rsid w:val="00941229"/>
    <w:rsid w:val="009417E5"/>
    <w:rsid w:val="00941B44"/>
    <w:rsid w:val="00941BDB"/>
    <w:rsid w:val="00941D29"/>
    <w:rsid w:val="0094212E"/>
    <w:rsid w:val="00942757"/>
    <w:rsid w:val="00942A3E"/>
    <w:rsid w:val="00942B90"/>
    <w:rsid w:val="00943243"/>
    <w:rsid w:val="009440CB"/>
    <w:rsid w:val="00944582"/>
    <w:rsid w:val="00944807"/>
    <w:rsid w:val="00944C3E"/>
    <w:rsid w:val="00944E33"/>
    <w:rsid w:val="009451BA"/>
    <w:rsid w:val="009454BB"/>
    <w:rsid w:val="00945833"/>
    <w:rsid w:val="00945ABF"/>
    <w:rsid w:val="00946E8F"/>
    <w:rsid w:val="00947200"/>
    <w:rsid w:val="009502FD"/>
    <w:rsid w:val="00950338"/>
    <w:rsid w:val="009504F3"/>
    <w:rsid w:val="0095050D"/>
    <w:rsid w:val="0095056E"/>
    <w:rsid w:val="00950909"/>
    <w:rsid w:val="009513AF"/>
    <w:rsid w:val="009513F5"/>
    <w:rsid w:val="0095179F"/>
    <w:rsid w:val="00951B44"/>
    <w:rsid w:val="00951FDB"/>
    <w:rsid w:val="0095209C"/>
    <w:rsid w:val="00952BB2"/>
    <w:rsid w:val="009536F3"/>
    <w:rsid w:val="009537AC"/>
    <w:rsid w:val="00953DA3"/>
    <w:rsid w:val="00954482"/>
    <w:rsid w:val="00954ED8"/>
    <w:rsid w:val="009550AB"/>
    <w:rsid w:val="0095526F"/>
    <w:rsid w:val="0095544F"/>
    <w:rsid w:val="00955571"/>
    <w:rsid w:val="009556C0"/>
    <w:rsid w:val="0095606F"/>
    <w:rsid w:val="0095623B"/>
    <w:rsid w:val="0095639A"/>
    <w:rsid w:val="00956988"/>
    <w:rsid w:val="009569F3"/>
    <w:rsid w:val="00957983"/>
    <w:rsid w:val="00957D23"/>
    <w:rsid w:val="0096098B"/>
    <w:rsid w:val="00960BEE"/>
    <w:rsid w:val="00960E69"/>
    <w:rsid w:val="00961346"/>
    <w:rsid w:val="0096136F"/>
    <w:rsid w:val="0096144D"/>
    <w:rsid w:val="00961BEF"/>
    <w:rsid w:val="00961E53"/>
    <w:rsid w:val="00961F14"/>
    <w:rsid w:val="00961F34"/>
    <w:rsid w:val="0096206B"/>
    <w:rsid w:val="00962183"/>
    <w:rsid w:val="009625DC"/>
    <w:rsid w:val="00962A18"/>
    <w:rsid w:val="00962F06"/>
    <w:rsid w:val="00962FF7"/>
    <w:rsid w:val="0096613C"/>
    <w:rsid w:val="00966966"/>
    <w:rsid w:val="00966FFC"/>
    <w:rsid w:val="009670E7"/>
    <w:rsid w:val="0096730F"/>
    <w:rsid w:val="00967663"/>
    <w:rsid w:val="009677AB"/>
    <w:rsid w:val="00967915"/>
    <w:rsid w:val="009679E9"/>
    <w:rsid w:val="009702E4"/>
    <w:rsid w:val="009703CE"/>
    <w:rsid w:val="00970D21"/>
    <w:rsid w:val="00970E42"/>
    <w:rsid w:val="009710CA"/>
    <w:rsid w:val="00971467"/>
    <w:rsid w:val="00971605"/>
    <w:rsid w:val="009723FB"/>
    <w:rsid w:val="0097254B"/>
    <w:rsid w:val="00972608"/>
    <w:rsid w:val="00972609"/>
    <w:rsid w:val="00972E1D"/>
    <w:rsid w:val="009733FB"/>
    <w:rsid w:val="00973A88"/>
    <w:rsid w:val="00973DB9"/>
    <w:rsid w:val="0097411A"/>
    <w:rsid w:val="0097460D"/>
    <w:rsid w:val="00974976"/>
    <w:rsid w:val="00974B17"/>
    <w:rsid w:val="00974B64"/>
    <w:rsid w:val="00974C9D"/>
    <w:rsid w:val="009750BA"/>
    <w:rsid w:val="00975415"/>
    <w:rsid w:val="00975DDF"/>
    <w:rsid w:val="00977056"/>
    <w:rsid w:val="00977179"/>
    <w:rsid w:val="00977510"/>
    <w:rsid w:val="009779DE"/>
    <w:rsid w:val="00977FF4"/>
    <w:rsid w:val="00980143"/>
    <w:rsid w:val="00980E67"/>
    <w:rsid w:val="00981176"/>
    <w:rsid w:val="00981D5F"/>
    <w:rsid w:val="00981F96"/>
    <w:rsid w:val="00982075"/>
    <w:rsid w:val="009832BC"/>
    <w:rsid w:val="00983500"/>
    <w:rsid w:val="00983548"/>
    <w:rsid w:val="00983937"/>
    <w:rsid w:val="00983ED4"/>
    <w:rsid w:val="00984259"/>
    <w:rsid w:val="00984868"/>
    <w:rsid w:val="00984BF9"/>
    <w:rsid w:val="00984D04"/>
    <w:rsid w:val="00984D9E"/>
    <w:rsid w:val="009855BC"/>
    <w:rsid w:val="0098566F"/>
    <w:rsid w:val="0098576B"/>
    <w:rsid w:val="0098599A"/>
    <w:rsid w:val="00985D24"/>
    <w:rsid w:val="009860B5"/>
    <w:rsid w:val="0098612A"/>
    <w:rsid w:val="00986272"/>
    <w:rsid w:val="00986C98"/>
    <w:rsid w:val="009870A2"/>
    <w:rsid w:val="009872C8"/>
    <w:rsid w:val="0098783D"/>
    <w:rsid w:val="00987AC7"/>
    <w:rsid w:val="00987EC9"/>
    <w:rsid w:val="00987EFB"/>
    <w:rsid w:val="00990080"/>
    <w:rsid w:val="009900F6"/>
    <w:rsid w:val="00990375"/>
    <w:rsid w:val="009903F7"/>
    <w:rsid w:val="00990413"/>
    <w:rsid w:val="00990622"/>
    <w:rsid w:val="009908C9"/>
    <w:rsid w:val="00990D20"/>
    <w:rsid w:val="00990E45"/>
    <w:rsid w:val="009914B1"/>
    <w:rsid w:val="00991811"/>
    <w:rsid w:val="00991DB4"/>
    <w:rsid w:val="009924C8"/>
    <w:rsid w:val="00992575"/>
    <w:rsid w:val="009926B6"/>
    <w:rsid w:val="00992717"/>
    <w:rsid w:val="00992C1F"/>
    <w:rsid w:val="00993010"/>
    <w:rsid w:val="00993670"/>
    <w:rsid w:val="009938A8"/>
    <w:rsid w:val="0099394D"/>
    <w:rsid w:val="00993D15"/>
    <w:rsid w:val="00993EF3"/>
    <w:rsid w:val="00993F5E"/>
    <w:rsid w:val="00994084"/>
    <w:rsid w:val="00994319"/>
    <w:rsid w:val="00994B72"/>
    <w:rsid w:val="00994D0D"/>
    <w:rsid w:val="00995367"/>
    <w:rsid w:val="009954B4"/>
    <w:rsid w:val="009956C9"/>
    <w:rsid w:val="00995916"/>
    <w:rsid w:val="00995B9E"/>
    <w:rsid w:val="0099612F"/>
    <w:rsid w:val="00996564"/>
    <w:rsid w:val="009965F5"/>
    <w:rsid w:val="009966F7"/>
    <w:rsid w:val="00996959"/>
    <w:rsid w:val="00996E4C"/>
    <w:rsid w:val="00997479"/>
    <w:rsid w:val="00997FB6"/>
    <w:rsid w:val="009A05F4"/>
    <w:rsid w:val="009A067C"/>
    <w:rsid w:val="009A0E6B"/>
    <w:rsid w:val="009A116D"/>
    <w:rsid w:val="009A123F"/>
    <w:rsid w:val="009A1295"/>
    <w:rsid w:val="009A12AF"/>
    <w:rsid w:val="009A1583"/>
    <w:rsid w:val="009A1961"/>
    <w:rsid w:val="009A23CF"/>
    <w:rsid w:val="009A2568"/>
    <w:rsid w:val="009A27A2"/>
    <w:rsid w:val="009A3342"/>
    <w:rsid w:val="009A34E0"/>
    <w:rsid w:val="009A3803"/>
    <w:rsid w:val="009A3EE6"/>
    <w:rsid w:val="009A40D2"/>
    <w:rsid w:val="009A439F"/>
    <w:rsid w:val="009A43C6"/>
    <w:rsid w:val="009A4698"/>
    <w:rsid w:val="009A4C49"/>
    <w:rsid w:val="009A51D5"/>
    <w:rsid w:val="009A54AD"/>
    <w:rsid w:val="009A573F"/>
    <w:rsid w:val="009A57C1"/>
    <w:rsid w:val="009A5BB8"/>
    <w:rsid w:val="009A629A"/>
    <w:rsid w:val="009A63F8"/>
    <w:rsid w:val="009A6487"/>
    <w:rsid w:val="009A6EA4"/>
    <w:rsid w:val="009A75AD"/>
    <w:rsid w:val="009A7705"/>
    <w:rsid w:val="009A7A01"/>
    <w:rsid w:val="009A7B6B"/>
    <w:rsid w:val="009A7F34"/>
    <w:rsid w:val="009B03BE"/>
    <w:rsid w:val="009B1133"/>
    <w:rsid w:val="009B1283"/>
    <w:rsid w:val="009B1E78"/>
    <w:rsid w:val="009B2243"/>
    <w:rsid w:val="009B3039"/>
    <w:rsid w:val="009B402A"/>
    <w:rsid w:val="009B4218"/>
    <w:rsid w:val="009B46F9"/>
    <w:rsid w:val="009B4AF5"/>
    <w:rsid w:val="009B4DA1"/>
    <w:rsid w:val="009B57AA"/>
    <w:rsid w:val="009B5B67"/>
    <w:rsid w:val="009B6463"/>
    <w:rsid w:val="009B6AEB"/>
    <w:rsid w:val="009B6BD0"/>
    <w:rsid w:val="009B6C92"/>
    <w:rsid w:val="009B6FCA"/>
    <w:rsid w:val="009B7027"/>
    <w:rsid w:val="009B7123"/>
    <w:rsid w:val="009B76CF"/>
    <w:rsid w:val="009B76EE"/>
    <w:rsid w:val="009B7817"/>
    <w:rsid w:val="009C0155"/>
    <w:rsid w:val="009C0184"/>
    <w:rsid w:val="009C0619"/>
    <w:rsid w:val="009C06CE"/>
    <w:rsid w:val="009C0A72"/>
    <w:rsid w:val="009C0C39"/>
    <w:rsid w:val="009C0F7F"/>
    <w:rsid w:val="009C1901"/>
    <w:rsid w:val="009C1B3C"/>
    <w:rsid w:val="009C1FE7"/>
    <w:rsid w:val="009C29DB"/>
    <w:rsid w:val="009C2BFF"/>
    <w:rsid w:val="009C338C"/>
    <w:rsid w:val="009C3C07"/>
    <w:rsid w:val="009C3D02"/>
    <w:rsid w:val="009C4001"/>
    <w:rsid w:val="009C4021"/>
    <w:rsid w:val="009C425A"/>
    <w:rsid w:val="009C42BF"/>
    <w:rsid w:val="009C46B9"/>
    <w:rsid w:val="009C46BB"/>
    <w:rsid w:val="009C4AEC"/>
    <w:rsid w:val="009C4C93"/>
    <w:rsid w:val="009C4D5B"/>
    <w:rsid w:val="009C4F1F"/>
    <w:rsid w:val="009C528A"/>
    <w:rsid w:val="009C529B"/>
    <w:rsid w:val="009C5A8C"/>
    <w:rsid w:val="009C5E9C"/>
    <w:rsid w:val="009C61B9"/>
    <w:rsid w:val="009C6270"/>
    <w:rsid w:val="009C693B"/>
    <w:rsid w:val="009C6969"/>
    <w:rsid w:val="009C7251"/>
    <w:rsid w:val="009C72DE"/>
    <w:rsid w:val="009C7851"/>
    <w:rsid w:val="009C7FB2"/>
    <w:rsid w:val="009D0418"/>
    <w:rsid w:val="009D0637"/>
    <w:rsid w:val="009D06E8"/>
    <w:rsid w:val="009D07C1"/>
    <w:rsid w:val="009D0B55"/>
    <w:rsid w:val="009D1874"/>
    <w:rsid w:val="009D1C2D"/>
    <w:rsid w:val="009D1D7B"/>
    <w:rsid w:val="009D1F24"/>
    <w:rsid w:val="009D241C"/>
    <w:rsid w:val="009D269B"/>
    <w:rsid w:val="009D2B82"/>
    <w:rsid w:val="009D324C"/>
    <w:rsid w:val="009D3E57"/>
    <w:rsid w:val="009D44D0"/>
    <w:rsid w:val="009D48E2"/>
    <w:rsid w:val="009D495C"/>
    <w:rsid w:val="009D509A"/>
    <w:rsid w:val="009D5E42"/>
    <w:rsid w:val="009D71C2"/>
    <w:rsid w:val="009D733F"/>
    <w:rsid w:val="009D744A"/>
    <w:rsid w:val="009D786D"/>
    <w:rsid w:val="009D7CA7"/>
    <w:rsid w:val="009D7F1C"/>
    <w:rsid w:val="009E037D"/>
    <w:rsid w:val="009E0A92"/>
    <w:rsid w:val="009E0F1A"/>
    <w:rsid w:val="009E12EA"/>
    <w:rsid w:val="009E13EF"/>
    <w:rsid w:val="009E14F1"/>
    <w:rsid w:val="009E1E11"/>
    <w:rsid w:val="009E1E4A"/>
    <w:rsid w:val="009E21B2"/>
    <w:rsid w:val="009E23AB"/>
    <w:rsid w:val="009E2994"/>
    <w:rsid w:val="009E30F1"/>
    <w:rsid w:val="009E3220"/>
    <w:rsid w:val="009E36BF"/>
    <w:rsid w:val="009E3C40"/>
    <w:rsid w:val="009E3F6B"/>
    <w:rsid w:val="009E4295"/>
    <w:rsid w:val="009E4444"/>
    <w:rsid w:val="009E4621"/>
    <w:rsid w:val="009E586B"/>
    <w:rsid w:val="009E5CA2"/>
    <w:rsid w:val="009E5FA3"/>
    <w:rsid w:val="009E60CB"/>
    <w:rsid w:val="009E6398"/>
    <w:rsid w:val="009E6FE0"/>
    <w:rsid w:val="009E7BDA"/>
    <w:rsid w:val="009F0075"/>
    <w:rsid w:val="009F0432"/>
    <w:rsid w:val="009F0547"/>
    <w:rsid w:val="009F0B88"/>
    <w:rsid w:val="009F0C7A"/>
    <w:rsid w:val="009F0CAA"/>
    <w:rsid w:val="009F0E93"/>
    <w:rsid w:val="009F0EA2"/>
    <w:rsid w:val="009F0EF3"/>
    <w:rsid w:val="009F10AF"/>
    <w:rsid w:val="009F1F93"/>
    <w:rsid w:val="009F24F0"/>
    <w:rsid w:val="009F3880"/>
    <w:rsid w:val="009F3BBC"/>
    <w:rsid w:val="009F3D54"/>
    <w:rsid w:val="009F3EC5"/>
    <w:rsid w:val="009F41D6"/>
    <w:rsid w:val="009F42F8"/>
    <w:rsid w:val="009F44A7"/>
    <w:rsid w:val="009F4C05"/>
    <w:rsid w:val="009F5688"/>
    <w:rsid w:val="009F5931"/>
    <w:rsid w:val="009F598E"/>
    <w:rsid w:val="009F5E4D"/>
    <w:rsid w:val="009F60DE"/>
    <w:rsid w:val="009F62EC"/>
    <w:rsid w:val="009F6341"/>
    <w:rsid w:val="009F6760"/>
    <w:rsid w:val="009F67A8"/>
    <w:rsid w:val="009F698A"/>
    <w:rsid w:val="009F7138"/>
    <w:rsid w:val="009F730F"/>
    <w:rsid w:val="009F7CE0"/>
    <w:rsid w:val="00A0033E"/>
    <w:rsid w:val="00A00535"/>
    <w:rsid w:val="00A00785"/>
    <w:rsid w:val="00A009C1"/>
    <w:rsid w:val="00A00AB9"/>
    <w:rsid w:val="00A00C4C"/>
    <w:rsid w:val="00A00F55"/>
    <w:rsid w:val="00A010C7"/>
    <w:rsid w:val="00A01672"/>
    <w:rsid w:val="00A01759"/>
    <w:rsid w:val="00A019CD"/>
    <w:rsid w:val="00A02367"/>
    <w:rsid w:val="00A028B6"/>
    <w:rsid w:val="00A029F7"/>
    <w:rsid w:val="00A02FFF"/>
    <w:rsid w:val="00A033C7"/>
    <w:rsid w:val="00A03B5D"/>
    <w:rsid w:val="00A05026"/>
    <w:rsid w:val="00A05A49"/>
    <w:rsid w:val="00A05D54"/>
    <w:rsid w:val="00A05F78"/>
    <w:rsid w:val="00A060D4"/>
    <w:rsid w:val="00A06804"/>
    <w:rsid w:val="00A06AFF"/>
    <w:rsid w:val="00A06B7F"/>
    <w:rsid w:val="00A06D7F"/>
    <w:rsid w:val="00A0757E"/>
    <w:rsid w:val="00A076C8"/>
    <w:rsid w:val="00A07963"/>
    <w:rsid w:val="00A07DC9"/>
    <w:rsid w:val="00A07DD7"/>
    <w:rsid w:val="00A07E8D"/>
    <w:rsid w:val="00A07FFD"/>
    <w:rsid w:val="00A10081"/>
    <w:rsid w:val="00A102C6"/>
    <w:rsid w:val="00A1058B"/>
    <w:rsid w:val="00A10628"/>
    <w:rsid w:val="00A10DC6"/>
    <w:rsid w:val="00A10F76"/>
    <w:rsid w:val="00A113A3"/>
    <w:rsid w:val="00A11705"/>
    <w:rsid w:val="00A1239A"/>
    <w:rsid w:val="00A126C9"/>
    <w:rsid w:val="00A127D6"/>
    <w:rsid w:val="00A12CE0"/>
    <w:rsid w:val="00A12E4E"/>
    <w:rsid w:val="00A130B6"/>
    <w:rsid w:val="00A138F5"/>
    <w:rsid w:val="00A13D79"/>
    <w:rsid w:val="00A13F7B"/>
    <w:rsid w:val="00A14041"/>
    <w:rsid w:val="00A14388"/>
    <w:rsid w:val="00A14784"/>
    <w:rsid w:val="00A14843"/>
    <w:rsid w:val="00A14AE2"/>
    <w:rsid w:val="00A155E2"/>
    <w:rsid w:val="00A15735"/>
    <w:rsid w:val="00A15795"/>
    <w:rsid w:val="00A15D9B"/>
    <w:rsid w:val="00A161A4"/>
    <w:rsid w:val="00A17021"/>
    <w:rsid w:val="00A173AB"/>
    <w:rsid w:val="00A17408"/>
    <w:rsid w:val="00A206DE"/>
    <w:rsid w:val="00A20838"/>
    <w:rsid w:val="00A20A17"/>
    <w:rsid w:val="00A20B9A"/>
    <w:rsid w:val="00A21764"/>
    <w:rsid w:val="00A21816"/>
    <w:rsid w:val="00A21866"/>
    <w:rsid w:val="00A21EA5"/>
    <w:rsid w:val="00A22686"/>
    <w:rsid w:val="00A22D66"/>
    <w:rsid w:val="00A22E49"/>
    <w:rsid w:val="00A22E94"/>
    <w:rsid w:val="00A22EE9"/>
    <w:rsid w:val="00A233C7"/>
    <w:rsid w:val="00A23445"/>
    <w:rsid w:val="00A237DF"/>
    <w:rsid w:val="00A23A0B"/>
    <w:rsid w:val="00A2405A"/>
    <w:rsid w:val="00A243A8"/>
    <w:rsid w:val="00A24447"/>
    <w:rsid w:val="00A2451D"/>
    <w:rsid w:val="00A24BA9"/>
    <w:rsid w:val="00A24C7C"/>
    <w:rsid w:val="00A24C83"/>
    <w:rsid w:val="00A24D30"/>
    <w:rsid w:val="00A25184"/>
    <w:rsid w:val="00A251F8"/>
    <w:rsid w:val="00A25B7E"/>
    <w:rsid w:val="00A26183"/>
    <w:rsid w:val="00A2642E"/>
    <w:rsid w:val="00A26938"/>
    <w:rsid w:val="00A26A6F"/>
    <w:rsid w:val="00A26CD1"/>
    <w:rsid w:val="00A27019"/>
    <w:rsid w:val="00A270BD"/>
    <w:rsid w:val="00A27230"/>
    <w:rsid w:val="00A2746D"/>
    <w:rsid w:val="00A2797C"/>
    <w:rsid w:val="00A300A6"/>
    <w:rsid w:val="00A30578"/>
    <w:rsid w:val="00A306BF"/>
    <w:rsid w:val="00A30C96"/>
    <w:rsid w:val="00A3103E"/>
    <w:rsid w:val="00A310BE"/>
    <w:rsid w:val="00A31168"/>
    <w:rsid w:val="00A31830"/>
    <w:rsid w:val="00A31C65"/>
    <w:rsid w:val="00A321AB"/>
    <w:rsid w:val="00A324F3"/>
    <w:rsid w:val="00A3283D"/>
    <w:rsid w:val="00A32B3D"/>
    <w:rsid w:val="00A33477"/>
    <w:rsid w:val="00A3361B"/>
    <w:rsid w:val="00A33ABD"/>
    <w:rsid w:val="00A33AC9"/>
    <w:rsid w:val="00A34289"/>
    <w:rsid w:val="00A34423"/>
    <w:rsid w:val="00A346DB"/>
    <w:rsid w:val="00A3494F"/>
    <w:rsid w:val="00A34982"/>
    <w:rsid w:val="00A34B69"/>
    <w:rsid w:val="00A34C62"/>
    <w:rsid w:val="00A353B6"/>
    <w:rsid w:val="00A355C4"/>
    <w:rsid w:val="00A35765"/>
    <w:rsid w:val="00A35DC4"/>
    <w:rsid w:val="00A3625A"/>
    <w:rsid w:val="00A36BD8"/>
    <w:rsid w:val="00A36FA4"/>
    <w:rsid w:val="00A37044"/>
    <w:rsid w:val="00A375F1"/>
    <w:rsid w:val="00A37634"/>
    <w:rsid w:val="00A400F9"/>
    <w:rsid w:val="00A40582"/>
    <w:rsid w:val="00A410D0"/>
    <w:rsid w:val="00A41374"/>
    <w:rsid w:val="00A4138D"/>
    <w:rsid w:val="00A416B8"/>
    <w:rsid w:val="00A41A87"/>
    <w:rsid w:val="00A4343B"/>
    <w:rsid w:val="00A434E2"/>
    <w:rsid w:val="00A43903"/>
    <w:rsid w:val="00A45031"/>
    <w:rsid w:val="00A45421"/>
    <w:rsid w:val="00A45502"/>
    <w:rsid w:val="00A457AC"/>
    <w:rsid w:val="00A457D4"/>
    <w:rsid w:val="00A45811"/>
    <w:rsid w:val="00A46B32"/>
    <w:rsid w:val="00A46E3F"/>
    <w:rsid w:val="00A47D24"/>
    <w:rsid w:val="00A47F95"/>
    <w:rsid w:val="00A5047A"/>
    <w:rsid w:val="00A50674"/>
    <w:rsid w:val="00A508F1"/>
    <w:rsid w:val="00A50CD8"/>
    <w:rsid w:val="00A5168E"/>
    <w:rsid w:val="00A51956"/>
    <w:rsid w:val="00A52040"/>
    <w:rsid w:val="00A52096"/>
    <w:rsid w:val="00A52184"/>
    <w:rsid w:val="00A52462"/>
    <w:rsid w:val="00A52B58"/>
    <w:rsid w:val="00A52D28"/>
    <w:rsid w:val="00A52E98"/>
    <w:rsid w:val="00A52EFE"/>
    <w:rsid w:val="00A53163"/>
    <w:rsid w:val="00A53283"/>
    <w:rsid w:val="00A5342A"/>
    <w:rsid w:val="00A537CF"/>
    <w:rsid w:val="00A53826"/>
    <w:rsid w:val="00A54401"/>
    <w:rsid w:val="00A5441E"/>
    <w:rsid w:val="00A5480D"/>
    <w:rsid w:val="00A548E5"/>
    <w:rsid w:val="00A54DCE"/>
    <w:rsid w:val="00A54E6F"/>
    <w:rsid w:val="00A54F92"/>
    <w:rsid w:val="00A554F0"/>
    <w:rsid w:val="00A559FB"/>
    <w:rsid w:val="00A55EFC"/>
    <w:rsid w:val="00A55F83"/>
    <w:rsid w:val="00A56267"/>
    <w:rsid w:val="00A563CC"/>
    <w:rsid w:val="00A57096"/>
    <w:rsid w:val="00A574C3"/>
    <w:rsid w:val="00A6077C"/>
    <w:rsid w:val="00A611CB"/>
    <w:rsid w:val="00A61494"/>
    <w:rsid w:val="00A61BDA"/>
    <w:rsid w:val="00A6226E"/>
    <w:rsid w:val="00A6260A"/>
    <w:rsid w:val="00A6262F"/>
    <w:rsid w:val="00A62806"/>
    <w:rsid w:val="00A62973"/>
    <w:rsid w:val="00A62DE6"/>
    <w:rsid w:val="00A63145"/>
    <w:rsid w:val="00A635CB"/>
    <w:rsid w:val="00A637C1"/>
    <w:rsid w:val="00A639CF"/>
    <w:rsid w:val="00A63AF8"/>
    <w:rsid w:val="00A63BAD"/>
    <w:rsid w:val="00A63CBD"/>
    <w:rsid w:val="00A63FD0"/>
    <w:rsid w:val="00A64078"/>
    <w:rsid w:val="00A648F4"/>
    <w:rsid w:val="00A64E06"/>
    <w:rsid w:val="00A65259"/>
    <w:rsid w:val="00A65538"/>
    <w:rsid w:val="00A65827"/>
    <w:rsid w:val="00A65E18"/>
    <w:rsid w:val="00A65F7B"/>
    <w:rsid w:val="00A6765E"/>
    <w:rsid w:val="00A67786"/>
    <w:rsid w:val="00A679A5"/>
    <w:rsid w:val="00A67AA1"/>
    <w:rsid w:val="00A67CAB"/>
    <w:rsid w:val="00A67E5D"/>
    <w:rsid w:val="00A705C0"/>
    <w:rsid w:val="00A70603"/>
    <w:rsid w:val="00A706AE"/>
    <w:rsid w:val="00A7088F"/>
    <w:rsid w:val="00A70BC4"/>
    <w:rsid w:val="00A71222"/>
    <w:rsid w:val="00A7144C"/>
    <w:rsid w:val="00A721E5"/>
    <w:rsid w:val="00A72304"/>
    <w:rsid w:val="00A72368"/>
    <w:rsid w:val="00A7238A"/>
    <w:rsid w:val="00A72C3B"/>
    <w:rsid w:val="00A731B5"/>
    <w:rsid w:val="00A7327F"/>
    <w:rsid w:val="00A73417"/>
    <w:rsid w:val="00A73547"/>
    <w:rsid w:val="00A73782"/>
    <w:rsid w:val="00A7385B"/>
    <w:rsid w:val="00A73A89"/>
    <w:rsid w:val="00A73C89"/>
    <w:rsid w:val="00A745A4"/>
    <w:rsid w:val="00A74C7D"/>
    <w:rsid w:val="00A752A9"/>
    <w:rsid w:val="00A75359"/>
    <w:rsid w:val="00A7581C"/>
    <w:rsid w:val="00A75A75"/>
    <w:rsid w:val="00A75D41"/>
    <w:rsid w:val="00A75D65"/>
    <w:rsid w:val="00A7601A"/>
    <w:rsid w:val="00A7634D"/>
    <w:rsid w:val="00A76D15"/>
    <w:rsid w:val="00A76F02"/>
    <w:rsid w:val="00A7743A"/>
    <w:rsid w:val="00A775DF"/>
    <w:rsid w:val="00A7790E"/>
    <w:rsid w:val="00A77A33"/>
    <w:rsid w:val="00A77A6F"/>
    <w:rsid w:val="00A8015F"/>
    <w:rsid w:val="00A807F3"/>
    <w:rsid w:val="00A81580"/>
    <w:rsid w:val="00A815EF"/>
    <w:rsid w:val="00A8195D"/>
    <w:rsid w:val="00A81B29"/>
    <w:rsid w:val="00A81D9D"/>
    <w:rsid w:val="00A820CD"/>
    <w:rsid w:val="00A82AC8"/>
    <w:rsid w:val="00A834FE"/>
    <w:rsid w:val="00A8397E"/>
    <w:rsid w:val="00A84319"/>
    <w:rsid w:val="00A84552"/>
    <w:rsid w:val="00A84B4E"/>
    <w:rsid w:val="00A84C17"/>
    <w:rsid w:val="00A84C4D"/>
    <w:rsid w:val="00A85259"/>
    <w:rsid w:val="00A85927"/>
    <w:rsid w:val="00A85931"/>
    <w:rsid w:val="00A85AFB"/>
    <w:rsid w:val="00A85C11"/>
    <w:rsid w:val="00A85CCE"/>
    <w:rsid w:val="00A85D0E"/>
    <w:rsid w:val="00A86510"/>
    <w:rsid w:val="00A865CA"/>
    <w:rsid w:val="00A866A5"/>
    <w:rsid w:val="00A86830"/>
    <w:rsid w:val="00A8719B"/>
    <w:rsid w:val="00A87C0F"/>
    <w:rsid w:val="00A87CFB"/>
    <w:rsid w:val="00A91385"/>
    <w:rsid w:val="00A91747"/>
    <w:rsid w:val="00A91F30"/>
    <w:rsid w:val="00A91F8F"/>
    <w:rsid w:val="00A92047"/>
    <w:rsid w:val="00A920FC"/>
    <w:rsid w:val="00A9302C"/>
    <w:rsid w:val="00A93324"/>
    <w:rsid w:val="00A94113"/>
    <w:rsid w:val="00A9424E"/>
    <w:rsid w:val="00A94278"/>
    <w:rsid w:val="00A942D1"/>
    <w:rsid w:val="00A9467C"/>
    <w:rsid w:val="00A94EC9"/>
    <w:rsid w:val="00A950B6"/>
    <w:rsid w:val="00A95215"/>
    <w:rsid w:val="00A9581B"/>
    <w:rsid w:val="00A95B4A"/>
    <w:rsid w:val="00A96217"/>
    <w:rsid w:val="00A9629C"/>
    <w:rsid w:val="00A9663C"/>
    <w:rsid w:val="00A969CB"/>
    <w:rsid w:val="00A96A11"/>
    <w:rsid w:val="00A96D09"/>
    <w:rsid w:val="00A974BB"/>
    <w:rsid w:val="00A979D2"/>
    <w:rsid w:val="00A97D60"/>
    <w:rsid w:val="00AA01D7"/>
    <w:rsid w:val="00AA06D3"/>
    <w:rsid w:val="00AA0941"/>
    <w:rsid w:val="00AA0ABD"/>
    <w:rsid w:val="00AA0C49"/>
    <w:rsid w:val="00AA0D5B"/>
    <w:rsid w:val="00AA1121"/>
    <w:rsid w:val="00AA1177"/>
    <w:rsid w:val="00AA12CE"/>
    <w:rsid w:val="00AA14BD"/>
    <w:rsid w:val="00AA16D2"/>
    <w:rsid w:val="00AA173C"/>
    <w:rsid w:val="00AA178B"/>
    <w:rsid w:val="00AA1EF3"/>
    <w:rsid w:val="00AA20C7"/>
    <w:rsid w:val="00AA2667"/>
    <w:rsid w:val="00AA269C"/>
    <w:rsid w:val="00AA272C"/>
    <w:rsid w:val="00AA2994"/>
    <w:rsid w:val="00AA2B33"/>
    <w:rsid w:val="00AA2E8D"/>
    <w:rsid w:val="00AA30A6"/>
    <w:rsid w:val="00AA352E"/>
    <w:rsid w:val="00AA3857"/>
    <w:rsid w:val="00AA3971"/>
    <w:rsid w:val="00AA3A94"/>
    <w:rsid w:val="00AA3AA1"/>
    <w:rsid w:val="00AA3AF0"/>
    <w:rsid w:val="00AA3C29"/>
    <w:rsid w:val="00AA3C4D"/>
    <w:rsid w:val="00AA3D34"/>
    <w:rsid w:val="00AA3DC8"/>
    <w:rsid w:val="00AA3FA4"/>
    <w:rsid w:val="00AA47E7"/>
    <w:rsid w:val="00AA490D"/>
    <w:rsid w:val="00AA4E2D"/>
    <w:rsid w:val="00AA5259"/>
    <w:rsid w:val="00AA5593"/>
    <w:rsid w:val="00AA5CFC"/>
    <w:rsid w:val="00AA5D50"/>
    <w:rsid w:val="00AA5FEF"/>
    <w:rsid w:val="00AA61B9"/>
    <w:rsid w:val="00AA67C0"/>
    <w:rsid w:val="00AA697E"/>
    <w:rsid w:val="00AA6E00"/>
    <w:rsid w:val="00AA6FB0"/>
    <w:rsid w:val="00AA7056"/>
    <w:rsid w:val="00AA7C0A"/>
    <w:rsid w:val="00AA7D81"/>
    <w:rsid w:val="00AA7DC2"/>
    <w:rsid w:val="00AB0152"/>
    <w:rsid w:val="00AB029C"/>
    <w:rsid w:val="00AB0CC5"/>
    <w:rsid w:val="00AB0F70"/>
    <w:rsid w:val="00AB109D"/>
    <w:rsid w:val="00AB1633"/>
    <w:rsid w:val="00AB1BC4"/>
    <w:rsid w:val="00AB1E94"/>
    <w:rsid w:val="00AB2038"/>
    <w:rsid w:val="00AB276E"/>
    <w:rsid w:val="00AB3062"/>
    <w:rsid w:val="00AB3EC7"/>
    <w:rsid w:val="00AB418C"/>
    <w:rsid w:val="00AB4653"/>
    <w:rsid w:val="00AB4888"/>
    <w:rsid w:val="00AB4F78"/>
    <w:rsid w:val="00AB527E"/>
    <w:rsid w:val="00AB5AE8"/>
    <w:rsid w:val="00AB5FE0"/>
    <w:rsid w:val="00AB6081"/>
    <w:rsid w:val="00AB66FF"/>
    <w:rsid w:val="00AB738C"/>
    <w:rsid w:val="00AB742A"/>
    <w:rsid w:val="00AB76EF"/>
    <w:rsid w:val="00AB78C7"/>
    <w:rsid w:val="00AC030B"/>
    <w:rsid w:val="00AC0935"/>
    <w:rsid w:val="00AC09F8"/>
    <w:rsid w:val="00AC09FB"/>
    <w:rsid w:val="00AC0EAB"/>
    <w:rsid w:val="00AC1662"/>
    <w:rsid w:val="00AC16EF"/>
    <w:rsid w:val="00AC1830"/>
    <w:rsid w:val="00AC1BB8"/>
    <w:rsid w:val="00AC1D78"/>
    <w:rsid w:val="00AC1E09"/>
    <w:rsid w:val="00AC1F10"/>
    <w:rsid w:val="00AC28C5"/>
    <w:rsid w:val="00AC2A42"/>
    <w:rsid w:val="00AC2BA9"/>
    <w:rsid w:val="00AC2DA7"/>
    <w:rsid w:val="00AC2EBE"/>
    <w:rsid w:val="00AC33B7"/>
    <w:rsid w:val="00AC34BF"/>
    <w:rsid w:val="00AC34FB"/>
    <w:rsid w:val="00AC36A5"/>
    <w:rsid w:val="00AC36F5"/>
    <w:rsid w:val="00AC39AD"/>
    <w:rsid w:val="00AC3A8E"/>
    <w:rsid w:val="00AC3DAB"/>
    <w:rsid w:val="00AC411B"/>
    <w:rsid w:val="00AC517D"/>
    <w:rsid w:val="00AC5307"/>
    <w:rsid w:val="00AC537B"/>
    <w:rsid w:val="00AC545A"/>
    <w:rsid w:val="00AC586C"/>
    <w:rsid w:val="00AC5C33"/>
    <w:rsid w:val="00AC6EB5"/>
    <w:rsid w:val="00AC7341"/>
    <w:rsid w:val="00AC7ADA"/>
    <w:rsid w:val="00AC7F6C"/>
    <w:rsid w:val="00AD09F8"/>
    <w:rsid w:val="00AD0EB4"/>
    <w:rsid w:val="00AD0FD0"/>
    <w:rsid w:val="00AD12CC"/>
    <w:rsid w:val="00AD1600"/>
    <w:rsid w:val="00AD174E"/>
    <w:rsid w:val="00AD1A1E"/>
    <w:rsid w:val="00AD296F"/>
    <w:rsid w:val="00AD29AF"/>
    <w:rsid w:val="00AD2A8F"/>
    <w:rsid w:val="00AD2B00"/>
    <w:rsid w:val="00AD32F2"/>
    <w:rsid w:val="00AD33AD"/>
    <w:rsid w:val="00AD3628"/>
    <w:rsid w:val="00AD3AB1"/>
    <w:rsid w:val="00AD3E0B"/>
    <w:rsid w:val="00AD4A0D"/>
    <w:rsid w:val="00AD4F17"/>
    <w:rsid w:val="00AD57D2"/>
    <w:rsid w:val="00AD67F8"/>
    <w:rsid w:val="00AD68A8"/>
    <w:rsid w:val="00AD6A58"/>
    <w:rsid w:val="00AD70DD"/>
    <w:rsid w:val="00AD70E1"/>
    <w:rsid w:val="00AD71F5"/>
    <w:rsid w:val="00AD747F"/>
    <w:rsid w:val="00AD74AB"/>
    <w:rsid w:val="00AD7955"/>
    <w:rsid w:val="00AD7D53"/>
    <w:rsid w:val="00AE002A"/>
    <w:rsid w:val="00AE05C7"/>
    <w:rsid w:val="00AE05D6"/>
    <w:rsid w:val="00AE086E"/>
    <w:rsid w:val="00AE0F87"/>
    <w:rsid w:val="00AE1835"/>
    <w:rsid w:val="00AE1A50"/>
    <w:rsid w:val="00AE1B3D"/>
    <w:rsid w:val="00AE1B91"/>
    <w:rsid w:val="00AE1D2C"/>
    <w:rsid w:val="00AE2399"/>
    <w:rsid w:val="00AE263F"/>
    <w:rsid w:val="00AE29F4"/>
    <w:rsid w:val="00AE3132"/>
    <w:rsid w:val="00AE4246"/>
    <w:rsid w:val="00AE492F"/>
    <w:rsid w:val="00AE494A"/>
    <w:rsid w:val="00AE4EEA"/>
    <w:rsid w:val="00AE4FF7"/>
    <w:rsid w:val="00AE51AE"/>
    <w:rsid w:val="00AE5676"/>
    <w:rsid w:val="00AE5FC7"/>
    <w:rsid w:val="00AE60A9"/>
    <w:rsid w:val="00AE69B2"/>
    <w:rsid w:val="00AE726A"/>
    <w:rsid w:val="00AE79B8"/>
    <w:rsid w:val="00AF0008"/>
    <w:rsid w:val="00AF01DB"/>
    <w:rsid w:val="00AF0401"/>
    <w:rsid w:val="00AF053E"/>
    <w:rsid w:val="00AF05AE"/>
    <w:rsid w:val="00AF07C1"/>
    <w:rsid w:val="00AF0A42"/>
    <w:rsid w:val="00AF0DE7"/>
    <w:rsid w:val="00AF0F46"/>
    <w:rsid w:val="00AF0FC2"/>
    <w:rsid w:val="00AF1B7F"/>
    <w:rsid w:val="00AF2025"/>
    <w:rsid w:val="00AF245A"/>
    <w:rsid w:val="00AF266A"/>
    <w:rsid w:val="00AF2FCC"/>
    <w:rsid w:val="00AF32B8"/>
    <w:rsid w:val="00AF3860"/>
    <w:rsid w:val="00AF3899"/>
    <w:rsid w:val="00AF3CC0"/>
    <w:rsid w:val="00AF3CFF"/>
    <w:rsid w:val="00AF4B81"/>
    <w:rsid w:val="00AF4B95"/>
    <w:rsid w:val="00AF5531"/>
    <w:rsid w:val="00AF63D1"/>
    <w:rsid w:val="00AF63D7"/>
    <w:rsid w:val="00AF69B6"/>
    <w:rsid w:val="00AF7315"/>
    <w:rsid w:val="00AF77BC"/>
    <w:rsid w:val="00AF7825"/>
    <w:rsid w:val="00AF7D61"/>
    <w:rsid w:val="00AF7F03"/>
    <w:rsid w:val="00B00057"/>
    <w:rsid w:val="00B0025B"/>
    <w:rsid w:val="00B00323"/>
    <w:rsid w:val="00B00916"/>
    <w:rsid w:val="00B00979"/>
    <w:rsid w:val="00B00EDF"/>
    <w:rsid w:val="00B011A5"/>
    <w:rsid w:val="00B011E0"/>
    <w:rsid w:val="00B0150B"/>
    <w:rsid w:val="00B01F30"/>
    <w:rsid w:val="00B02978"/>
    <w:rsid w:val="00B02989"/>
    <w:rsid w:val="00B029AD"/>
    <w:rsid w:val="00B02E94"/>
    <w:rsid w:val="00B0301F"/>
    <w:rsid w:val="00B035BA"/>
    <w:rsid w:val="00B038ED"/>
    <w:rsid w:val="00B03BF6"/>
    <w:rsid w:val="00B03E97"/>
    <w:rsid w:val="00B0437C"/>
    <w:rsid w:val="00B04A88"/>
    <w:rsid w:val="00B04B36"/>
    <w:rsid w:val="00B04C19"/>
    <w:rsid w:val="00B04F0D"/>
    <w:rsid w:val="00B050D2"/>
    <w:rsid w:val="00B0543B"/>
    <w:rsid w:val="00B05B55"/>
    <w:rsid w:val="00B060FE"/>
    <w:rsid w:val="00B06B52"/>
    <w:rsid w:val="00B06E42"/>
    <w:rsid w:val="00B06EC1"/>
    <w:rsid w:val="00B0706B"/>
    <w:rsid w:val="00B070FB"/>
    <w:rsid w:val="00B07728"/>
    <w:rsid w:val="00B07950"/>
    <w:rsid w:val="00B079B3"/>
    <w:rsid w:val="00B07A28"/>
    <w:rsid w:val="00B101E4"/>
    <w:rsid w:val="00B10417"/>
    <w:rsid w:val="00B104FA"/>
    <w:rsid w:val="00B115E8"/>
    <w:rsid w:val="00B12293"/>
    <w:rsid w:val="00B129BF"/>
    <w:rsid w:val="00B12B9E"/>
    <w:rsid w:val="00B13327"/>
    <w:rsid w:val="00B1336A"/>
    <w:rsid w:val="00B136DD"/>
    <w:rsid w:val="00B13E95"/>
    <w:rsid w:val="00B13F13"/>
    <w:rsid w:val="00B14750"/>
    <w:rsid w:val="00B14829"/>
    <w:rsid w:val="00B15AB1"/>
    <w:rsid w:val="00B15D94"/>
    <w:rsid w:val="00B16A3E"/>
    <w:rsid w:val="00B16CEF"/>
    <w:rsid w:val="00B172BA"/>
    <w:rsid w:val="00B17927"/>
    <w:rsid w:val="00B17CB8"/>
    <w:rsid w:val="00B2043E"/>
    <w:rsid w:val="00B205C0"/>
    <w:rsid w:val="00B20683"/>
    <w:rsid w:val="00B20712"/>
    <w:rsid w:val="00B20AA4"/>
    <w:rsid w:val="00B20C0D"/>
    <w:rsid w:val="00B20FE6"/>
    <w:rsid w:val="00B2150B"/>
    <w:rsid w:val="00B21F9E"/>
    <w:rsid w:val="00B221EB"/>
    <w:rsid w:val="00B2285C"/>
    <w:rsid w:val="00B2286B"/>
    <w:rsid w:val="00B229F6"/>
    <w:rsid w:val="00B22A3B"/>
    <w:rsid w:val="00B2305F"/>
    <w:rsid w:val="00B23302"/>
    <w:rsid w:val="00B23650"/>
    <w:rsid w:val="00B237F3"/>
    <w:rsid w:val="00B245E1"/>
    <w:rsid w:val="00B24726"/>
    <w:rsid w:val="00B2492C"/>
    <w:rsid w:val="00B24CA3"/>
    <w:rsid w:val="00B25A76"/>
    <w:rsid w:val="00B25B3C"/>
    <w:rsid w:val="00B25B9D"/>
    <w:rsid w:val="00B26CD0"/>
    <w:rsid w:val="00B26D5D"/>
    <w:rsid w:val="00B26D85"/>
    <w:rsid w:val="00B272DB"/>
    <w:rsid w:val="00B278A2"/>
    <w:rsid w:val="00B27AEC"/>
    <w:rsid w:val="00B27E66"/>
    <w:rsid w:val="00B27E81"/>
    <w:rsid w:val="00B302C5"/>
    <w:rsid w:val="00B30F07"/>
    <w:rsid w:val="00B315F0"/>
    <w:rsid w:val="00B31945"/>
    <w:rsid w:val="00B319D1"/>
    <w:rsid w:val="00B31D2F"/>
    <w:rsid w:val="00B31F3B"/>
    <w:rsid w:val="00B32198"/>
    <w:rsid w:val="00B32594"/>
    <w:rsid w:val="00B32A8C"/>
    <w:rsid w:val="00B32B95"/>
    <w:rsid w:val="00B331E7"/>
    <w:rsid w:val="00B3377B"/>
    <w:rsid w:val="00B337A8"/>
    <w:rsid w:val="00B339E6"/>
    <w:rsid w:val="00B33A6B"/>
    <w:rsid w:val="00B33CCE"/>
    <w:rsid w:val="00B33E86"/>
    <w:rsid w:val="00B33FC2"/>
    <w:rsid w:val="00B346B0"/>
    <w:rsid w:val="00B34E45"/>
    <w:rsid w:val="00B35332"/>
    <w:rsid w:val="00B358F6"/>
    <w:rsid w:val="00B35C2C"/>
    <w:rsid w:val="00B3621C"/>
    <w:rsid w:val="00B3621F"/>
    <w:rsid w:val="00B36FF7"/>
    <w:rsid w:val="00B3777C"/>
    <w:rsid w:val="00B379AE"/>
    <w:rsid w:val="00B37A3D"/>
    <w:rsid w:val="00B37BF4"/>
    <w:rsid w:val="00B400B1"/>
    <w:rsid w:val="00B40529"/>
    <w:rsid w:val="00B40599"/>
    <w:rsid w:val="00B4062D"/>
    <w:rsid w:val="00B40737"/>
    <w:rsid w:val="00B40E83"/>
    <w:rsid w:val="00B411F5"/>
    <w:rsid w:val="00B41E23"/>
    <w:rsid w:val="00B41F68"/>
    <w:rsid w:val="00B42142"/>
    <w:rsid w:val="00B427A1"/>
    <w:rsid w:val="00B428ED"/>
    <w:rsid w:val="00B42B3E"/>
    <w:rsid w:val="00B42FC6"/>
    <w:rsid w:val="00B42FDD"/>
    <w:rsid w:val="00B4319E"/>
    <w:rsid w:val="00B43262"/>
    <w:rsid w:val="00B43401"/>
    <w:rsid w:val="00B4350D"/>
    <w:rsid w:val="00B435FC"/>
    <w:rsid w:val="00B43A2A"/>
    <w:rsid w:val="00B43D8D"/>
    <w:rsid w:val="00B4436A"/>
    <w:rsid w:val="00B44842"/>
    <w:rsid w:val="00B44C50"/>
    <w:rsid w:val="00B45184"/>
    <w:rsid w:val="00B45FDD"/>
    <w:rsid w:val="00B46591"/>
    <w:rsid w:val="00B47109"/>
    <w:rsid w:val="00B475E1"/>
    <w:rsid w:val="00B47627"/>
    <w:rsid w:val="00B47BD4"/>
    <w:rsid w:val="00B47D27"/>
    <w:rsid w:val="00B50082"/>
    <w:rsid w:val="00B505A1"/>
    <w:rsid w:val="00B506FF"/>
    <w:rsid w:val="00B50C55"/>
    <w:rsid w:val="00B519B8"/>
    <w:rsid w:val="00B524AE"/>
    <w:rsid w:val="00B5258D"/>
    <w:rsid w:val="00B526F8"/>
    <w:rsid w:val="00B53216"/>
    <w:rsid w:val="00B53417"/>
    <w:rsid w:val="00B538C9"/>
    <w:rsid w:val="00B5417F"/>
    <w:rsid w:val="00B541EF"/>
    <w:rsid w:val="00B54A15"/>
    <w:rsid w:val="00B54F7F"/>
    <w:rsid w:val="00B55534"/>
    <w:rsid w:val="00B55694"/>
    <w:rsid w:val="00B55B5C"/>
    <w:rsid w:val="00B55F83"/>
    <w:rsid w:val="00B565B4"/>
    <w:rsid w:val="00B5681A"/>
    <w:rsid w:val="00B56873"/>
    <w:rsid w:val="00B56C16"/>
    <w:rsid w:val="00B56F44"/>
    <w:rsid w:val="00B5705F"/>
    <w:rsid w:val="00B5706A"/>
    <w:rsid w:val="00B5739E"/>
    <w:rsid w:val="00B576DD"/>
    <w:rsid w:val="00B57D8E"/>
    <w:rsid w:val="00B57F79"/>
    <w:rsid w:val="00B60025"/>
    <w:rsid w:val="00B602F4"/>
    <w:rsid w:val="00B604F2"/>
    <w:rsid w:val="00B605C5"/>
    <w:rsid w:val="00B606D8"/>
    <w:rsid w:val="00B6081B"/>
    <w:rsid w:val="00B611AE"/>
    <w:rsid w:val="00B61BF9"/>
    <w:rsid w:val="00B61F08"/>
    <w:rsid w:val="00B61FB4"/>
    <w:rsid w:val="00B62527"/>
    <w:rsid w:val="00B62D69"/>
    <w:rsid w:val="00B62DD1"/>
    <w:rsid w:val="00B635DF"/>
    <w:rsid w:val="00B63CA0"/>
    <w:rsid w:val="00B64365"/>
    <w:rsid w:val="00B646A8"/>
    <w:rsid w:val="00B64E1C"/>
    <w:rsid w:val="00B64F0C"/>
    <w:rsid w:val="00B65147"/>
    <w:rsid w:val="00B65148"/>
    <w:rsid w:val="00B65174"/>
    <w:rsid w:val="00B6528E"/>
    <w:rsid w:val="00B652DE"/>
    <w:rsid w:val="00B65A18"/>
    <w:rsid w:val="00B664B0"/>
    <w:rsid w:val="00B66791"/>
    <w:rsid w:val="00B6693E"/>
    <w:rsid w:val="00B669CB"/>
    <w:rsid w:val="00B66FE3"/>
    <w:rsid w:val="00B672DB"/>
    <w:rsid w:val="00B676B5"/>
    <w:rsid w:val="00B67859"/>
    <w:rsid w:val="00B67EC3"/>
    <w:rsid w:val="00B700E3"/>
    <w:rsid w:val="00B70888"/>
    <w:rsid w:val="00B7094A"/>
    <w:rsid w:val="00B70B13"/>
    <w:rsid w:val="00B7111A"/>
    <w:rsid w:val="00B71262"/>
    <w:rsid w:val="00B714FA"/>
    <w:rsid w:val="00B71865"/>
    <w:rsid w:val="00B72104"/>
    <w:rsid w:val="00B72357"/>
    <w:rsid w:val="00B72425"/>
    <w:rsid w:val="00B727D5"/>
    <w:rsid w:val="00B72977"/>
    <w:rsid w:val="00B7324B"/>
    <w:rsid w:val="00B73D67"/>
    <w:rsid w:val="00B73DBB"/>
    <w:rsid w:val="00B74A09"/>
    <w:rsid w:val="00B74D37"/>
    <w:rsid w:val="00B75684"/>
    <w:rsid w:val="00B75A5D"/>
    <w:rsid w:val="00B75BA8"/>
    <w:rsid w:val="00B75F71"/>
    <w:rsid w:val="00B767C8"/>
    <w:rsid w:val="00B76971"/>
    <w:rsid w:val="00B769EC"/>
    <w:rsid w:val="00B77C9D"/>
    <w:rsid w:val="00B77EF0"/>
    <w:rsid w:val="00B80368"/>
    <w:rsid w:val="00B80A35"/>
    <w:rsid w:val="00B80E24"/>
    <w:rsid w:val="00B81283"/>
    <w:rsid w:val="00B813ED"/>
    <w:rsid w:val="00B816D9"/>
    <w:rsid w:val="00B818C0"/>
    <w:rsid w:val="00B8222B"/>
    <w:rsid w:val="00B82282"/>
    <w:rsid w:val="00B82936"/>
    <w:rsid w:val="00B82DFE"/>
    <w:rsid w:val="00B82F70"/>
    <w:rsid w:val="00B8368B"/>
    <w:rsid w:val="00B8369B"/>
    <w:rsid w:val="00B83713"/>
    <w:rsid w:val="00B83965"/>
    <w:rsid w:val="00B845C5"/>
    <w:rsid w:val="00B845C6"/>
    <w:rsid w:val="00B84956"/>
    <w:rsid w:val="00B84A65"/>
    <w:rsid w:val="00B84B03"/>
    <w:rsid w:val="00B859B8"/>
    <w:rsid w:val="00B85DA1"/>
    <w:rsid w:val="00B8614A"/>
    <w:rsid w:val="00B86C5E"/>
    <w:rsid w:val="00B86CAC"/>
    <w:rsid w:val="00B86D29"/>
    <w:rsid w:val="00B878BD"/>
    <w:rsid w:val="00B87B41"/>
    <w:rsid w:val="00B87B44"/>
    <w:rsid w:val="00B905BB"/>
    <w:rsid w:val="00B90622"/>
    <w:rsid w:val="00B908FB"/>
    <w:rsid w:val="00B9158A"/>
    <w:rsid w:val="00B91BB4"/>
    <w:rsid w:val="00B92004"/>
    <w:rsid w:val="00B9235B"/>
    <w:rsid w:val="00B926D1"/>
    <w:rsid w:val="00B926F2"/>
    <w:rsid w:val="00B92798"/>
    <w:rsid w:val="00B928A8"/>
    <w:rsid w:val="00B9296C"/>
    <w:rsid w:val="00B92B8C"/>
    <w:rsid w:val="00B931A7"/>
    <w:rsid w:val="00B938B2"/>
    <w:rsid w:val="00B93A37"/>
    <w:rsid w:val="00B93A99"/>
    <w:rsid w:val="00B93C33"/>
    <w:rsid w:val="00B93D30"/>
    <w:rsid w:val="00B93F13"/>
    <w:rsid w:val="00B940C0"/>
    <w:rsid w:val="00B94844"/>
    <w:rsid w:val="00B9484B"/>
    <w:rsid w:val="00B94A1B"/>
    <w:rsid w:val="00B94B05"/>
    <w:rsid w:val="00B94B46"/>
    <w:rsid w:val="00B952EE"/>
    <w:rsid w:val="00B9559D"/>
    <w:rsid w:val="00B95838"/>
    <w:rsid w:val="00B95C97"/>
    <w:rsid w:val="00B960EF"/>
    <w:rsid w:val="00B962F6"/>
    <w:rsid w:val="00B96549"/>
    <w:rsid w:val="00B9664D"/>
    <w:rsid w:val="00B966B3"/>
    <w:rsid w:val="00B968DB"/>
    <w:rsid w:val="00B97491"/>
    <w:rsid w:val="00B97A3A"/>
    <w:rsid w:val="00B97D5E"/>
    <w:rsid w:val="00B97DFC"/>
    <w:rsid w:val="00BA14DD"/>
    <w:rsid w:val="00BA15F6"/>
    <w:rsid w:val="00BA1937"/>
    <w:rsid w:val="00BA1B79"/>
    <w:rsid w:val="00BA1D43"/>
    <w:rsid w:val="00BA1DB1"/>
    <w:rsid w:val="00BA224C"/>
    <w:rsid w:val="00BA24E7"/>
    <w:rsid w:val="00BA26E1"/>
    <w:rsid w:val="00BA2F7F"/>
    <w:rsid w:val="00BA33C5"/>
    <w:rsid w:val="00BA3A7D"/>
    <w:rsid w:val="00BA3FF9"/>
    <w:rsid w:val="00BA4B84"/>
    <w:rsid w:val="00BA4BF6"/>
    <w:rsid w:val="00BA4DB5"/>
    <w:rsid w:val="00BA519F"/>
    <w:rsid w:val="00BA52D6"/>
    <w:rsid w:val="00BA550D"/>
    <w:rsid w:val="00BA5559"/>
    <w:rsid w:val="00BA5562"/>
    <w:rsid w:val="00BA5D30"/>
    <w:rsid w:val="00BA5E0A"/>
    <w:rsid w:val="00BA6B6A"/>
    <w:rsid w:val="00BA6FD4"/>
    <w:rsid w:val="00BA7245"/>
    <w:rsid w:val="00BA7993"/>
    <w:rsid w:val="00BB04E4"/>
    <w:rsid w:val="00BB090F"/>
    <w:rsid w:val="00BB0B58"/>
    <w:rsid w:val="00BB0C74"/>
    <w:rsid w:val="00BB0EF4"/>
    <w:rsid w:val="00BB102B"/>
    <w:rsid w:val="00BB105C"/>
    <w:rsid w:val="00BB11CC"/>
    <w:rsid w:val="00BB14FD"/>
    <w:rsid w:val="00BB164D"/>
    <w:rsid w:val="00BB19D7"/>
    <w:rsid w:val="00BB22C9"/>
    <w:rsid w:val="00BB2832"/>
    <w:rsid w:val="00BB284C"/>
    <w:rsid w:val="00BB2E15"/>
    <w:rsid w:val="00BB325B"/>
    <w:rsid w:val="00BB35A8"/>
    <w:rsid w:val="00BB36FA"/>
    <w:rsid w:val="00BB387A"/>
    <w:rsid w:val="00BB3B6D"/>
    <w:rsid w:val="00BB3C27"/>
    <w:rsid w:val="00BB3C5F"/>
    <w:rsid w:val="00BB3EB7"/>
    <w:rsid w:val="00BB411E"/>
    <w:rsid w:val="00BB4358"/>
    <w:rsid w:val="00BB43A8"/>
    <w:rsid w:val="00BB444B"/>
    <w:rsid w:val="00BB478F"/>
    <w:rsid w:val="00BB4DFA"/>
    <w:rsid w:val="00BB55E3"/>
    <w:rsid w:val="00BB5602"/>
    <w:rsid w:val="00BB576F"/>
    <w:rsid w:val="00BB5A17"/>
    <w:rsid w:val="00BB5D18"/>
    <w:rsid w:val="00BB5DB6"/>
    <w:rsid w:val="00BB5E39"/>
    <w:rsid w:val="00BB6494"/>
    <w:rsid w:val="00BB66C5"/>
    <w:rsid w:val="00BB6846"/>
    <w:rsid w:val="00BB6D4C"/>
    <w:rsid w:val="00BB6E3C"/>
    <w:rsid w:val="00BB6ED5"/>
    <w:rsid w:val="00BB6FB6"/>
    <w:rsid w:val="00BB74B4"/>
    <w:rsid w:val="00BB76B2"/>
    <w:rsid w:val="00BB7725"/>
    <w:rsid w:val="00BC0713"/>
    <w:rsid w:val="00BC08CF"/>
    <w:rsid w:val="00BC08E8"/>
    <w:rsid w:val="00BC0AE2"/>
    <w:rsid w:val="00BC0B07"/>
    <w:rsid w:val="00BC0FD0"/>
    <w:rsid w:val="00BC1569"/>
    <w:rsid w:val="00BC1FB0"/>
    <w:rsid w:val="00BC2274"/>
    <w:rsid w:val="00BC2303"/>
    <w:rsid w:val="00BC23B9"/>
    <w:rsid w:val="00BC23F3"/>
    <w:rsid w:val="00BC2707"/>
    <w:rsid w:val="00BC2B6D"/>
    <w:rsid w:val="00BC2C6F"/>
    <w:rsid w:val="00BC2EB9"/>
    <w:rsid w:val="00BC306C"/>
    <w:rsid w:val="00BC31FB"/>
    <w:rsid w:val="00BC35B3"/>
    <w:rsid w:val="00BC3F58"/>
    <w:rsid w:val="00BC445C"/>
    <w:rsid w:val="00BC47B2"/>
    <w:rsid w:val="00BC4887"/>
    <w:rsid w:val="00BC48C4"/>
    <w:rsid w:val="00BC4D03"/>
    <w:rsid w:val="00BC5030"/>
    <w:rsid w:val="00BC5147"/>
    <w:rsid w:val="00BC53BC"/>
    <w:rsid w:val="00BC5982"/>
    <w:rsid w:val="00BC5CCC"/>
    <w:rsid w:val="00BC5F92"/>
    <w:rsid w:val="00BC6949"/>
    <w:rsid w:val="00BC6C65"/>
    <w:rsid w:val="00BC77B8"/>
    <w:rsid w:val="00BC782B"/>
    <w:rsid w:val="00BC7A03"/>
    <w:rsid w:val="00BD0508"/>
    <w:rsid w:val="00BD0559"/>
    <w:rsid w:val="00BD05C0"/>
    <w:rsid w:val="00BD0885"/>
    <w:rsid w:val="00BD0F17"/>
    <w:rsid w:val="00BD1444"/>
    <w:rsid w:val="00BD1821"/>
    <w:rsid w:val="00BD18C9"/>
    <w:rsid w:val="00BD1ACA"/>
    <w:rsid w:val="00BD1E10"/>
    <w:rsid w:val="00BD2084"/>
    <w:rsid w:val="00BD2475"/>
    <w:rsid w:val="00BD2640"/>
    <w:rsid w:val="00BD2A64"/>
    <w:rsid w:val="00BD2CDF"/>
    <w:rsid w:val="00BD2D4A"/>
    <w:rsid w:val="00BD2D82"/>
    <w:rsid w:val="00BD2FE5"/>
    <w:rsid w:val="00BD336A"/>
    <w:rsid w:val="00BD33BA"/>
    <w:rsid w:val="00BD3A80"/>
    <w:rsid w:val="00BD3F18"/>
    <w:rsid w:val="00BD416B"/>
    <w:rsid w:val="00BD429C"/>
    <w:rsid w:val="00BD4AE5"/>
    <w:rsid w:val="00BD511C"/>
    <w:rsid w:val="00BD5DE2"/>
    <w:rsid w:val="00BD5E8D"/>
    <w:rsid w:val="00BD5FA7"/>
    <w:rsid w:val="00BD6103"/>
    <w:rsid w:val="00BD6182"/>
    <w:rsid w:val="00BD637D"/>
    <w:rsid w:val="00BD6D2E"/>
    <w:rsid w:val="00BD759A"/>
    <w:rsid w:val="00BD7645"/>
    <w:rsid w:val="00BD7785"/>
    <w:rsid w:val="00BD7799"/>
    <w:rsid w:val="00BD7827"/>
    <w:rsid w:val="00BD7995"/>
    <w:rsid w:val="00BD7F47"/>
    <w:rsid w:val="00BE03BF"/>
    <w:rsid w:val="00BE0465"/>
    <w:rsid w:val="00BE04EE"/>
    <w:rsid w:val="00BE0CE7"/>
    <w:rsid w:val="00BE0F09"/>
    <w:rsid w:val="00BE1446"/>
    <w:rsid w:val="00BE151E"/>
    <w:rsid w:val="00BE1836"/>
    <w:rsid w:val="00BE205D"/>
    <w:rsid w:val="00BE298D"/>
    <w:rsid w:val="00BE2F73"/>
    <w:rsid w:val="00BE3682"/>
    <w:rsid w:val="00BE36CB"/>
    <w:rsid w:val="00BE3A26"/>
    <w:rsid w:val="00BE3C3D"/>
    <w:rsid w:val="00BE3EEB"/>
    <w:rsid w:val="00BE3F53"/>
    <w:rsid w:val="00BE4069"/>
    <w:rsid w:val="00BE4078"/>
    <w:rsid w:val="00BE41BA"/>
    <w:rsid w:val="00BE4233"/>
    <w:rsid w:val="00BE4A4B"/>
    <w:rsid w:val="00BE5059"/>
    <w:rsid w:val="00BE50EA"/>
    <w:rsid w:val="00BE5437"/>
    <w:rsid w:val="00BE5802"/>
    <w:rsid w:val="00BE592A"/>
    <w:rsid w:val="00BE59DB"/>
    <w:rsid w:val="00BE5C11"/>
    <w:rsid w:val="00BE645E"/>
    <w:rsid w:val="00BE6525"/>
    <w:rsid w:val="00BE7744"/>
    <w:rsid w:val="00BE77EC"/>
    <w:rsid w:val="00BE7D1E"/>
    <w:rsid w:val="00BF031E"/>
    <w:rsid w:val="00BF08E6"/>
    <w:rsid w:val="00BF0C8B"/>
    <w:rsid w:val="00BF107A"/>
    <w:rsid w:val="00BF11E8"/>
    <w:rsid w:val="00BF1431"/>
    <w:rsid w:val="00BF1847"/>
    <w:rsid w:val="00BF20DE"/>
    <w:rsid w:val="00BF275C"/>
    <w:rsid w:val="00BF27DC"/>
    <w:rsid w:val="00BF2C98"/>
    <w:rsid w:val="00BF35C9"/>
    <w:rsid w:val="00BF386C"/>
    <w:rsid w:val="00BF39F3"/>
    <w:rsid w:val="00BF3ED0"/>
    <w:rsid w:val="00BF408D"/>
    <w:rsid w:val="00BF41E9"/>
    <w:rsid w:val="00BF463C"/>
    <w:rsid w:val="00BF46B5"/>
    <w:rsid w:val="00BF4713"/>
    <w:rsid w:val="00BF4A2A"/>
    <w:rsid w:val="00BF4C88"/>
    <w:rsid w:val="00BF4E92"/>
    <w:rsid w:val="00BF4E96"/>
    <w:rsid w:val="00BF4FB0"/>
    <w:rsid w:val="00BF56D5"/>
    <w:rsid w:val="00BF5FC4"/>
    <w:rsid w:val="00BF6058"/>
    <w:rsid w:val="00BF6099"/>
    <w:rsid w:val="00BF61AF"/>
    <w:rsid w:val="00BF629B"/>
    <w:rsid w:val="00BF6596"/>
    <w:rsid w:val="00BF6753"/>
    <w:rsid w:val="00BF68D6"/>
    <w:rsid w:val="00BF6AB9"/>
    <w:rsid w:val="00BF6CF4"/>
    <w:rsid w:val="00BF6E38"/>
    <w:rsid w:val="00BF70A4"/>
    <w:rsid w:val="00BF7249"/>
    <w:rsid w:val="00BF724F"/>
    <w:rsid w:val="00BF73A7"/>
    <w:rsid w:val="00BF7770"/>
    <w:rsid w:val="00BF798D"/>
    <w:rsid w:val="00BF7A14"/>
    <w:rsid w:val="00BF7B95"/>
    <w:rsid w:val="00BF7FA0"/>
    <w:rsid w:val="00C000C4"/>
    <w:rsid w:val="00C00559"/>
    <w:rsid w:val="00C00723"/>
    <w:rsid w:val="00C0077C"/>
    <w:rsid w:val="00C00B14"/>
    <w:rsid w:val="00C00F18"/>
    <w:rsid w:val="00C010F5"/>
    <w:rsid w:val="00C0152A"/>
    <w:rsid w:val="00C015BA"/>
    <w:rsid w:val="00C01B51"/>
    <w:rsid w:val="00C01C88"/>
    <w:rsid w:val="00C01D67"/>
    <w:rsid w:val="00C0219D"/>
    <w:rsid w:val="00C02AA6"/>
    <w:rsid w:val="00C02D82"/>
    <w:rsid w:val="00C031FD"/>
    <w:rsid w:val="00C0333A"/>
    <w:rsid w:val="00C0354A"/>
    <w:rsid w:val="00C037BE"/>
    <w:rsid w:val="00C039CC"/>
    <w:rsid w:val="00C04080"/>
    <w:rsid w:val="00C0502A"/>
    <w:rsid w:val="00C05526"/>
    <w:rsid w:val="00C05654"/>
    <w:rsid w:val="00C05799"/>
    <w:rsid w:val="00C05DE0"/>
    <w:rsid w:val="00C06334"/>
    <w:rsid w:val="00C0650A"/>
    <w:rsid w:val="00C067D1"/>
    <w:rsid w:val="00C068B8"/>
    <w:rsid w:val="00C07119"/>
    <w:rsid w:val="00C07207"/>
    <w:rsid w:val="00C077A1"/>
    <w:rsid w:val="00C079FC"/>
    <w:rsid w:val="00C07C28"/>
    <w:rsid w:val="00C1011C"/>
    <w:rsid w:val="00C101B9"/>
    <w:rsid w:val="00C1073E"/>
    <w:rsid w:val="00C10C1E"/>
    <w:rsid w:val="00C11764"/>
    <w:rsid w:val="00C118EB"/>
    <w:rsid w:val="00C11CF4"/>
    <w:rsid w:val="00C11FAD"/>
    <w:rsid w:val="00C1278C"/>
    <w:rsid w:val="00C12DC7"/>
    <w:rsid w:val="00C1307E"/>
    <w:rsid w:val="00C1329C"/>
    <w:rsid w:val="00C132E8"/>
    <w:rsid w:val="00C13327"/>
    <w:rsid w:val="00C136A9"/>
    <w:rsid w:val="00C137A5"/>
    <w:rsid w:val="00C13CC7"/>
    <w:rsid w:val="00C13F1F"/>
    <w:rsid w:val="00C14116"/>
    <w:rsid w:val="00C14390"/>
    <w:rsid w:val="00C143D7"/>
    <w:rsid w:val="00C14687"/>
    <w:rsid w:val="00C151F5"/>
    <w:rsid w:val="00C15E4A"/>
    <w:rsid w:val="00C166AE"/>
    <w:rsid w:val="00C16ABF"/>
    <w:rsid w:val="00C16B16"/>
    <w:rsid w:val="00C16C1C"/>
    <w:rsid w:val="00C17444"/>
    <w:rsid w:val="00C17D8B"/>
    <w:rsid w:val="00C17F89"/>
    <w:rsid w:val="00C2012B"/>
    <w:rsid w:val="00C206BF"/>
    <w:rsid w:val="00C20D58"/>
    <w:rsid w:val="00C20EE2"/>
    <w:rsid w:val="00C20FA7"/>
    <w:rsid w:val="00C211E5"/>
    <w:rsid w:val="00C212C6"/>
    <w:rsid w:val="00C21D4A"/>
    <w:rsid w:val="00C21EF5"/>
    <w:rsid w:val="00C21FD3"/>
    <w:rsid w:val="00C21FE4"/>
    <w:rsid w:val="00C221A8"/>
    <w:rsid w:val="00C22613"/>
    <w:rsid w:val="00C22772"/>
    <w:rsid w:val="00C22DF2"/>
    <w:rsid w:val="00C22E6B"/>
    <w:rsid w:val="00C22F7C"/>
    <w:rsid w:val="00C23192"/>
    <w:rsid w:val="00C23D48"/>
    <w:rsid w:val="00C23F2C"/>
    <w:rsid w:val="00C23F9D"/>
    <w:rsid w:val="00C2408E"/>
    <w:rsid w:val="00C24103"/>
    <w:rsid w:val="00C2416B"/>
    <w:rsid w:val="00C24727"/>
    <w:rsid w:val="00C247A9"/>
    <w:rsid w:val="00C24F19"/>
    <w:rsid w:val="00C2530A"/>
    <w:rsid w:val="00C256E5"/>
    <w:rsid w:val="00C25CE5"/>
    <w:rsid w:val="00C2685A"/>
    <w:rsid w:val="00C26897"/>
    <w:rsid w:val="00C26B07"/>
    <w:rsid w:val="00C27130"/>
    <w:rsid w:val="00C27A58"/>
    <w:rsid w:val="00C27A93"/>
    <w:rsid w:val="00C27B31"/>
    <w:rsid w:val="00C27C6B"/>
    <w:rsid w:val="00C27DAF"/>
    <w:rsid w:val="00C27E5E"/>
    <w:rsid w:val="00C30026"/>
    <w:rsid w:val="00C30499"/>
    <w:rsid w:val="00C30688"/>
    <w:rsid w:val="00C317AE"/>
    <w:rsid w:val="00C319ED"/>
    <w:rsid w:val="00C31AC3"/>
    <w:rsid w:val="00C31EBD"/>
    <w:rsid w:val="00C3201F"/>
    <w:rsid w:val="00C32599"/>
    <w:rsid w:val="00C32AF0"/>
    <w:rsid w:val="00C33654"/>
    <w:rsid w:val="00C33BBD"/>
    <w:rsid w:val="00C33E23"/>
    <w:rsid w:val="00C34548"/>
    <w:rsid w:val="00C354DD"/>
    <w:rsid w:val="00C357A6"/>
    <w:rsid w:val="00C35923"/>
    <w:rsid w:val="00C3601A"/>
    <w:rsid w:val="00C3690F"/>
    <w:rsid w:val="00C36BD9"/>
    <w:rsid w:val="00C36F0D"/>
    <w:rsid w:val="00C37544"/>
    <w:rsid w:val="00C37D84"/>
    <w:rsid w:val="00C40146"/>
    <w:rsid w:val="00C4028A"/>
    <w:rsid w:val="00C407DA"/>
    <w:rsid w:val="00C4092F"/>
    <w:rsid w:val="00C41C81"/>
    <w:rsid w:val="00C42F59"/>
    <w:rsid w:val="00C43DE7"/>
    <w:rsid w:val="00C43F3C"/>
    <w:rsid w:val="00C440AE"/>
    <w:rsid w:val="00C4442F"/>
    <w:rsid w:val="00C44B84"/>
    <w:rsid w:val="00C44DCF"/>
    <w:rsid w:val="00C4503A"/>
    <w:rsid w:val="00C4541E"/>
    <w:rsid w:val="00C459C5"/>
    <w:rsid w:val="00C45BDC"/>
    <w:rsid w:val="00C463EA"/>
    <w:rsid w:val="00C463F5"/>
    <w:rsid w:val="00C464F6"/>
    <w:rsid w:val="00C46C29"/>
    <w:rsid w:val="00C46D46"/>
    <w:rsid w:val="00C470DC"/>
    <w:rsid w:val="00C47852"/>
    <w:rsid w:val="00C47A8A"/>
    <w:rsid w:val="00C5068F"/>
    <w:rsid w:val="00C50DCA"/>
    <w:rsid w:val="00C510DE"/>
    <w:rsid w:val="00C51237"/>
    <w:rsid w:val="00C51268"/>
    <w:rsid w:val="00C512D7"/>
    <w:rsid w:val="00C51524"/>
    <w:rsid w:val="00C51942"/>
    <w:rsid w:val="00C52132"/>
    <w:rsid w:val="00C52502"/>
    <w:rsid w:val="00C526B5"/>
    <w:rsid w:val="00C526BD"/>
    <w:rsid w:val="00C52728"/>
    <w:rsid w:val="00C528F1"/>
    <w:rsid w:val="00C52939"/>
    <w:rsid w:val="00C52C0E"/>
    <w:rsid w:val="00C52DC0"/>
    <w:rsid w:val="00C52DEB"/>
    <w:rsid w:val="00C53493"/>
    <w:rsid w:val="00C5379F"/>
    <w:rsid w:val="00C5393E"/>
    <w:rsid w:val="00C53AC2"/>
    <w:rsid w:val="00C53CA2"/>
    <w:rsid w:val="00C53DF7"/>
    <w:rsid w:val="00C53F91"/>
    <w:rsid w:val="00C540F7"/>
    <w:rsid w:val="00C541A3"/>
    <w:rsid w:val="00C54582"/>
    <w:rsid w:val="00C54AA2"/>
    <w:rsid w:val="00C54CA0"/>
    <w:rsid w:val="00C54CF0"/>
    <w:rsid w:val="00C55CE0"/>
    <w:rsid w:val="00C56099"/>
    <w:rsid w:val="00C5665F"/>
    <w:rsid w:val="00C567BF"/>
    <w:rsid w:val="00C56883"/>
    <w:rsid w:val="00C56906"/>
    <w:rsid w:val="00C5709A"/>
    <w:rsid w:val="00C57481"/>
    <w:rsid w:val="00C574AF"/>
    <w:rsid w:val="00C57F82"/>
    <w:rsid w:val="00C57FEC"/>
    <w:rsid w:val="00C605C6"/>
    <w:rsid w:val="00C60737"/>
    <w:rsid w:val="00C60817"/>
    <w:rsid w:val="00C60F4C"/>
    <w:rsid w:val="00C616B1"/>
    <w:rsid w:val="00C6219D"/>
    <w:rsid w:val="00C626BF"/>
    <w:rsid w:val="00C630D5"/>
    <w:rsid w:val="00C63145"/>
    <w:rsid w:val="00C6332A"/>
    <w:rsid w:val="00C63380"/>
    <w:rsid w:val="00C633C5"/>
    <w:rsid w:val="00C6351E"/>
    <w:rsid w:val="00C636AE"/>
    <w:rsid w:val="00C63798"/>
    <w:rsid w:val="00C63CB8"/>
    <w:rsid w:val="00C643D1"/>
    <w:rsid w:val="00C64799"/>
    <w:rsid w:val="00C64CB0"/>
    <w:rsid w:val="00C64CD4"/>
    <w:rsid w:val="00C64D21"/>
    <w:rsid w:val="00C64F94"/>
    <w:rsid w:val="00C65066"/>
    <w:rsid w:val="00C65473"/>
    <w:rsid w:val="00C657CB"/>
    <w:rsid w:val="00C6598D"/>
    <w:rsid w:val="00C65D79"/>
    <w:rsid w:val="00C66051"/>
    <w:rsid w:val="00C6652D"/>
    <w:rsid w:val="00C66878"/>
    <w:rsid w:val="00C66BED"/>
    <w:rsid w:val="00C672BA"/>
    <w:rsid w:val="00C67C64"/>
    <w:rsid w:val="00C67F3C"/>
    <w:rsid w:val="00C70A91"/>
    <w:rsid w:val="00C70B25"/>
    <w:rsid w:val="00C70B94"/>
    <w:rsid w:val="00C70C17"/>
    <w:rsid w:val="00C71233"/>
    <w:rsid w:val="00C713B3"/>
    <w:rsid w:val="00C7144F"/>
    <w:rsid w:val="00C71AD7"/>
    <w:rsid w:val="00C71B1C"/>
    <w:rsid w:val="00C71ECE"/>
    <w:rsid w:val="00C7208F"/>
    <w:rsid w:val="00C7258C"/>
    <w:rsid w:val="00C72AD2"/>
    <w:rsid w:val="00C72D6E"/>
    <w:rsid w:val="00C7316B"/>
    <w:rsid w:val="00C73E4E"/>
    <w:rsid w:val="00C73F7B"/>
    <w:rsid w:val="00C745F4"/>
    <w:rsid w:val="00C746F3"/>
    <w:rsid w:val="00C74ABB"/>
    <w:rsid w:val="00C75004"/>
    <w:rsid w:val="00C7567B"/>
    <w:rsid w:val="00C75893"/>
    <w:rsid w:val="00C75E0B"/>
    <w:rsid w:val="00C7607E"/>
    <w:rsid w:val="00C766F9"/>
    <w:rsid w:val="00C769EF"/>
    <w:rsid w:val="00C76BF0"/>
    <w:rsid w:val="00C76C13"/>
    <w:rsid w:val="00C76C25"/>
    <w:rsid w:val="00C76C28"/>
    <w:rsid w:val="00C76D12"/>
    <w:rsid w:val="00C76DDE"/>
    <w:rsid w:val="00C76F55"/>
    <w:rsid w:val="00C7712F"/>
    <w:rsid w:val="00C77314"/>
    <w:rsid w:val="00C7752D"/>
    <w:rsid w:val="00C77552"/>
    <w:rsid w:val="00C7770D"/>
    <w:rsid w:val="00C77FE5"/>
    <w:rsid w:val="00C805BC"/>
    <w:rsid w:val="00C805D6"/>
    <w:rsid w:val="00C8063C"/>
    <w:rsid w:val="00C80773"/>
    <w:rsid w:val="00C819B4"/>
    <w:rsid w:val="00C81B5A"/>
    <w:rsid w:val="00C81D61"/>
    <w:rsid w:val="00C8209D"/>
    <w:rsid w:val="00C82113"/>
    <w:rsid w:val="00C822CE"/>
    <w:rsid w:val="00C82510"/>
    <w:rsid w:val="00C8266F"/>
    <w:rsid w:val="00C8278B"/>
    <w:rsid w:val="00C82979"/>
    <w:rsid w:val="00C83081"/>
    <w:rsid w:val="00C835EE"/>
    <w:rsid w:val="00C836CE"/>
    <w:rsid w:val="00C83C18"/>
    <w:rsid w:val="00C83C6C"/>
    <w:rsid w:val="00C853E9"/>
    <w:rsid w:val="00C858AD"/>
    <w:rsid w:val="00C85A95"/>
    <w:rsid w:val="00C85B67"/>
    <w:rsid w:val="00C85CA2"/>
    <w:rsid w:val="00C85EFB"/>
    <w:rsid w:val="00C85FA7"/>
    <w:rsid w:val="00C864F2"/>
    <w:rsid w:val="00C8658D"/>
    <w:rsid w:val="00C8675E"/>
    <w:rsid w:val="00C86A1C"/>
    <w:rsid w:val="00C86BA2"/>
    <w:rsid w:val="00C8723B"/>
    <w:rsid w:val="00C8723E"/>
    <w:rsid w:val="00C873D8"/>
    <w:rsid w:val="00C8774D"/>
    <w:rsid w:val="00C8777A"/>
    <w:rsid w:val="00C87A80"/>
    <w:rsid w:val="00C87B76"/>
    <w:rsid w:val="00C87FF5"/>
    <w:rsid w:val="00C900B4"/>
    <w:rsid w:val="00C902E0"/>
    <w:rsid w:val="00C902F2"/>
    <w:rsid w:val="00C90BD2"/>
    <w:rsid w:val="00C91043"/>
    <w:rsid w:val="00C912B5"/>
    <w:rsid w:val="00C91910"/>
    <w:rsid w:val="00C91DEE"/>
    <w:rsid w:val="00C91FF5"/>
    <w:rsid w:val="00C921DF"/>
    <w:rsid w:val="00C92335"/>
    <w:rsid w:val="00C925BB"/>
    <w:rsid w:val="00C92768"/>
    <w:rsid w:val="00C927A2"/>
    <w:rsid w:val="00C92861"/>
    <w:rsid w:val="00C92EAF"/>
    <w:rsid w:val="00C933E1"/>
    <w:rsid w:val="00C9378C"/>
    <w:rsid w:val="00C93935"/>
    <w:rsid w:val="00C94220"/>
    <w:rsid w:val="00C9442B"/>
    <w:rsid w:val="00C949BC"/>
    <w:rsid w:val="00C9543D"/>
    <w:rsid w:val="00C9583D"/>
    <w:rsid w:val="00C95E4D"/>
    <w:rsid w:val="00C95EBB"/>
    <w:rsid w:val="00C95F60"/>
    <w:rsid w:val="00C9658E"/>
    <w:rsid w:val="00C96941"/>
    <w:rsid w:val="00C9709E"/>
    <w:rsid w:val="00C97698"/>
    <w:rsid w:val="00CA030D"/>
    <w:rsid w:val="00CA0695"/>
    <w:rsid w:val="00CA07FA"/>
    <w:rsid w:val="00CA0ABE"/>
    <w:rsid w:val="00CA0AD6"/>
    <w:rsid w:val="00CA1049"/>
    <w:rsid w:val="00CA151D"/>
    <w:rsid w:val="00CA1883"/>
    <w:rsid w:val="00CA231E"/>
    <w:rsid w:val="00CA2323"/>
    <w:rsid w:val="00CA262E"/>
    <w:rsid w:val="00CA2910"/>
    <w:rsid w:val="00CA2A34"/>
    <w:rsid w:val="00CA2C47"/>
    <w:rsid w:val="00CA3045"/>
    <w:rsid w:val="00CA33C0"/>
    <w:rsid w:val="00CA41D8"/>
    <w:rsid w:val="00CA4244"/>
    <w:rsid w:val="00CA4524"/>
    <w:rsid w:val="00CA464D"/>
    <w:rsid w:val="00CA4744"/>
    <w:rsid w:val="00CA4835"/>
    <w:rsid w:val="00CA485E"/>
    <w:rsid w:val="00CA4DA4"/>
    <w:rsid w:val="00CA5047"/>
    <w:rsid w:val="00CA52E1"/>
    <w:rsid w:val="00CA5315"/>
    <w:rsid w:val="00CA55BC"/>
    <w:rsid w:val="00CA594D"/>
    <w:rsid w:val="00CA5C83"/>
    <w:rsid w:val="00CA5EFB"/>
    <w:rsid w:val="00CA61E7"/>
    <w:rsid w:val="00CA6513"/>
    <w:rsid w:val="00CA688C"/>
    <w:rsid w:val="00CA7217"/>
    <w:rsid w:val="00CA72EC"/>
    <w:rsid w:val="00CA7350"/>
    <w:rsid w:val="00CA7735"/>
    <w:rsid w:val="00CB0DBD"/>
    <w:rsid w:val="00CB10E3"/>
    <w:rsid w:val="00CB162D"/>
    <w:rsid w:val="00CB1C32"/>
    <w:rsid w:val="00CB213F"/>
    <w:rsid w:val="00CB2950"/>
    <w:rsid w:val="00CB2959"/>
    <w:rsid w:val="00CB2B9D"/>
    <w:rsid w:val="00CB2BDC"/>
    <w:rsid w:val="00CB3532"/>
    <w:rsid w:val="00CB35B1"/>
    <w:rsid w:val="00CB3898"/>
    <w:rsid w:val="00CB3CEC"/>
    <w:rsid w:val="00CB43EB"/>
    <w:rsid w:val="00CB4437"/>
    <w:rsid w:val="00CB47D4"/>
    <w:rsid w:val="00CB4828"/>
    <w:rsid w:val="00CB5141"/>
    <w:rsid w:val="00CB5532"/>
    <w:rsid w:val="00CB5598"/>
    <w:rsid w:val="00CB565F"/>
    <w:rsid w:val="00CB5791"/>
    <w:rsid w:val="00CB57DC"/>
    <w:rsid w:val="00CB58B6"/>
    <w:rsid w:val="00CB69A7"/>
    <w:rsid w:val="00CB7076"/>
    <w:rsid w:val="00CB7629"/>
    <w:rsid w:val="00CB7BF3"/>
    <w:rsid w:val="00CC0178"/>
    <w:rsid w:val="00CC0267"/>
    <w:rsid w:val="00CC07AC"/>
    <w:rsid w:val="00CC0C4F"/>
    <w:rsid w:val="00CC0E38"/>
    <w:rsid w:val="00CC0EA2"/>
    <w:rsid w:val="00CC0F01"/>
    <w:rsid w:val="00CC0FA5"/>
    <w:rsid w:val="00CC15CE"/>
    <w:rsid w:val="00CC182A"/>
    <w:rsid w:val="00CC19F2"/>
    <w:rsid w:val="00CC1C65"/>
    <w:rsid w:val="00CC1D29"/>
    <w:rsid w:val="00CC2055"/>
    <w:rsid w:val="00CC2505"/>
    <w:rsid w:val="00CC298D"/>
    <w:rsid w:val="00CC2AAA"/>
    <w:rsid w:val="00CC2AB2"/>
    <w:rsid w:val="00CC3091"/>
    <w:rsid w:val="00CC3601"/>
    <w:rsid w:val="00CC3684"/>
    <w:rsid w:val="00CC3BCA"/>
    <w:rsid w:val="00CC3DDB"/>
    <w:rsid w:val="00CC46B2"/>
    <w:rsid w:val="00CC4731"/>
    <w:rsid w:val="00CC4908"/>
    <w:rsid w:val="00CC4979"/>
    <w:rsid w:val="00CC4BDC"/>
    <w:rsid w:val="00CC4D43"/>
    <w:rsid w:val="00CC5416"/>
    <w:rsid w:val="00CC5879"/>
    <w:rsid w:val="00CC5B71"/>
    <w:rsid w:val="00CC604E"/>
    <w:rsid w:val="00CC6864"/>
    <w:rsid w:val="00CC6A88"/>
    <w:rsid w:val="00CC6B46"/>
    <w:rsid w:val="00CC792F"/>
    <w:rsid w:val="00CC7BB1"/>
    <w:rsid w:val="00CD0A41"/>
    <w:rsid w:val="00CD0A63"/>
    <w:rsid w:val="00CD0AC4"/>
    <w:rsid w:val="00CD19D8"/>
    <w:rsid w:val="00CD1A3E"/>
    <w:rsid w:val="00CD1D2E"/>
    <w:rsid w:val="00CD296C"/>
    <w:rsid w:val="00CD2A3E"/>
    <w:rsid w:val="00CD2B9B"/>
    <w:rsid w:val="00CD2EA0"/>
    <w:rsid w:val="00CD3119"/>
    <w:rsid w:val="00CD37FE"/>
    <w:rsid w:val="00CD3FC9"/>
    <w:rsid w:val="00CD43F9"/>
    <w:rsid w:val="00CD44CA"/>
    <w:rsid w:val="00CD543E"/>
    <w:rsid w:val="00CD6697"/>
    <w:rsid w:val="00CD6AB9"/>
    <w:rsid w:val="00CD6DD8"/>
    <w:rsid w:val="00CD71F0"/>
    <w:rsid w:val="00CD739B"/>
    <w:rsid w:val="00CD73FF"/>
    <w:rsid w:val="00CD7465"/>
    <w:rsid w:val="00CE00D4"/>
    <w:rsid w:val="00CE0105"/>
    <w:rsid w:val="00CE01CA"/>
    <w:rsid w:val="00CE022D"/>
    <w:rsid w:val="00CE06B8"/>
    <w:rsid w:val="00CE06FD"/>
    <w:rsid w:val="00CE08BD"/>
    <w:rsid w:val="00CE0E6E"/>
    <w:rsid w:val="00CE1217"/>
    <w:rsid w:val="00CE19E8"/>
    <w:rsid w:val="00CE1B2B"/>
    <w:rsid w:val="00CE1CD7"/>
    <w:rsid w:val="00CE22F5"/>
    <w:rsid w:val="00CE240D"/>
    <w:rsid w:val="00CE25CD"/>
    <w:rsid w:val="00CE28C0"/>
    <w:rsid w:val="00CE291F"/>
    <w:rsid w:val="00CE2A5B"/>
    <w:rsid w:val="00CE2B46"/>
    <w:rsid w:val="00CE3925"/>
    <w:rsid w:val="00CE4796"/>
    <w:rsid w:val="00CE53B6"/>
    <w:rsid w:val="00CE5DFF"/>
    <w:rsid w:val="00CE610C"/>
    <w:rsid w:val="00CE61B8"/>
    <w:rsid w:val="00CE641F"/>
    <w:rsid w:val="00CE64C6"/>
    <w:rsid w:val="00CE6674"/>
    <w:rsid w:val="00CE6C2E"/>
    <w:rsid w:val="00CE6C74"/>
    <w:rsid w:val="00CE7448"/>
    <w:rsid w:val="00CE760E"/>
    <w:rsid w:val="00CE7B46"/>
    <w:rsid w:val="00CE7D8A"/>
    <w:rsid w:val="00CE7EDE"/>
    <w:rsid w:val="00CE7EE4"/>
    <w:rsid w:val="00CE7FDC"/>
    <w:rsid w:val="00CF0405"/>
    <w:rsid w:val="00CF05E9"/>
    <w:rsid w:val="00CF061F"/>
    <w:rsid w:val="00CF1624"/>
    <w:rsid w:val="00CF1813"/>
    <w:rsid w:val="00CF1D4C"/>
    <w:rsid w:val="00CF1DC4"/>
    <w:rsid w:val="00CF2184"/>
    <w:rsid w:val="00CF2411"/>
    <w:rsid w:val="00CF33CA"/>
    <w:rsid w:val="00CF3B3C"/>
    <w:rsid w:val="00CF4055"/>
    <w:rsid w:val="00CF429C"/>
    <w:rsid w:val="00CF47DF"/>
    <w:rsid w:val="00CF4888"/>
    <w:rsid w:val="00CF48EC"/>
    <w:rsid w:val="00CF4C12"/>
    <w:rsid w:val="00CF4E27"/>
    <w:rsid w:val="00CF5107"/>
    <w:rsid w:val="00CF52A4"/>
    <w:rsid w:val="00CF559D"/>
    <w:rsid w:val="00CF5918"/>
    <w:rsid w:val="00CF5C01"/>
    <w:rsid w:val="00CF5F62"/>
    <w:rsid w:val="00CF6FEA"/>
    <w:rsid w:val="00CF7244"/>
    <w:rsid w:val="00CF72EC"/>
    <w:rsid w:val="00CF7862"/>
    <w:rsid w:val="00CF78A2"/>
    <w:rsid w:val="00CF798D"/>
    <w:rsid w:val="00CF7BD8"/>
    <w:rsid w:val="00CF7C35"/>
    <w:rsid w:val="00CF7E08"/>
    <w:rsid w:val="00D00485"/>
    <w:rsid w:val="00D005BF"/>
    <w:rsid w:val="00D00745"/>
    <w:rsid w:val="00D0081E"/>
    <w:rsid w:val="00D00C7A"/>
    <w:rsid w:val="00D01651"/>
    <w:rsid w:val="00D016CD"/>
    <w:rsid w:val="00D01972"/>
    <w:rsid w:val="00D01A81"/>
    <w:rsid w:val="00D01FC3"/>
    <w:rsid w:val="00D02EE4"/>
    <w:rsid w:val="00D0321F"/>
    <w:rsid w:val="00D035AE"/>
    <w:rsid w:val="00D0368F"/>
    <w:rsid w:val="00D0369C"/>
    <w:rsid w:val="00D038C8"/>
    <w:rsid w:val="00D03A5F"/>
    <w:rsid w:val="00D03E38"/>
    <w:rsid w:val="00D04009"/>
    <w:rsid w:val="00D0417F"/>
    <w:rsid w:val="00D04490"/>
    <w:rsid w:val="00D04665"/>
    <w:rsid w:val="00D04690"/>
    <w:rsid w:val="00D05195"/>
    <w:rsid w:val="00D0567E"/>
    <w:rsid w:val="00D05CFC"/>
    <w:rsid w:val="00D05F9C"/>
    <w:rsid w:val="00D06476"/>
    <w:rsid w:val="00D068E7"/>
    <w:rsid w:val="00D06B98"/>
    <w:rsid w:val="00D06D10"/>
    <w:rsid w:val="00D06DC3"/>
    <w:rsid w:val="00D070B3"/>
    <w:rsid w:val="00D07183"/>
    <w:rsid w:val="00D07343"/>
    <w:rsid w:val="00D077BA"/>
    <w:rsid w:val="00D07F0D"/>
    <w:rsid w:val="00D10D03"/>
    <w:rsid w:val="00D10D70"/>
    <w:rsid w:val="00D1122E"/>
    <w:rsid w:val="00D11757"/>
    <w:rsid w:val="00D1271B"/>
    <w:rsid w:val="00D12A22"/>
    <w:rsid w:val="00D12DE0"/>
    <w:rsid w:val="00D13547"/>
    <w:rsid w:val="00D13718"/>
    <w:rsid w:val="00D13C63"/>
    <w:rsid w:val="00D13D21"/>
    <w:rsid w:val="00D14B5F"/>
    <w:rsid w:val="00D14B6D"/>
    <w:rsid w:val="00D15398"/>
    <w:rsid w:val="00D15A9E"/>
    <w:rsid w:val="00D16DBB"/>
    <w:rsid w:val="00D16F3A"/>
    <w:rsid w:val="00D174B5"/>
    <w:rsid w:val="00D178DB"/>
    <w:rsid w:val="00D20215"/>
    <w:rsid w:val="00D203A5"/>
    <w:rsid w:val="00D20C9D"/>
    <w:rsid w:val="00D20CAD"/>
    <w:rsid w:val="00D20D9D"/>
    <w:rsid w:val="00D20E8D"/>
    <w:rsid w:val="00D210BB"/>
    <w:rsid w:val="00D21139"/>
    <w:rsid w:val="00D2131A"/>
    <w:rsid w:val="00D213F5"/>
    <w:rsid w:val="00D216A3"/>
    <w:rsid w:val="00D2178F"/>
    <w:rsid w:val="00D21905"/>
    <w:rsid w:val="00D220DB"/>
    <w:rsid w:val="00D222A3"/>
    <w:rsid w:val="00D227F8"/>
    <w:rsid w:val="00D229DD"/>
    <w:rsid w:val="00D22B03"/>
    <w:rsid w:val="00D22DBA"/>
    <w:rsid w:val="00D2416A"/>
    <w:rsid w:val="00D24289"/>
    <w:rsid w:val="00D245EB"/>
    <w:rsid w:val="00D2490A"/>
    <w:rsid w:val="00D24A87"/>
    <w:rsid w:val="00D24EA1"/>
    <w:rsid w:val="00D24F1A"/>
    <w:rsid w:val="00D24FD1"/>
    <w:rsid w:val="00D25445"/>
    <w:rsid w:val="00D254F9"/>
    <w:rsid w:val="00D258DB"/>
    <w:rsid w:val="00D25B11"/>
    <w:rsid w:val="00D260A3"/>
    <w:rsid w:val="00D26387"/>
    <w:rsid w:val="00D26471"/>
    <w:rsid w:val="00D26774"/>
    <w:rsid w:val="00D26A07"/>
    <w:rsid w:val="00D26ABE"/>
    <w:rsid w:val="00D26B87"/>
    <w:rsid w:val="00D26CB8"/>
    <w:rsid w:val="00D278C4"/>
    <w:rsid w:val="00D27B44"/>
    <w:rsid w:val="00D27F66"/>
    <w:rsid w:val="00D27FEA"/>
    <w:rsid w:val="00D30146"/>
    <w:rsid w:val="00D30384"/>
    <w:rsid w:val="00D307B9"/>
    <w:rsid w:val="00D30DB1"/>
    <w:rsid w:val="00D312C0"/>
    <w:rsid w:val="00D315A6"/>
    <w:rsid w:val="00D31F84"/>
    <w:rsid w:val="00D321DD"/>
    <w:rsid w:val="00D326F0"/>
    <w:rsid w:val="00D32BA1"/>
    <w:rsid w:val="00D3317F"/>
    <w:rsid w:val="00D3322B"/>
    <w:rsid w:val="00D33D6F"/>
    <w:rsid w:val="00D3401B"/>
    <w:rsid w:val="00D34045"/>
    <w:rsid w:val="00D34053"/>
    <w:rsid w:val="00D34482"/>
    <w:rsid w:val="00D345CE"/>
    <w:rsid w:val="00D34611"/>
    <w:rsid w:val="00D34846"/>
    <w:rsid w:val="00D3495F"/>
    <w:rsid w:val="00D349F7"/>
    <w:rsid w:val="00D34A08"/>
    <w:rsid w:val="00D34FDA"/>
    <w:rsid w:val="00D353EB"/>
    <w:rsid w:val="00D354CD"/>
    <w:rsid w:val="00D35518"/>
    <w:rsid w:val="00D35B2A"/>
    <w:rsid w:val="00D35DA1"/>
    <w:rsid w:val="00D361BC"/>
    <w:rsid w:val="00D3623E"/>
    <w:rsid w:val="00D363A7"/>
    <w:rsid w:val="00D36628"/>
    <w:rsid w:val="00D368B3"/>
    <w:rsid w:val="00D37364"/>
    <w:rsid w:val="00D3737D"/>
    <w:rsid w:val="00D375F4"/>
    <w:rsid w:val="00D37A7B"/>
    <w:rsid w:val="00D37C46"/>
    <w:rsid w:val="00D40660"/>
    <w:rsid w:val="00D40781"/>
    <w:rsid w:val="00D4099F"/>
    <w:rsid w:val="00D40CA3"/>
    <w:rsid w:val="00D40CF8"/>
    <w:rsid w:val="00D412A5"/>
    <w:rsid w:val="00D41EC0"/>
    <w:rsid w:val="00D42409"/>
    <w:rsid w:val="00D4240C"/>
    <w:rsid w:val="00D428AC"/>
    <w:rsid w:val="00D42B0E"/>
    <w:rsid w:val="00D42B96"/>
    <w:rsid w:val="00D42D59"/>
    <w:rsid w:val="00D42FD7"/>
    <w:rsid w:val="00D43160"/>
    <w:rsid w:val="00D43255"/>
    <w:rsid w:val="00D43562"/>
    <w:rsid w:val="00D43681"/>
    <w:rsid w:val="00D43855"/>
    <w:rsid w:val="00D442E2"/>
    <w:rsid w:val="00D44401"/>
    <w:rsid w:val="00D447AE"/>
    <w:rsid w:val="00D4484A"/>
    <w:rsid w:val="00D44D01"/>
    <w:rsid w:val="00D44F4A"/>
    <w:rsid w:val="00D4508D"/>
    <w:rsid w:val="00D450F8"/>
    <w:rsid w:val="00D452C1"/>
    <w:rsid w:val="00D45D71"/>
    <w:rsid w:val="00D45F96"/>
    <w:rsid w:val="00D46033"/>
    <w:rsid w:val="00D46A48"/>
    <w:rsid w:val="00D46AD2"/>
    <w:rsid w:val="00D46AFD"/>
    <w:rsid w:val="00D47008"/>
    <w:rsid w:val="00D472B8"/>
    <w:rsid w:val="00D474B1"/>
    <w:rsid w:val="00D47583"/>
    <w:rsid w:val="00D47A11"/>
    <w:rsid w:val="00D50C3A"/>
    <w:rsid w:val="00D51112"/>
    <w:rsid w:val="00D511B5"/>
    <w:rsid w:val="00D51608"/>
    <w:rsid w:val="00D5231E"/>
    <w:rsid w:val="00D52674"/>
    <w:rsid w:val="00D52FC5"/>
    <w:rsid w:val="00D53C34"/>
    <w:rsid w:val="00D53E59"/>
    <w:rsid w:val="00D5406B"/>
    <w:rsid w:val="00D540BD"/>
    <w:rsid w:val="00D54303"/>
    <w:rsid w:val="00D545BA"/>
    <w:rsid w:val="00D54B5A"/>
    <w:rsid w:val="00D54C26"/>
    <w:rsid w:val="00D5505C"/>
    <w:rsid w:val="00D550B8"/>
    <w:rsid w:val="00D55ABE"/>
    <w:rsid w:val="00D56655"/>
    <w:rsid w:val="00D56698"/>
    <w:rsid w:val="00D56768"/>
    <w:rsid w:val="00D56824"/>
    <w:rsid w:val="00D56A5E"/>
    <w:rsid w:val="00D56BC9"/>
    <w:rsid w:val="00D56D2E"/>
    <w:rsid w:val="00D56F28"/>
    <w:rsid w:val="00D57033"/>
    <w:rsid w:val="00D572D5"/>
    <w:rsid w:val="00D576BD"/>
    <w:rsid w:val="00D57937"/>
    <w:rsid w:val="00D57DCE"/>
    <w:rsid w:val="00D601F5"/>
    <w:rsid w:val="00D60283"/>
    <w:rsid w:val="00D602BE"/>
    <w:rsid w:val="00D607E5"/>
    <w:rsid w:val="00D608AD"/>
    <w:rsid w:val="00D60B29"/>
    <w:rsid w:val="00D61272"/>
    <w:rsid w:val="00D61488"/>
    <w:rsid w:val="00D61595"/>
    <w:rsid w:val="00D618A4"/>
    <w:rsid w:val="00D6197D"/>
    <w:rsid w:val="00D61C51"/>
    <w:rsid w:val="00D61EDF"/>
    <w:rsid w:val="00D6266D"/>
    <w:rsid w:val="00D62C5F"/>
    <w:rsid w:val="00D63048"/>
    <w:rsid w:val="00D632CB"/>
    <w:rsid w:val="00D63597"/>
    <w:rsid w:val="00D63641"/>
    <w:rsid w:val="00D637CD"/>
    <w:rsid w:val="00D63917"/>
    <w:rsid w:val="00D63A14"/>
    <w:rsid w:val="00D63C24"/>
    <w:rsid w:val="00D63C80"/>
    <w:rsid w:val="00D64268"/>
    <w:rsid w:val="00D64513"/>
    <w:rsid w:val="00D6468C"/>
    <w:rsid w:val="00D64D43"/>
    <w:rsid w:val="00D6566B"/>
    <w:rsid w:val="00D65983"/>
    <w:rsid w:val="00D65AB9"/>
    <w:rsid w:val="00D66063"/>
    <w:rsid w:val="00D660A4"/>
    <w:rsid w:val="00D663FA"/>
    <w:rsid w:val="00D66CC3"/>
    <w:rsid w:val="00D66E56"/>
    <w:rsid w:val="00D67074"/>
    <w:rsid w:val="00D67253"/>
    <w:rsid w:val="00D672C9"/>
    <w:rsid w:val="00D67CAF"/>
    <w:rsid w:val="00D67E5B"/>
    <w:rsid w:val="00D702E8"/>
    <w:rsid w:val="00D70584"/>
    <w:rsid w:val="00D705CE"/>
    <w:rsid w:val="00D706D3"/>
    <w:rsid w:val="00D707A6"/>
    <w:rsid w:val="00D70BAC"/>
    <w:rsid w:val="00D70E34"/>
    <w:rsid w:val="00D70F94"/>
    <w:rsid w:val="00D7114D"/>
    <w:rsid w:val="00D712D5"/>
    <w:rsid w:val="00D71821"/>
    <w:rsid w:val="00D71E1B"/>
    <w:rsid w:val="00D7230E"/>
    <w:rsid w:val="00D72506"/>
    <w:rsid w:val="00D729BC"/>
    <w:rsid w:val="00D731B2"/>
    <w:rsid w:val="00D73A27"/>
    <w:rsid w:val="00D73CA2"/>
    <w:rsid w:val="00D73D01"/>
    <w:rsid w:val="00D73E08"/>
    <w:rsid w:val="00D73FA5"/>
    <w:rsid w:val="00D747C5"/>
    <w:rsid w:val="00D749A4"/>
    <w:rsid w:val="00D74DB9"/>
    <w:rsid w:val="00D751BC"/>
    <w:rsid w:val="00D7532E"/>
    <w:rsid w:val="00D753CA"/>
    <w:rsid w:val="00D758CF"/>
    <w:rsid w:val="00D75B41"/>
    <w:rsid w:val="00D75C6D"/>
    <w:rsid w:val="00D75FF3"/>
    <w:rsid w:val="00D7604B"/>
    <w:rsid w:val="00D7652B"/>
    <w:rsid w:val="00D769D4"/>
    <w:rsid w:val="00D771A4"/>
    <w:rsid w:val="00D77267"/>
    <w:rsid w:val="00D7762E"/>
    <w:rsid w:val="00D77877"/>
    <w:rsid w:val="00D77D8F"/>
    <w:rsid w:val="00D77F20"/>
    <w:rsid w:val="00D77F2F"/>
    <w:rsid w:val="00D8025C"/>
    <w:rsid w:val="00D802EB"/>
    <w:rsid w:val="00D8075C"/>
    <w:rsid w:val="00D81AEB"/>
    <w:rsid w:val="00D81C31"/>
    <w:rsid w:val="00D81E3B"/>
    <w:rsid w:val="00D8297D"/>
    <w:rsid w:val="00D82D6B"/>
    <w:rsid w:val="00D82F97"/>
    <w:rsid w:val="00D83218"/>
    <w:rsid w:val="00D83325"/>
    <w:rsid w:val="00D8347F"/>
    <w:rsid w:val="00D8465F"/>
    <w:rsid w:val="00D84AD4"/>
    <w:rsid w:val="00D84B6E"/>
    <w:rsid w:val="00D85104"/>
    <w:rsid w:val="00D853E0"/>
    <w:rsid w:val="00D853FB"/>
    <w:rsid w:val="00D856A1"/>
    <w:rsid w:val="00D8624B"/>
    <w:rsid w:val="00D86C32"/>
    <w:rsid w:val="00D86E6C"/>
    <w:rsid w:val="00D8774D"/>
    <w:rsid w:val="00D8780E"/>
    <w:rsid w:val="00D87821"/>
    <w:rsid w:val="00D878D7"/>
    <w:rsid w:val="00D87C6C"/>
    <w:rsid w:val="00D900D6"/>
    <w:rsid w:val="00D902D5"/>
    <w:rsid w:val="00D90688"/>
    <w:rsid w:val="00D90BC2"/>
    <w:rsid w:val="00D90CF4"/>
    <w:rsid w:val="00D910A0"/>
    <w:rsid w:val="00D911B8"/>
    <w:rsid w:val="00D917C6"/>
    <w:rsid w:val="00D919FD"/>
    <w:rsid w:val="00D9257D"/>
    <w:rsid w:val="00D927A1"/>
    <w:rsid w:val="00D927D1"/>
    <w:rsid w:val="00D92F86"/>
    <w:rsid w:val="00D93370"/>
    <w:rsid w:val="00D93404"/>
    <w:rsid w:val="00D937C2"/>
    <w:rsid w:val="00D939B6"/>
    <w:rsid w:val="00D939D0"/>
    <w:rsid w:val="00D93AD1"/>
    <w:rsid w:val="00D943FA"/>
    <w:rsid w:val="00D94AB1"/>
    <w:rsid w:val="00D94B23"/>
    <w:rsid w:val="00D95162"/>
    <w:rsid w:val="00D9534B"/>
    <w:rsid w:val="00D954AC"/>
    <w:rsid w:val="00D956BF"/>
    <w:rsid w:val="00D96588"/>
    <w:rsid w:val="00D96BC6"/>
    <w:rsid w:val="00D97414"/>
    <w:rsid w:val="00D976E9"/>
    <w:rsid w:val="00D97733"/>
    <w:rsid w:val="00D97F26"/>
    <w:rsid w:val="00DA150C"/>
    <w:rsid w:val="00DA1698"/>
    <w:rsid w:val="00DA16A3"/>
    <w:rsid w:val="00DA16C2"/>
    <w:rsid w:val="00DA193D"/>
    <w:rsid w:val="00DA1C2C"/>
    <w:rsid w:val="00DA1D69"/>
    <w:rsid w:val="00DA2260"/>
    <w:rsid w:val="00DA2366"/>
    <w:rsid w:val="00DA2416"/>
    <w:rsid w:val="00DA2B58"/>
    <w:rsid w:val="00DA2ED3"/>
    <w:rsid w:val="00DA2F21"/>
    <w:rsid w:val="00DA2F4F"/>
    <w:rsid w:val="00DA33F9"/>
    <w:rsid w:val="00DA3B1A"/>
    <w:rsid w:val="00DA46C5"/>
    <w:rsid w:val="00DA4738"/>
    <w:rsid w:val="00DA4963"/>
    <w:rsid w:val="00DA4C31"/>
    <w:rsid w:val="00DA5574"/>
    <w:rsid w:val="00DA5F0F"/>
    <w:rsid w:val="00DA5FB1"/>
    <w:rsid w:val="00DA651D"/>
    <w:rsid w:val="00DA6B8D"/>
    <w:rsid w:val="00DA6D33"/>
    <w:rsid w:val="00DA6F89"/>
    <w:rsid w:val="00DA705E"/>
    <w:rsid w:val="00DA7540"/>
    <w:rsid w:val="00DA754F"/>
    <w:rsid w:val="00DA789E"/>
    <w:rsid w:val="00DA7D59"/>
    <w:rsid w:val="00DB0476"/>
    <w:rsid w:val="00DB074A"/>
    <w:rsid w:val="00DB07B6"/>
    <w:rsid w:val="00DB0AE4"/>
    <w:rsid w:val="00DB0BEC"/>
    <w:rsid w:val="00DB1322"/>
    <w:rsid w:val="00DB1502"/>
    <w:rsid w:val="00DB185C"/>
    <w:rsid w:val="00DB19FE"/>
    <w:rsid w:val="00DB1FDE"/>
    <w:rsid w:val="00DB2CF6"/>
    <w:rsid w:val="00DB3057"/>
    <w:rsid w:val="00DB36B7"/>
    <w:rsid w:val="00DB383C"/>
    <w:rsid w:val="00DB39B2"/>
    <w:rsid w:val="00DB4024"/>
    <w:rsid w:val="00DB4031"/>
    <w:rsid w:val="00DB4395"/>
    <w:rsid w:val="00DB4977"/>
    <w:rsid w:val="00DB4B54"/>
    <w:rsid w:val="00DB4ED7"/>
    <w:rsid w:val="00DB581A"/>
    <w:rsid w:val="00DB59E6"/>
    <w:rsid w:val="00DB5AE7"/>
    <w:rsid w:val="00DB5CC9"/>
    <w:rsid w:val="00DB63D5"/>
    <w:rsid w:val="00DB67A0"/>
    <w:rsid w:val="00DB7189"/>
    <w:rsid w:val="00DB7672"/>
    <w:rsid w:val="00DB7E8D"/>
    <w:rsid w:val="00DB7E9D"/>
    <w:rsid w:val="00DB7FE9"/>
    <w:rsid w:val="00DC04E5"/>
    <w:rsid w:val="00DC08DE"/>
    <w:rsid w:val="00DC0B7A"/>
    <w:rsid w:val="00DC0B92"/>
    <w:rsid w:val="00DC0CDE"/>
    <w:rsid w:val="00DC0D24"/>
    <w:rsid w:val="00DC0D65"/>
    <w:rsid w:val="00DC0E19"/>
    <w:rsid w:val="00DC14E1"/>
    <w:rsid w:val="00DC19C5"/>
    <w:rsid w:val="00DC1DE9"/>
    <w:rsid w:val="00DC24BE"/>
    <w:rsid w:val="00DC2C92"/>
    <w:rsid w:val="00DC3186"/>
    <w:rsid w:val="00DC3C3F"/>
    <w:rsid w:val="00DC3C99"/>
    <w:rsid w:val="00DC3F49"/>
    <w:rsid w:val="00DC46C8"/>
    <w:rsid w:val="00DC58AA"/>
    <w:rsid w:val="00DC5C37"/>
    <w:rsid w:val="00DC5ED0"/>
    <w:rsid w:val="00DC5FE1"/>
    <w:rsid w:val="00DC62F5"/>
    <w:rsid w:val="00DC6305"/>
    <w:rsid w:val="00DC6492"/>
    <w:rsid w:val="00DC6579"/>
    <w:rsid w:val="00DC663E"/>
    <w:rsid w:val="00DC67B5"/>
    <w:rsid w:val="00DC699F"/>
    <w:rsid w:val="00DC7072"/>
    <w:rsid w:val="00DC75A5"/>
    <w:rsid w:val="00DC77A6"/>
    <w:rsid w:val="00DC7900"/>
    <w:rsid w:val="00DC7F84"/>
    <w:rsid w:val="00DD00ED"/>
    <w:rsid w:val="00DD071A"/>
    <w:rsid w:val="00DD07AC"/>
    <w:rsid w:val="00DD0F1A"/>
    <w:rsid w:val="00DD0FA7"/>
    <w:rsid w:val="00DD1129"/>
    <w:rsid w:val="00DD11F4"/>
    <w:rsid w:val="00DD1323"/>
    <w:rsid w:val="00DD24FB"/>
    <w:rsid w:val="00DD2914"/>
    <w:rsid w:val="00DD2B0B"/>
    <w:rsid w:val="00DD3E1E"/>
    <w:rsid w:val="00DD418D"/>
    <w:rsid w:val="00DD46B8"/>
    <w:rsid w:val="00DD4FE6"/>
    <w:rsid w:val="00DD5027"/>
    <w:rsid w:val="00DD53AA"/>
    <w:rsid w:val="00DD54C7"/>
    <w:rsid w:val="00DD550A"/>
    <w:rsid w:val="00DD5E63"/>
    <w:rsid w:val="00DD61A9"/>
    <w:rsid w:val="00DD6BAF"/>
    <w:rsid w:val="00DD6C46"/>
    <w:rsid w:val="00DD6D12"/>
    <w:rsid w:val="00DD7724"/>
    <w:rsid w:val="00DD779E"/>
    <w:rsid w:val="00DD7B30"/>
    <w:rsid w:val="00DE003B"/>
    <w:rsid w:val="00DE02BC"/>
    <w:rsid w:val="00DE1443"/>
    <w:rsid w:val="00DE1DF4"/>
    <w:rsid w:val="00DE2198"/>
    <w:rsid w:val="00DE228C"/>
    <w:rsid w:val="00DE2499"/>
    <w:rsid w:val="00DE24BB"/>
    <w:rsid w:val="00DE2AC8"/>
    <w:rsid w:val="00DE2B97"/>
    <w:rsid w:val="00DE2C12"/>
    <w:rsid w:val="00DE2E6D"/>
    <w:rsid w:val="00DE345C"/>
    <w:rsid w:val="00DE3840"/>
    <w:rsid w:val="00DE3AAB"/>
    <w:rsid w:val="00DE3C8E"/>
    <w:rsid w:val="00DE4193"/>
    <w:rsid w:val="00DE41E7"/>
    <w:rsid w:val="00DE43CD"/>
    <w:rsid w:val="00DE4638"/>
    <w:rsid w:val="00DE4BCE"/>
    <w:rsid w:val="00DE4EB4"/>
    <w:rsid w:val="00DE5314"/>
    <w:rsid w:val="00DE570D"/>
    <w:rsid w:val="00DE5BDA"/>
    <w:rsid w:val="00DE5BF4"/>
    <w:rsid w:val="00DE5F5D"/>
    <w:rsid w:val="00DE6274"/>
    <w:rsid w:val="00DE630A"/>
    <w:rsid w:val="00DE6484"/>
    <w:rsid w:val="00DE6930"/>
    <w:rsid w:val="00DE6D36"/>
    <w:rsid w:val="00DE6FFB"/>
    <w:rsid w:val="00DE7330"/>
    <w:rsid w:val="00DE77D0"/>
    <w:rsid w:val="00DF000D"/>
    <w:rsid w:val="00DF0318"/>
    <w:rsid w:val="00DF0371"/>
    <w:rsid w:val="00DF0AB1"/>
    <w:rsid w:val="00DF0AE3"/>
    <w:rsid w:val="00DF0CDF"/>
    <w:rsid w:val="00DF11A4"/>
    <w:rsid w:val="00DF13D1"/>
    <w:rsid w:val="00DF1651"/>
    <w:rsid w:val="00DF17C8"/>
    <w:rsid w:val="00DF1845"/>
    <w:rsid w:val="00DF21F6"/>
    <w:rsid w:val="00DF25C0"/>
    <w:rsid w:val="00DF2638"/>
    <w:rsid w:val="00DF283C"/>
    <w:rsid w:val="00DF2C7D"/>
    <w:rsid w:val="00DF2CE5"/>
    <w:rsid w:val="00DF3188"/>
    <w:rsid w:val="00DF3529"/>
    <w:rsid w:val="00DF3720"/>
    <w:rsid w:val="00DF38BD"/>
    <w:rsid w:val="00DF3977"/>
    <w:rsid w:val="00DF3E27"/>
    <w:rsid w:val="00DF4076"/>
    <w:rsid w:val="00DF422F"/>
    <w:rsid w:val="00DF4553"/>
    <w:rsid w:val="00DF4761"/>
    <w:rsid w:val="00DF4AFC"/>
    <w:rsid w:val="00DF512B"/>
    <w:rsid w:val="00DF547D"/>
    <w:rsid w:val="00DF5543"/>
    <w:rsid w:val="00DF5A50"/>
    <w:rsid w:val="00DF5C29"/>
    <w:rsid w:val="00DF5EA6"/>
    <w:rsid w:val="00DF5F92"/>
    <w:rsid w:val="00DF61F5"/>
    <w:rsid w:val="00DF6266"/>
    <w:rsid w:val="00DF6337"/>
    <w:rsid w:val="00DF643F"/>
    <w:rsid w:val="00DF656F"/>
    <w:rsid w:val="00DF675C"/>
    <w:rsid w:val="00DF67B3"/>
    <w:rsid w:val="00DF6DEB"/>
    <w:rsid w:val="00DF6E03"/>
    <w:rsid w:val="00DF71B0"/>
    <w:rsid w:val="00DF735E"/>
    <w:rsid w:val="00DF7505"/>
    <w:rsid w:val="00DF755E"/>
    <w:rsid w:val="00E00051"/>
    <w:rsid w:val="00E003D1"/>
    <w:rsid w:val="00E004DD"/>
    <w:rsid w:val="00E00A28"/>
    <w:rsid w:val="00E00B97"/>
    <w:rsid w:val="00E00C06"/>
    <w:rsid w:val="00E00D5B"/>
    <w:rsid w:val="00E00FFA"/>
    <w:rsid w:val="00E014AA"/>
    <w:rsid w:val="00E019AA"/>
    <w:rsid w:val="00E019F7"/>
    <w:rsid w:val="00E01A93"/>
    <w:rsid w:val="00E01D3F"/>
    <w:rsid w:val="00E022C4"/>
    <w:rsid w:val="00E029BA"/>
    <w:rsid w:val="00E029D7"/>
    <w:rsid w:val="00E02B80"/>
    <w:rsid w:val="00E037F8"/>
    <w:rsid w:val="00E038C6"/>
    <w:rsid w:val="00E03FFC"/>
    <w:rsid w:val="00E041C6"/>
    <w:rsid w:val="00E042B7"/>
    <w:rsid w:val="00E04689"/>
    <w:rsid w:val="00E049F1"/>
    <w:rsid w:val="00E04C82"/>
    <w:rsid w:val="00E04ED6"/>
    <w:rsid w:val="00E055AF"/>
    <w:rsid w:val="00E05A90"/>
    <w:rsid w:val="00E0605C"/>
    <w:rsid w:val="00E06086"/>
    <w:rsid w:val="00E0609A"/>
    <w:rsid w:val="00E07274"/>
    <w:rsid w:val="00E10422"/>
    <w:rsid w:val="00E12B6E"/>
    <w:rsid w:val="00E12BD9"/>
    <w:rsid w:val="00E12C89"/>
    <w:rsid w:val="00E12F61"/>
    <w:rsid w:val="00E130C8"/>
    <w:rsid w:val="00E13264"/>
    <w:rsid w:val="00E13D82"/>
    <w:rsid w:val="00E13EAB"/>
    <w:rsid w:val="00E14491"/>
    <w:rsid w:val="00E14638"/>
    <w:rsid w:val="00E14CC1"/>
    <w:rsid w:val="00E14FA6"/>
    <w:rsid w:val="00E15187"/>
    <w:rsid w:val="00E1530C"/>
    <w:rsid w:val="00E15427"/>
    <w:rsid w:val="00E15A2E"/>
    <w:rsid w:val="00E15B3D"/>
    <w:rsid w:val="00E15C4C"/>
    <w:rsid w:val="00E15C72"/>
    <w:rsid w:val="00E15DC0"/>
    <w:rsid w:val="00E1600E"/>
    <w:rsid w:val="00E16179"/>
    <w:rsid w:val="00E16EDE"/>
    <w:rsid w:val="00E16F39"/>
    <w:rsid w:val="00E17786"/>
    <w:rsid w:val="00E20E13"/>
    <w:rsid w:val="00E20F4B"/>
    <w:rsid w:val="00E211F4"/>
    <w:rsid w:val="00E21214"/>
    <w:rsid w:val="00E21362"/>
    <w:rsid w:val="00E21388"/>
    <w:rsid w:val="00E214F3"/>
    <w:rsid w:val="00E21F2D"/>
    <w:rsid w:val="00E2223D"/>
    <w:rsid w:val="00E23073"/>
    <w:rsid w:val="00E232F7"/>
    <w:rsid w:val="00E2372F"/>
    <w:rsid w:val="00E23762"/>
    <w:rsid w:val="00E23770"/>
    <w:rsid w:val="00E24454"/>
    <w:rsid w:val="00E24B10"/>
    <w:rsid w:val="00E24B94"/>
    <w:rsid w:val="00E24C32"/>
    <w:rsid w:val="00E24D10"/>
    <w:rsid w:val="00E24EA0"/>
    <w:rsid w:val="00E24F3E"/>
    <w:rsid w:val="00E253DF"/>
    <w:rsid w:val="00E25414"/>
    <w:rsid w:val="00E2544F"/>
    <w:rsid w:val="00E256C0"/>
    <w:rsid w:val="00E25C27"/>
    <w:rsid w:val="00E261BC"/>
    <w:rsid w:val="00E262BB"/>
    <w:rsid w:val="00E2690C"/>
    <w:rsid w:val="00E26946"/>
    <w:rsid w:val="00E26DC2"/>
    <w:rsid w:val="00E2723D"/>
    <w:rsid w:val="00E278A6"/>
    <w:rsid w:val="00E27D02"/>
    <w:rsid w:val="00E30963"/>
    <w:rsid w:val="00E30D7E"/>
    <w:rsid w:val="00E31784"/>
    <w:rsid w:val="00E318BC"/>
    <w:rsid w:val="00E31C6D"/>
    <w:rsid w:val="00E3254A"/>
    <w:rsid w:val="00E3261F"/>
    <w:rsid w:val="00E32A7B"/>
    <w:rsid w:val="00E333DF"/>
    <w:rsid w:val="00E33505"/>
    <w:rsid w:val="00E33A50"/>
    <w:rsid w:val="00E33BA8"/>
    <w:rsid w:val="00E33C27"/>
    <w:rsid w:val="00E33DD3"/>
    <w:rsid w:val="00E3450D"/>
    <w:rsid w:val="00E34A86"/>
    <w:rsid w:val="00E34C85"/>
    <w:rsid w:val="00E353A3"/>
    <w:rsid w:val="00E35565"/>
    <w:rsid w:val="00E35568"/>
    <w:rsid w:val="00E35C40"/>
    <w:rsid w:val="00E35EFB"/>
    <w:rsid w:val="00E362A7"/>
    <w:rsid w:val="00E366A4"/>
    <w:rsid w:val="00E36745"/>
    <w:rsid w:val="00E3678F"/>
    <w:rsid w:val="00E369D4"/>
    <w:rsid w:val="00E36AD0"/>
    <w:rsid w:val="00E36E2A"/>
    <w:rsid w:val="00E37037"/>
    <w:rsid w:val="00E37101"/>
    <w:rsid w:val="00E37547"/>
    <w:rsid w:val="00E37DA0"/>
    <w:rsid w:val="00E4010A"/>
    <w:rsid w:val="00E40261"/>
    <w:rsid w:val="00E4045A"/>
    <w:rsid w:val="00E405A1"/>
    <w:rsid w:val="00E40967"/>
    <w:rsid w:val="00E40DFD"/>
    <w:rsid w:val="00E4144A"/>
    <w:rsid w:val="00E4149F"/>
    <w:rsid w:val="00E4172D"/>
    <w:rsid w:val="00E41C91"/>
    <w:rsid w:val="00E41D7B"/>
    <w:rsid w:val="00E424DC"/>
    <w:rsid w:val="00E42587"/>
    <w:rsid w:val="00E42C47"/>
    <w:rsid w:val="00E42C76"/>
    <w:rsid w:val="00E432DB"/>
    <w:rsid w:val="00E4359F"/>
    <w:rsid w:val="00E4366A"/>
    <w:rsid w:val="00E436B5"/>
    <w:rsid w:val="00E43804"/>
    <w:rsid w:val="00E4416D"/>
    <w:rsid w:val="00E44673"/>
    <w:rsid w:val="00E44E7D"/>
    <w:rsid w:val="00E45413"/>
    <w:rsid w:val="00E45674"/>
    <w:rsid w:val="00E45BE4"/>
    <w:rsid w:val="00E45E0A"/>
    <w:rsid w:val="00E4636A"/>
    <w:rsid w:val="00E467B2"/>
    <w:rsid w:val="00E4686A"/>
    <w:rsid w:val="00E468B8"/>
    <w:rsid w:val="00E4696A"/>
    <w:rsid w:val="00E46A1B"/>
    <w:rsid w:val="00E46C8B"/>
    <w:rsid w:val="00E46E48"/>
    <w:rsid w:val="00E46E75"/>
    <w:rsid w:val="00E46F07"/>
    <w:rsid w:val="00E470B9"/>
    <w:rsid w:val="00E4712A"/>
    <w:rsid w:val="00E47284"/>
    <w:rsid w:val="00E474C3"/>
    <w:rsid w:val="00E47923"/>
    <w:rsid w:val="00E4795D"/>
    <w:rsid w:val="00E500C1"/>
    <w:rsid w:val="00E50144"/>
    <w:rsid w:val="00E50523"/>
    <w:rsid w:val="00E50F76"/>
    <w:rsid w:val="00E5198E"/>
    <w:rsid w:val="00E51D90"/>
    <w:rsid w:val="00E51F6B"/>
    <w:rsid w:val="00E524A6"/>
    <w:rsid w:val="00E52BC2"/>
    <w:rsid w:val="00E52BDC"/>
    <w:rsid w:val="00E536B8"/>
    <w:rsid w:val="00E54973"/>
    <w:rsid w:val="00E5497F"/>
    <w:rsid w:val="00E54E97"/>
    <w:rsid w:val="00E54EBB"/>
    <w:rsid w:val="00E54FA9"/>
    <w:rsid w:val="00E550F5"/>
    <w:rsid w:val="00E55143"/>
    <w:rsid w:val="00E55162"/>
    <w:rsid w:val="00E55858"/>
    <w:rsid w:val="00E5603E"/>
    <w:rsid w:val="00E561E6"/>
    <w:rsid w:val="00E562A8"/>
    <w:rsid w:val="00E563C4"/>
    <w:rsid w:val="00E56701"/>
    <w:rsid w:val="00E5673E"/>
    <w:rsid w:val="00E568B6"/>
    <w:rsid w:val="00E56A8F"/>
    <w:rsid w:val="00E56A94"/>
    <w:rsid w:val="00E574E6"/>
    <w:rsid w:val="00E575EB"/>
    <w:rsid w:val="00E579C8"/>
    <w:rsid w:val="00E57EC6"/>
    <w:rsid w:val="00E60387"/>
    <w:rsid w:val="00E60886"/>
    <w:rsid w:val="00E60E38"/>
    <w:rsid w:val="00E60E3E"/>
    <w:rsid w:val="00E627D2"/>
    <w:rsid w:val="00E629F5"/>
    <w:rsid w:val="00E62CA6"/>
    <w:rsid w:val="00E62DF9"/>
    <w:rsid w:val="00E63499"/>
    <w:rsid w:val="00E6364D"/>
    <w:rsid w:val="00E63870"/>
    <w:rsid w:val="00E63886"/>
    <w:rsid w:val="00E63DD8"/>
    <w:rsid w:val="00E63EC2"/>
    <w:rsid w:val="00E6459D"/>
    <w:rsid w:val="00E6499A"/>
    <w:rsid w:val="00E649C0"/>
    <w:rsid w:val="00E64DC7"/>
    <w:rsid w:val="00E65154"/>
    <w:rsid w:val="00E6534A"/>
    <w:rsid w:val="00E6554C"/>
    <w:rsid w:val="00E65B1D"/>
    <w:rsid w:val="00E65DF6"/>
    <w:rsid w:val="00E66473"/>
    <w:rsid w:val="00E66929"/>
    <w:rsid w:val="00E66C55"/>
    <w:rsid w:val="00E66F78"/>
    <w:rsid w:val="00E67159"/>
    <w:rsid w:val="00E672D7"/>
    <w:rsid w:val="00E678BF"/>
    <w:rsid w:val="00E67E40"/>
    <w:rsid w:val="00E700BF"/>
    <w:rsid w:val="00E70C09"/>
    <w:rsid w:val="00E70D5A"/>
    <w:rsid w:val="00E70FDB"/>
    <w:rsid w:val="00E710D8"/>
    <w:rsid w:val="00E71634"/>
    <w:rsid w:val="00E71922"/>
    <w:rsid w:val="00E71CC3"/>
    <w:rsid w:val="00E71F42"/>
    <w:rsid w:val="00E72D4E"/>
    <w:rsid w:val="00E72E91"/>
    <w:rsid w:val="00E73166"/>
    <w:rsid w:val="00E73494"/>
    <w:rsid w:val="00E736E5"/>
    <w:rsid w:val="00E73914"/>
    <w:rsid w:val="00E745C2"/>
    <w:rsid w:val="00E747DB"/>
    <w:rsid w:val="00E74B94"/>
    <w:rsid w:val="00E74FD8"/>
    <w:rsid w:val="00E754ED"/>
    <w:rsid w:val="00E75C77"/>
    <w:rsid w:val="00E75E57"/>
    <w:rsid w:val="00E76261"/>
    <w:rsid w:val="00E76493"/>
    <w:rsid w:val="00E76943"/>
    <w:rsid w:val="00E76FB7"/>
    <w:rsid w:val="00E771BE"/>
    <w:rsid w:val="00E772FB"/>
    <w:rsid w:val="00E77733"/>
    <w:rsid w:val="00E77B57"/>
    <w:rsid w:val="00E77F0B"/>
    <w:rsid w:val="00E77F4E"/>
    <w:rsid w:val="00E8074E"/>
    <w:rsid w:val="00E813C1"/>
    <w:rsid w:val="00E8169A"/>
    <w:rsid w:val="00E816A2"/>
    <w:rsid w:val="00E8174F"/>
    <w:rsid w:val="00E81B7D"/>
    <w:rsid w:val="00E824E7"/>
    <w:rsid w:val="00E826A1"/>
    <w:rsid w:val="00E826CC"/>
    <w:rsid w:val="00E82FF1"/>
    <w:rsid w:val="00E83294"/>
    <w:rsid w:val="00E832B5"/>
    <w:rsid w:val="00E834F0"/>
    <w:rsid w:val="00E8364C"/>
    <w:rsid w:val="00E83A0E"/>
    <w:rsid w:val="00E83BFD"/>
    <w:rsid w:val="00E8406B"/>
    <w:rsid w:val="00E8455B"/>
    <w:rsid w:val="00E8467B"/>
    <w:rsid w:val="00E847FD"/>
    <w:rsid w:val="00E84B85"/>
    <w:rsid w:val="00E856F2"/>
    <w:rsid w:val="00E85EB5"/>
    <w:rsid w:val="00E862F4"/>
    <w:rsid w:val="00E86702"/>
    <w:rsid w:val="00E86B78"/>
    <w:rsid w:val="00E86D0D"/>
    <w:rsid w:val="00E86FEF"/>
    <w:rsid w:val="00E87718"/>
    <w:rsid w:val="00E87833"/>
    <w:rsid w:val="00E87CC0"/>
    <w:rsid w:val="00E901AB"/>
    <w:rsid w:val="00E9027B"/>
    <w:rsid w:val="00E90405"/>
    <w:rsid w:val="00E90928"/>
    <w:rsid w:val="00E90A2E"/>
    <w:rsid w:val="00E90B12"/>
    <w:rsid w:val="00E90F19"/>
    <w:rsid w:val="00E914F1"/>
    <w:rsid w:val="00E91D36"/>
    <w:rsid w:val="00E91E47"/>
    <w:rsid w:val="00E92248"/>
    <w:rsid w:val="00E924E1"/>
    <w:rsid w:val="00E929D2"/>
    <w:rsid w:val="00E92C33"/>
    <w:rsid w:val="00E92ECB"/>
    <w:rsid w:val="00E930AF"/>
    <w:rsid w:val="00E9346B"/>
    <w:rsid w:val="00E9348E"/>
    <w:rsid w:val="00E93673"/>
    <w:rsid w:val="00E948BA"/>
    <w:rsid w:val="00E94B89"/>
    <w:rsid w:val="00E94C38"/>
    <w:rsid w:val="00E9513C"/>
    <w:rsid w:val="00E95262"/>
    <w:rsid w:val="00E952E1"/>
    <w:rsid w:val="00E953FE"/>
    <w:rsid w:val="00E95668"/>
    <w:rsid w:val="00E9593C"/>
    <w:rsid w:val="00E959F5"/>
    <w:rsid w:val="00E95C62"/>
    <w:rsid w:val="00E95D67"/>
    <w:rsid w:val="00E96A06"/>
    <w:rsid w:val="00E975B5"/>
    <w:rsid w:val="00EA0D11"/>
    <w:rsid w:val="00EA0DA2"/>
    <w:rsid w:val="00EA0E00"/>
    <w:rsid w:val="00EA0FEA"/>
    <w:rsid w:val="00EA14B2"/>
    <w:rsid w:val="00EA1A80"/>
    <w:rsid w:val="00EA1F00"/>
    <w:rsid w:val="00EA1FE2"/>
    <w:rsid w:val="00EA2139"/>
    <w:rsid w:val="00EA2668"/>
    <w:rsid w:val="00EA2873"/>
    <w:rsid w:val="00EA2963"/>
    <w:rsid w:val="00EA2A1E"/>
    <w:rsid w:val="00EA2ACC"/>
    <w:rsid w:val="00EA2FFA"/>
    <w:rsid w:val="00EA38EE"/>
    <w:rsid w:val="00EA3F5A"/>
    <w:rsid w:val="00EA420F"/>
    <w:rsid w:val="00EA501D"/>
    <w:rsid w:val="00EA6291"/>
    <w:rsid w:val="00EA6405"/>
    <w:rsid w:val="00EA6F71"/>
    <w:rsid w:val="00EA70E8"/>
    <w:rsid w:val="00EA71C6"/>
    <w:rsid w:val="00EA72BB"/>
    <w:rsid w:val="00EA768D"/>
    <w:rsid w:val="00EA76CA"/>
    <w:rsid w:val="00EA7AD6"/>
    <w:rsid w:val="00EB0578"/>
    <w:rsid w:val="00EB07EA"/>
    <w:rsid w:val="00EB0EB9"/>
    <w:rsid w:val="00EB104F"/>
    <w:rsid w:val="00EB11AC"/>
    <w:rsid w:val="00EB1BB5"/>
    <w:rsid w:val="00EB229D"/>
    <w:rsid w:val="00EB2327"/>
    <w:rsid w:val="00EB2493"/>
    <w:rsid w:val="00EB2873"/>
    <w:rsid w:val="00EB28EA"/>
    <w:rsid w:val="00EB291A"/>
    <w:rsid w:val="00EB2A0F"/>
    <w:rsid w:val="00EB2A37"/>
    <w:rsid w:val="00EB2B77"/>
    <w:rsid w:val="00EB2B95"/>
    <w:rsid w:val="00EB2BA3"/>
    <w:rsid w:val="00EB2CB3"/>
    <w:rsid w:val="00EB30F5"/>
    <w:rsid w:val="00EB35A9"/>
    <w:rsid w:val="00EB3788"/>
    <w:rsid w:val="00EB3843"/>
    <w:rsid w:val="00EB3967"/>
    <w:rsid w:val="00EB3D81"/>
    <w:rsid w:val="00EB3DC1"/>
    <w:rsid w:val="00EB4097"/>
    <w:rsid w:val="00EB4AA4"/>
    <w:rsid w:val="00EB4F40"/>
    <w:rsid w:val="00EB4FFB"/>
    <w:rsid w:val="00EB506B"/>
    <w:rsid w:val="00EB531F"/>
    <w:rsid w:val="00EB5B9A"/>
    <w:rsid w:val="00EB5C73"/>
    <w:rsid w:val="00EB6838"/>
    <w:rsid w:val="00EB6AB3"/>
    <w:rsid w:val="00EB6B8B"/>
    <w:rsid w:val="00EB6DF2"/>
    <w:rsid w:val="00EB6E5F"/>
    <w:rsid w:val="00EB7414"/>
    <w:rsid w:val="00EB7AB9"/>
    <w:rsid w:val="00EC013E"/>
    <w:rsid w:val="00EC0478"/>
    <w:rsid w:val="00EC0755"/>
    <w:rsid w:val="00EC0919"/>
    <w:rsid w:val="00EC09EF"/>
    <w:rsid w:val="00EC0EE6"/>
    <w:rsid w:val="00EC0F40"/>
    <w:rsid w:val="00EC127A"/>
    <w:rsid w:val="00EC1803"/>
    <w:rsid w:val="00EC1E37"/>
    <w:rsid w:val="00EC20A6"/>
    <w:rsid w:val="00EC2204"/>
    <w:rsid w:val="00EC23E5"/>
    <w:rsid w:val="00EC28E1"/>
    <w:rsid w:val="00EC2FDC"/>
    <w:rsid w:val="00EC40C7"/>
    <w:rsid w:val="00EC49C6"/>
    <w:rsid w:val="00EC5132"/>
    <w:rsid w:val="00EC5613"/>
    <w:rsid w:val="00EC5C9C"/>
    <w:rsid w:val="00EC608F"/>
    <w:rsid w:val="00EC6B4B"/>
    <w:rsid w:val="00EC6D70"/>
    <w:rsid w:val="00EC6EFB"/>
    <w:rsid w:val="00EC6F29"/>
    <w:rsid w:val="00EC6F89"/>
    <w:rsid w:val="00EC706D"/>
    <w:rsid w:val="00EC7814"/>
    <w:rsid w:val="00EC7B3F"/>
    <w:rsid w:val="00EC7D82"/>
    <w:rsid w:val="00EC7DA1"/>
    <w:rsid w:val="00ED0345"/>
    <w:rsid w:val="00ED078B"/>
    <w:rsid w:val="00ED098A"/>
    <w:rsid w:val="00ED0E1A"/>
    <w:rsid w:val="00ED135D"/>
    <w:rsid w:val="00ED1395"/>
    <w:rsid w:val="00ED1701"/>
    <w:rsid w:val="00ED1B6D"/>
    <w:rsid w:val="00ED211A"/>
    <w:rsid w:val="00ED256D"/>
    <w:rsid w:val="00ED2AA8"/>
    <w:rsid w:val="00ED2D5C"/>
    <w:rsid w:val="00ED300C"/>
    <w:rsid w:val="00ED3150"/>
    <w:rsid w:val="00ED3D9E"/>
    <w:rsid w:val="00ED3F7C"/>
    <w:rsid w:val="00ED430A"/>
    <w:rsid w:val="00ED5034"/>
    <w:rsid w:val="00ED5160"/>
    <w:rsid w:val="00ED55CE"/>
    <w:rsid w:val="00ED55DA"/>
    <w:rsid w:val="00ED5865"/>
    <w:rsid w:val="00ED5E9E"/>
    <w:rsid w:val="00ED6300"/>
    <w:rsid w:val="00ED643E"/>
    <w:rsid w:val="00ED6674"/>
    <w:rsid w:val="00ED6A62"/>
    <w:rsid w:val="00ED79E7"/>
    <w:rsid w:val="00ED7DF1"/>
    <w:rsid w:val="00EE0213"/>
    <w:rsid w:val="00EE0323"/>
    <w:rsid w:val="00EE0A46"/>
    <w:rsid w:val="00EE1004"/>
    <w:rsid w:val="00EE11A9"/>
    <w:rsid w:val="00EE1449"/>
    <w:rsid w:val="00EE14A9"/>
    <w:rsid w:val="00EE151E"/>
    <w:rsid w:val="00EE1C3D"/>
    <w:rsid w:val="00EE1C95"/>
    <w:rsid w:val="00EE253E"/>
    <w:rsid w:val="00EE25D3"/>
    <w:rsid w:val="00EE282E"/>
    <w:rsid w:val="00EE2B7E"/>
    <w:rsid w:val="00EE2CF6"/>
    <w:rsid w:val="00EE3175"/>
    <w:rsid w:val="00EE3288"/>
    <w:rsid w:val="00EE488B"/>
    <w:rsid w:val="00EE49A3"/>
    <w:rsid w:val="00EE4AD3"/>
    <w:rsid w:val="00EE4B1C"/>
    <w:rsid w:val="00EE528B"/>
    <w:rsid w:val="00EE58E7"/>
    <w:rsid w:val="00EE5EEC"/>
    <w:rsid w:val="00EE655E"/>
    <w:rsid w:val="00EE65B5"/>
    <w:rsid w:val="00EE6710"/>
    <w:rsid w:val="00EE672C"/>
    <w:rsid w:val="00EE762C"/>
    <w:rsid w:val="00EE7A43"/>
    <w:rsid w:val="00EE7AC6"/>
    <w:rsid w:val="00EE7D83"/>
    <w:rsid w:val="00EF050B"/>
    <w:rsid w:val="00EF058F"/>
    <w:rsid w:val="00EF061D"/>
    <w:rsid w:val="00EF0784"/>
    <w:rsid w:val="00EF0E7D"/>
    <w:rsid w:val="00EF1004"/>
    <w:rsid w:val="00EF1760"/>
    <w:rsid w:val="00EF2082"/>
    <w:rsid w:val="00EF2565"/>
    <w:rsid w:val="00EF2882"/>
    <w:rsid w:val="00EF30A3"/>
    <w:rsid w:val="00EF30E0"/>
    <w:rsid w:val="00EF31ED"/>
    <w:rsid w:val="00EF38E5"/>
    <w:rsid w:val="00EF3934"/>
    <w:rsid w:val="00EF3CC2"/>
    <w:rsid w:val="00EF3E32"/>
    <w:rsid w:val="00EF419C"/>
    <w:rsid w:val="00EF41D8"/>
    <w:rsid w:val="00EF48C0"/>
    <w:rsid w:val="00EF4BD4"/>
    <w:rsid w:val="00EF4C72"/>
    <w:rsid w:val="00EF5236"/>
    <w:rsid w:val="00EF5246"/>
    <w:rsid w:val="00EF53C8"/>
    <w:rsid w:val="00EF5476"/>
    <w:rsid w:val="00EF54DA"/>
    <w:rsid w:val="00EF56F4"/>
    <w:rsid w:val="00EF5725"/>
    <w:rsid w:val="00EF5809"/>
    <w:rsid w:val="00EF596D"/>
    <w:rsid w:val="00EF5BDF"/>
    <w:rsid w:val="00EF5FCD"/>
    <w:rsid w:val="00EF62A9"/>
    <w:rsid w:val="00EF6463"/>
    <w:rsid w:val="00EF6601"/>
    <w:rsid w:val="00EF664B"/>
    <w:rsid w:val="00EF6C87"/>
    <w:rsid w:val="00EF7084"/>
    <w:rsid w:val="00EF76E5"/>
    <w:rsid w:val="00EF7919"/>
    <w:rsid w:val="00EF7D9B"/>
    <w:rsid w:val="00F00176"/>
    <w:rsid w:val="00F00D65"/>
    <w:rsid w:val="00F00F55"/>
    <w:rsid w:val="00F0183B"/>
    <w:rsid w:val="00F01869"/>
    <w:rsid w:val="00F027DB"/>
    <w:rsid w:val="00F02C7A"/>
    <w:rsid w:val="00F02E7F"/>
    <w:rsid w:val="00F02E99"/>
    <w:rsid w:val="00F02EDF"/>
    <w:rsid w:val="00F02F95"/>
    <w:rsid w:val="00F0314A"/>
    <w:rsid w:val="00F03313"/>
    <w:rsid w:val="00F034D7"/>
    <w:rsid w:val="00F03F71"/>
    <w:rsid w:val="00F049DC"/>
    <w:rsid w:val="00F04BD1"/>
    <w:rsid w:val="00F05554"/>
    <w:rsid w:val="00F05A21"/>
    <w:rsid w:val="00F05C56"/>
    <w:rsid w:val="00F05E72"/>
    <w:rsid w:val="00F06BE9"/>
    <w:rsid w:val="00F0728C"/>
    <w:rsid w:val="00F072DF"/>
    <w:rsid w:val="00F079D3"/>
    <w:rsid w:val="00F07DB9"/>
    <w:rsid w:val="00F104B0"/>
    <w:rsid w:val="00F10894"/>
    <w:rsid w:val="00F10967"/>
    <w:rsid w:val="00F11004"/>
    <w:rsid w:val="00F11199"/>
    <w:rsid w:val="00F1188C"/>
    <w:rsid w:val="00F11A69"/>
    <w:rsid w:val="00F12440"/>
    <w:rsid w:val="00F1285C"/>
    <w:rsid w:val="00F12D1F"/>
    <w:rsid w:val="00F12DD0"/>
    <w:rsid w:val="00F13336"/>
    <w:rsid w:val="00F13584"/>
    <w:rsid w:val="00F140E6"/>
    <w:rsid w:val="00F14667"/>
    <w:rsid w:val="00F14EBD"/>
    <w:rsid w:val="00F15325"/>
    <w:rsid w:val="00F15B52"/>
    <w:rsid w:val="00F16122"/>
    <w:rsid w:val="00F166E5"/>
    <w:rsid w:val="00F16A18"/>
    <w:rsid w:val="00F16AA7"/>
    <w:rsid w:val="00F16F59"/>
    <w:rsid w:val="00F16F8B"/>
    <w:rsid w:val="00F17107"/>
    <w:rsid w:val="00F17369"/>
    <w:rsid w:val="00F17781"/>
    <w:rsid w:val="00F17C2C"/>
    <w:rsid w:val="00F17DF3"/>
    <w:rsid w:val="00F17E62"/>
    <w:rsid w:val="00F2013A"/>
    <w:rsid w:val="00F201B3"/>
    <w:rsid w:val="00F202D7"/>
    <w:rsid w:val="00F20396"/>
    <w:rsid w:val="00F2091C"/>
    <w:rsid w:val="00F20A99"/>
    <w:rsid w:val="00F20F79"/>
    <w:rsid w:val="00F21070"/>
    <w:rsid w:val="00F21114"/>
    <w:rsid w:val="00F211CA"/>
    <w:rsid w:val="00F21337"/>
    <w:rsid w:val="00F21505"/>
    <w:rsid w:val="00F215E3"/>
    <w:rsid w:val="00F2175D"/>
    <w:rsid w:val="00F21D58"/>
    <w:rsid w:val="00F21E4C"/>
    <w:rsid w:val="00F21F2C"/>
    <w:rsid w:val="00F22481"/>
    <w:rsid w:val="00F2248E"/>
    <w:rsid w:val="00F22544"/>
    <w:rsid w:val="00F22B8A"/>
    <w:rsid w:val="00F22F11"/>
    <w:rsid w:val="00F237DF"/>
    <w:rsid w:val="00F23E00"/>
    <w:rsid w:val="00F23FB8"/>
    <w:rsid w:val="00F24667"/>
    <w:rsid w:val="00F24B7F"/>
    <w:rsid w:val="00F251F6"/>
    <w:rsid w:val="00F25996"/>
    <w:rsid w:val="00F25CA0"/>
    <w:rsid w:val="00F25E88"/>
    <w:rsid w:val="00F2606E"/>
    <w:rsid w:val="00F2633E"/>
    <w:rsid w:val="00F2636E"/>
    <w:rsid w:val="00F26B2A"/>
    <w:rsid w:val="00F26B42"/>
    <w:rsid w:val="00F26CB7"/>
    <w:rsid w:val="00F26F2F"/>
    <w:rsid w:val="00F27081"/>
    <w:rsid w:val="00F2710A"/>
    <w:rsid w:val="00F277B8"/>
    <w:rsid w:val="00F3018C"/>
    <w:rsid w:val="00F306F4"/>
    <w:rsid w:val="00F3086C"/>
    <w:rsid w:val="00F30B7A"/>
    <w:rsid w:val="00F30C1B"/>
    <w:rsid w:val="00F30F02"/>
    <w:rsid w:val="00F30FE5"/>
    <w:rsid w:val="00F31265"/>
    <w:rsid w:val="00F31295"/>
    <w:rsid w:val="00F31C8F"/>
    <w:rsid w:val="00F32075"/>
    <w:rsid w:val="00F321BF"/>
    <w:rsid w:val="00F32302"/>
    <w:rsid w:val="00F3234B"/>
    <w:rsid w:val="00F32D9D"/>
    <w:rsid w:val="00F32E86"/>
    <w:rsid w:val="00F33064"/>
    <w:rsid w:val="00F3338A"/>
    <w:rsid w:val="00F335C9"/>
    <w:rsid w:val="00F337F7"/>
    <w:rsid w:val="00F33948"/>
    <w:rsid w:val="00F33E41"/>
    <w:rsid w:val="00F33E5F"/>
    <w:rsid w:val="00F33EC0"/>
    <w:rsid w:val="00F33F0A"/>
    <w:rsid w:val="00F346A3"/>
    <w:rsid w:val="00F3510C"/>
    <w:rsid w:val="00F3525F"/>
    <w:rsid w:val="00F355A2"/>
    <w:rsid w:val="00F35A75"/>
    <w:rsid w:val="00F35CFF"/>
    <w:rsid w:val="00F35D3E"/>
    <w:rsid w:val="00F365D6"/>
    <w:rsid w:val="00F3686D"/>
    <w:rsid w:val="00F36D57"/>
    <w:rsid w:val="00F371F1"/>
    <w:rsid w:val="00F372A1"/>
    <w:rsid w:val="00F37365"/>
    <w:rsid w:val="00F378EF"/>
    <w:rsid w:val="00F378FD"/>
    <w:rsid w:val="00F37B30"/>
    <w:rsid w:val="00F4012B"/>
    <w:rsid w:val="00F40215"/>
    <w:rsid w:val="00F40705"/>
    <w:rsid w:val="00F4092C"/>
    <w:rsid w:val="00F40F09"/>
    <w:rsid w:val="00F41463"/>
    <w:rsid w:val="00F41880"/>
    <w:rsid w:val="00F427EC"/>
    <w:rsid w:val="00F42899"/>
    <w:rsid w:val="00F42A1A"/>
    <w:rsid w:val="00F42B0A"/>
    <w:rsid w:val="00F42C0E"/>
    <w:rsid w:val="00F43111"/>
    <w:rsid w:val="00F43184"/>
    <w:rsid w:val="00F43AE3"/>
    <w:rsid w:val="00F440FD"/>
    <w:rsid w:val="00F441CD"/>
    <w:rsid w:val="00F441E0"/>
    <w:rsid w:val="00F4461F"/>
    <w:rsid w:val="00F44727"/>
    <w:rsid w:val="00F4481F"/>
    <w:rsid w:val="00F44B88"/>
    <w:rsid w:val="00F45034"/>
    <w:rsid w:val="00F4545B"/>
    <w:rsid w:val="00F45C3A"/>
    <w:rsid w:val="00F46923"/>
    <w:rsid w:val="00F469B0"/>
    <w:rsid w:val="00F46A0C"/>
    <w:rsid w:val="00F47038"/>
    <w:rsid w:val="00F47115"/>
    <w:rsid w:val="00F478DE"/>
    <w:rsid w:val="00F47996"/>
    <w:rsid w:val="00F47B8D"/>
    <w:rsid w:val="00F47E7D"/>
    <w:rsid w:val="00F50D3F"/>
    <w:rsid w:val="00F51449"/>
    <w:rsid w:val="00F51A4A"/>
    <w:rsid w:val="00F51BED"/>
    <w:rsid w:val="00F52080"/>
    <w:rsid w:val="00F5297E"/>
    <w:rsid w:val="00F52BE6"/>
    <w:rsid w:val="00F52F47"/>
    <w:rsid w:val="00F53277"/>
    <w:rsid w:val="00F5347A"/>
    <w:rsid w:val="00F53699"/>
    <w:rsid w:val="00F537F8"/>
    <w:rsid w:val="00F53A65"/>
    <w:rsid w:val="00F53F43"/>
    <w:rsid w:val="00F541D7"/>
    <w:rsid w:val="00F54819"/>
    <w:rsid w:val="00F54B1F"/>
    <w:rsid w:val="00F5504F"/>
    <w:rsid w:val="00F555B6"/>
    <w:rsid w:val="00F5601B"/>
    <w:rsid w:val="00F56A03"/>
    <w:rsid w:val="00F57356"/>
    <w:rsid w:val="00F57DDA"/>
    <w:rsid w:val="00F6084F"/>
    <w:rsid w:val="00F60875"/>
    <w:rsid w:val="00F60DEB"/>
    <w:rsid w:val="00F61202"/>
    <w:rsid w:val="00F61253"/>
    <w:rsid w:val="00F61601"/>
    <w:rsid w:val="00F6183D"/>
    <w:rsid w:val="00F61D44"/>
    <w:rsid w:val="00F61F59"/>
    <w:rsid w:val="00F62463"/>
    <w:rsid w:val="00F627E0"/>
    <w:rsid w:val="00F62809"/>
    <w:rsid w:val="00F62C34"/>
    <w:rsid w:val="00F62CA0"/>
    <w:rsid w:val="00F635D2"/>
    <w:rsid w:val="00F63683"/>
    <w:rsid w:val="00F6368C"/>
    <w:rsid w:val="00F6387F"/>
    <w:rsid w:val="00F6486F"/>
    <w:rsid w:val="00F64C57"/>
    <w:rsid w:val="00F64F63"/>
    <w:rsid w:val="00F6529D"/>
    <w:rsid w:val="00F65639"/>
    <w:rsid w:val="00F65664"/>
    <w:rsid w:val="00F656B5"/>
    <w:rsid w:val="00F667A2"/>
    <w:rsid w:val="00F66B5A"/>
    <w:rsid w:val="00F66DEF"/>
    <w:rsid w:val="00F66E6A"/>
    <w:rsid w:val="00F67211"/>
    <w:rsid w:val="00F6746F"/>
    <w:rsid w:val="00F67950"/>
    <w:rsid w:val="00F67D1C"/>
    <w:rsid w:val="00F67E8D"/>
    <w:rsid w:val="00F70095"/>
    <w:rsid w:val="00F70125"/>
    <w:rsid w:val="00F702C5"/>
    <w:rsid w:val="00F708CB"/>
    <w:rsid w:val="00F70C78"/>
    <w:rsid w:val="00F70D04"/>
    <w:rsid w:val="00F715A4"/>
    <w:rsid w:val="00F71891"/>
    <w:rsid w:val="00F71C8C"/>
    <w:rsid w:val="00F71CD8"/>
    <w:rsid w:val="00F71DAD"/>
    <w:rsid w:val="00F72171"/>
    <w:rsid w:val="00F7234F"/>
    <w:rsid w:val="00F723BD"/>
    <w:rsid w:val="00F725BD"/>
    <w:rsid w:val="00F72740"/>
    <w:rsid w:val="00F7377B"/>
    <w:rsid w:val="00F737A4"/>
    <w:rsid w:val="00F7454D"/>
    <w:rsid w:val="00F749FE"/>
    <w:rsid w:val="00F74BC1"/>
    <w:rsid w:val="00F74D49"/>
    <w:rsid w:val="00F74DB6"/>
    <w:rsid w:val="00F75104"/>
    <w:rsid w:val="00F75178"/>
    <w:rsid w:val="00F75357"/>
    <w:rsid w:val="00F759FD"/>
    <w:rsid w:val="00F75D52"/>
    <w:rsid w:val="00F75E4A"/>
    <w:rsid w:val="00F7608A"/>
    <w:rsid w:val="00F76548"/>
    <w:rsid w:val="00F76AA9"/>
    <w:rsid w:val="00F76C70"/>
    <w:rsid w:val="00F775B0"/>
    <w:rsid w:val="00F77782"/>
    <w:rsid w:val="00F77B24"/>
    <w:rsid w:val="00F77BBE"/>
    <w:rsid w:val="00F77CBD"/>
    <w:rsid w:val="00F80B3A"/>
    <w:rsid w:val="00F80C27"/>
    <w:rsid w:val="00F80D3D"/>
    <w:rsid w:val="00F80E88"/>
    <w:rsid w:val="00F811FE"/>
    <w:rsid w:val="00F8136C"/>
    <w:rsid w:val="00F81374"/>
    <w:rsid w:val="00F8158D"/>
    <w:rsid w:val="00F8180B"/>
    <w:rsid w:val="00F8192C"/>
    <w:rsid w:val="00F81B3A"/>
    <w:rsid w:val="00F82234"/>
    <w:rsid w:val="00F826A7"/>
    <w:rsid w:val="00F8275F"/>
    <w:rsid w:val="00F82D1B"/>
    <w:rsid w:val="00F82D4B"/>
    <w:rsid w:val="00F82DD8"/>
    <w:rsid w:val="00F83598"/>
    <w:rsid w:val="00F837C3"/>
    <w:rsid w:val="00F83AEA"/>
    <w:rsid w:val="00F83D65"/>
    <w:rsid w:val="00F84533"/>
    <w:rsid w:val="00F848CE"/>
    <w:rsid w:val="00F84ABF"/>
    <w:rsid w:val="00F853F8"/>
    <w:rsid w:val="00F85911"/>
    <w:rsid w:val="00F85994"/>
    <w:rsid w:val="00F85D89"/>
    <w:rsid w:val="00F86387"/>
    <w:rsid w:val="00F86433"/>
    <w:rsid w:val="00F865EF"/>
    <w:rsid w:val="00F86955"/>
    <w:rsid w:val="00F87026"/>
    <w:rsid w:val="00F87486"/>
    <w:rsid w:val="00F878FC"/>
    <w:rsid w:val="00F87930"/>
    <w:rsid w:val="00F87D91"/>
    <w:rsid w:val="00F87E7F"/>
    <w:rsid w:val="00F90266"/>
    <w:rsid w:val="00F903AA"/>
    <w:rsid w:val="00F9045D"/>
    <w:rsid w:val="00F907CB"/>
    <w:rsid w:val="00F913F3"/>
    <w:rsid w:val="00F91488"/>
    <w:rsid w:val="00F91806"/>
    <w:rsid w:val="00F91FE7"/>
    <w:rsid w:val="00F928DC"/>
    <w:rsid w:val="00F92AC9"/>
    <w:rsid w:val="00F92E12"/>
    <w:rsid w:val="00F937BF"/>
    <w:rsid w:val="00F938A9"/>
    <w:rsid w:val="00F93ACF"/>
    <w:rsid w:val="00F93B9A"/>
    <w:rsid w:val="00F93C6A"/>
    <w:rsid w:val="00F93F5C"/>
    <w:rsid w:val="00F945A8"/>
    <w:rsid w:val="00F949F9"/>
    <w:rsid w:val="00F94B08"/>
    <w:rsid w:val="00F94DE9"/>
    <w:rsid w:val="00F94FC0"/>
    <w:rsid w:val="00F94FC3"/>
    <w:rsid w:val="00F952C2"/>
    <w:rsid w:val="00F9532D"/>
    <w:rsid w:val="00F95802"/>
    <w:rsid w:val="00F958F7"/>
    <w:rsid w:val="00F95972"/>
    <w:rsid w:val="00F95AA3"/>
    <w:rsid w:val="00F95B0E"/>
    <w:rsid w:val="00F962D3"/>
    <w:rsid w:val="00F97569"/>
    <w:rsid w:val="00F9780C"/>
    <w:rsid w:val="00F97C0F"/>
    <w:rsid w:val="00F97C72"/>
    <w:rsid w:val="00FA003F"/>
    <w:rsid w:val="00FA02F3"/>
    <w:rsid w:val="00FA07FF"/>
    <w:rsid w:val="00FA0848"/>
    <w:rsid w:val="00FA0AA9"/>
    <w:rsid w:val="00FA0F8B"/>
    <w:rsid w:val="00FA14E4"/>
    <w:rsid w:val="00FA19DB"/>
    <w:rsid w:val="00FA262E"/>
    <w:rsid w:val="00FA2930"/>
    <w:rsid w:val="00FA2A2B"/>
    <w:rsid w:val="00FA2F0F"/>
    <w:rsid w:val="00FA3539"/>
    <w:rsid w:val="00FA380F"/>
    <w:rsid w:val="00FA4196"/>
    <w:rsid w:val="00FA4A91"/>
    <w:rsid w:val="00FA4BE2"/>
    <w:rsid w:val="00FA4FBC"/>
    <w:rsid w:val="00FA5089"/>
    <w:rsid w:val="00FA57F6"/>
    <w:rsid w:val="00FA5A40"/>
    <w:rsid w:val="00FA5AB9"/>
    <w:rsid w:val="00FA5D67"/>
    <w:rsid w:val="00FA5FF2"/>
    <w:rsid w:val="00FA6467"/>
    <w:rsid w:val="00FA6DCF"/>
    <w:rsid w:val="00FA705F"/>
    <w:rsid w:val="00FA72C5"/>
    <w:rsid w:val="00FA775D"/>
    <w:rsid w:val="00FA7906"/>
    <w:rsid w:val="00FA7950"/>
    <w:rsid w:val="00FA7DF8"/>
    <w:rsid w:val="00FA7E62"/>
    <w:rsid w:val="00FB03C8"/>
    <w:rsid w:val="00FB05F4"/>
    <w:rsid w:val="00FB09DA"/>
    <w:rsid w:val="00FB0A1C"/>
    <w:rsid w:val="00FB0AB0"/>
    <w:rsid w:val="00FB0B08"/>
    <w:rsid w:val="00FB0D95"/>
    <w:rsid w:val="00FB0E69"/>
    <w:rsid w:val="00FB0FC3"/>
    <w:rsid w:val="00FB1239"/>
    <w:rsid w:val="00FB1B3E"/>
    <w:rsid w:val="00FB1C00"/>
    <w:rsid w:val="00FB1D9D"/>
    <w:rsid w:val="00FB267E"/>
    <w:rsid w:val="00FB28A9"/>
    <w:rsid w:val="00FB2A7C"/>
    <w:rsid w:val="00FB2DDE"/>
    <w:rsid w:val="00FB2F25"/>
    <w:rsid w:val="00FB308F"/>
    <w:rsid w:val="00FB3BE8"/>
    <w:rsid w:val="00FB3F81"/>
    <w:rsid w:val="00FB41C7"/>
    <w:rsid w:val="00FB4258"/>
    <w:rsid w:val="00FB4336"/>
    <w:rsid w:val="00FB4473"/>
    <w:rsid w:val="00FB4AD5"/>
    <w:rsid w:val="00FB4E30"/>
    <w:rsid w:val="00FB5693"/>
    <w:rsid w:val="00FB5847"/>
    <w:rsid w:val="00FB5895"/>
    <w:rsid w:val="00FB593E"/>
    <w:rsid w:val="00FB663B"/>
    <w:rsid w:val="00FB682A"/>
    <w:rsid w:val="00FB6BFF"/>
    <w:rsid w:val="00FB6F58"/>
    <w:rsid w:val="00FB7194"/>
    <w:rsid w:val="00FB72D1"/>
    <w:rsid w:val="00FB74F6"/>
    <w:rsid w:val="00FC079F"/>
    <w:rsid w:val="00FC1092"/>
    <w:rsid w:val="00FC135B"/>
    <w:rsid w:val="00FC1DB7"/>
    <w:rsid w:val="00FC1E35"/>
    <w:rsid w:val="00FC23D4"/>
    <w:rsid w:val="00FC247E"/>
    <w:rsid w:val="00FC287D"/>
    <w:rsid w:val="00FC29FC"/>
    <w:rsid w:val="00FC30F6"/>
    <w:rsid w:val="00FC310B"/>
    <w:rsid w:val="00FC338D"/>
    <w:rsid w:val="00FC39B1"/>
    <w:rsid w:val="00FC3B43"/>
    <w:rsid w:val="00FC40BC"/>
    <w:rsid w:val="00FC4203"/>
    <w:rsid w:val="00FC451E"/>
    <w:rsid w:val="00FC4633"/>
    <w:rsid w:val="00FC4CB2"/>
    <w:rsid w:val="00FC5043"/>
    <w:rsid w:val="00FC58E0"/>
    <w:rsid w:val="00FC5BEA"/>
    <w:rsid w:val="00FC6FD5"/>
    <w:rsid w:val="00FC7091"/>
    <w:rsid w:val="00FC70DB"/>
    <w:rsid w:val="00FC733C"/>
    <w:rsid w:val="00FC76C9"/>
    <w:rsid w:val="00FC7CB7"/>
    <w:rsid w:val="00FD06D0"/>
    <w:rsid w:val="00FD1014"/>
    <w:rsid w:val="00FD15F7"/>
    <w:rsid w:val="00FD1673"/>
    <w:rsid w:val="00FD18DB"/>
    <w:rsid w:val="00FD1DF1"/>
    <w:rsid w:val="00FD2262"/>
    <w:rsid w:val="00FD2738"/>
    <w:rsid w:val="00FD2A5A"/>
    <w:rsid w:val="00FD2A7F"/>
    <w:rsid w:val="00FD2CA5"/>
    <w:rsid w:val="00FD2FEE"/>
    <w:rsid w:val="00FD3002"/>
    <w:rsid w:val="00FD3270"/>
    <w:rsid w:val="00FD3339"/>
    <w:rsid w:val="00FD36B4"/>
    <w:rsid w:val="00FD432D"/>
    <w:rsid w:val="00FD46EA"/>
    <w:rsid w:val="00FD47FF"/>
    <w:rsid w:val="00FD4A8F"/>
    <w:rsid w:val="00FD54DA"/>
    <w:rsid w:val="00FD5739"/>
    <w:rsid w:val="00FD5DB2"/>
    <w:rsid w:val="00FD5F37"/>
    <w:rsid w:val="00FD69B0"/>
    <w:rsid w:val="00FD6DC8"/>
    <w:rsid w:val="00FD7694"/>
    <w:rsid w:val="00FD7AF2"/>
    <w:rsid w:val="00FD7BBD"/>
    <w:rsid w:val="00FE06BD"/>
    <w:rsid w:val="00FE091E"/>
    <w:rsid w:val="00FE0D95"/>
    <w:rsid w:val="00FE0F8C"/>
    <w:rsid w:val="00FE1A40"/>
    <w:rsid w:val="00FE1FED"/>
    <w:rsid w:val="00FE2055"/>
    <w:rsid w:val="00FE206E"/>
    <w:rsid w:val="00FE21E6"/>
    <w:rsid w:val="00FE2434"/>
    <w:rsid w:val="00FE25C1"/>
    <w:rsid w:val="00FE32E0"/>
    <w:rsid w:val="00FE3839"/>
    <w:rsid w:val="00FE3F28"/>
    <w:rsid w:val="00FE4C81"/>
    <w:rsid w:val="00FE4CBD"/>
    <w:rsid w:val="00FE4D89"/>
    <w:rsid w:val="00FE4D90"/>
    <w:rsid w:val="00FE52F4"/>
    <w:rsid w:val="00FE5510"/>
    <w:rsid w:val="00FE572A"/>
    <w:rsid w:val="00FE59E5"/>
    <w:rsid w:val="00FE5A56"/>
    <w:rsid w:val="00FE5B4D"/>
    <w:rsid w:val="00FE5DE2"/>
    <w:rsid w:val="00FE608E"/>
    <w:rsid w:val="00FE60D0"/>
    <w:rsid w:val="00FE6129"/>
    <w:rsid w:val="00FE63E4"/>
    <w:rsid w:val="00FE6491"/>
    <w:rsid w:val="00FE6637"/>
    <w:rsid w:val="00FE777E"/>
    <w:rsid w:val="00FE79F0"/>
    <w:rsid w:val="00FE7A38"/>
    <w:rsid w:val="00FE7F73"/>
    <w:rsid w:val="00FF0053"/>
    <w:rsid w:val="00FF022C"/>
    <w:rsid w:val="00FF0268"/>
    <w:rsid w:val="00FF0FD6"/>
    <w:rsid w:val="00FF1309"/>
    <w:rsid w:val="00FF1318"/>
    <w:rsid w:val="00FF1A67"/>
    <w:rsid w:val="00FF1AEA"/>
    <w:rsid w:val="00FF1D95"/>
    <w:rsid w:val="00FF2011"/>
    <w:rsid w:val="00FF2190"/>
    <w:rsid w:val="00FF25EF"/>
    <w:rsid w:val="00FF2AAB"/>
    <w:rsid w:val="00FF2E0D"/>
    <w:rsid w:val="00FF32AD"/>
    <w:rsid w:val="00FF3782"/>
    <w:rsid w:val="00FF3BCA"/>
    <w:rsid w:val="00FF3C73"/>
    <w:rsid w:val="00FF3CF2"/>
    <w:rsid w:val="00FF3EA2"/>
    <w:rsid w:val="00FF41C3"/>
    <w:rsid w:val="00FF43E3"/>
    <w:rsid w:val="00FF4524"/>
    <w:rsid w:val="00FF4599"/>
    <w:rsid w:val="00FF4A51"/>
    <w:rsid w:val="00FF4B49"/>
    <w:rsid w:val="00FF4EF8"/>
    <w:rsid w:val="00FF4F38"/>
    <w:rsid w:val="00FF5274"/>
    <w:rsid w:val="00FF56F4"/>
    <w:rsid w:val="00FF588B"/>
    <w:rsid w:val="00FF6079"/>
    <w:rsid w:val="00FF6161"/>
    <w:rsid w:val="00FF61DA"/>
    <w:rsid w:val="00FF6300"/>
    <w:rsid w:val="00FF67B6"/>
    <w:rsid w:val="00FF6820"/>
    <w:rsid w:val="00FF6D68"/>
    <w:rsid w:val="00FF70E8"/>
    <w:rsid w:val="00FF715C"/>
    <w:rsid w:val="00FF7C96"/>
    <w:rsid w:val="00FF7F65"/>
    <w:rsid w:val="00FF7F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B0400"/>
  <w14:defaultImageDpi w14:val="32767"/>
  <w15:chartTrackingRefBased/>
  <w15:docId w15:val="{5662BBE6-B14E-44D5-86E0-FBE1E682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043E"/>
    <w:rPr>
      <w:rFonts w:ascii="Garamond" w:hAnsi="Garamond"/>
    </w:rPr>
  </w:style>
  <w:style w:type="paragraph" w:styleId="Heading1">
    <w:name w:val="heading 1"/>
    <w:basedOn w:val="Normal"/>
    <w:next w:val="Normal"/>
    <w:link w:val="Heading1Char"/>
    <w:uiPriority w:val="9"/>
    <w:qFormat/>
    <w:rsid w:val="00B8222B"/>
    <w:pPr>
      <w:keepNext/>
      <w:keepLines/>
      <w:spacing w:before="24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043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9C4001"/>
    <w:pPr>
      <w:spacing w:after="200" w:line="276" w:lineRule="auto"/>
      <w:contextualSpacing/>
      <w:jc w:val="both"/>
    </w:pPr>
    <w:rPr>
      <w:rFonts w:ascii="Athelas" w:hAnsi="Athelas"/>
      <w:sz w:val="23"/>
      <w:szCs w:val="23"/>
    </w:rPr>
  </w:style>
  <w:style w:type="character" w:customStyle="1" w:styleId="Heading1Char">
    <w:name w:val="Heading 1 Char"/>
    <w:basedOn w:val="DefaultParagraphFont"/>
    <w:link w:val="Heading1"/>
    <w:uiPriority w:val="9"/>
    <w:rsid w:val="00B8222B"/>
    <w:rPr>
      <w:rFonts w:ascii="Garamond" w:eastAsiaTheme="majorEastAsia" w:hAnsi="Garamond" w:cstheme="majorBidi"/>
      <w:color w:val="2E74B5" w:themeColor="accent1" w:themeShade="BF"/>
      <w:sz w:val="32"/>
      <w:szCs w:val="32"/>
    </w:rPr>
  </w:style>
  <w:style w:type="character" w:customStyle="1" w:styleId="Heading2Char">
    <w:name w:val="Heading 2 Char"/>
    <w:basedOn w:val="DefaultParagraphFont"/>
    <w:link w:val="Heading2"/>
    <w:uiPriority w:val="9"/>
    <w:rsid w:val="00B2043E"/>
    <w:rPr>
      <w:rFonts w:asciiTheme="majorHAnsi" w:eastAsiaTheme="majorEastAsia" w:hAnsiTheme="majorHAnsi" w:cstheme="majorBidi"/>
      <w:color w:val="2E74B5" w:themeColor="accent1" w:themeShade="BF"/>
      <w:sz w:val="26"/>
      <w:szCs w:val="26"/>
    </w:rPr>
  </w:style>
  <w:style w:type="character" w:styleId="SubtleEmphasis">
    <w:name w:val="Subtle Emphasis"/>
    <w:basedOn w:val="DefaultParagraphFont"/>
    <w:uiPriority w:val="19"/>
    <w:qFormat/>
    <w:rsid w:val="00B2043E"/>
    <w:rPr>
      <w:i/>
      <w:iCs/>
      <w:color w:val="404040" w:themeColor="text1" w:themeTint="BF"/>
    </w:rPr>
  </w:style>
  <w:style w:type="paragraph" w:styleId="DocumentMap">
    <w:name w:val="Document Map"/>
    <w:basedOn w:val="Normal"/>
    <w:link w:val="DocumentMapChar"/>
    <w:uiPriority w:val="99"/>
    <w:semiHidden/>
    <w:unhideWhenUsed/>
    <w:rsid w:val="00B2043E"/>
    <w:rPr>
      <w:rFonts w:ascii="Times New Roman" w:hAnsi="Times New Roman" w:cs="Times New Roman"/>
    </w:rPr>
  </w:style>
  <w:style w:type="character" w:customStyle="1" w:styleId="DocumentMapChar">
    <w:name w:val="Document Map Char"/>
    <w:basedOn w:val="DefaultParagraphFont"/>
    <w:link w:val="DocumentMap"/>
    <w:uiPriority w:val="99"/>
    <w:semiHidden/>
    <w:rsid w:val="00B2043E"/>
    <w:rPr>
      <w:rFonts w:ascii="Times New Roman" w:hAnsi="Times New Roman" w:cs="Times New Roman"/>
    </w:rPr>
  </w:style>
  <w:style w:type="paragraph" w:styleId="Title">
    <w:name w:val="Title"/>
    <w:basedOn w:val="Normal"/>
    <w:next w:val="Normal"/>
    <w:link w:val="TitleChar"/>
    <w:uiPriority w:val="10"/>
    <w:qFormat/>
    <w:rsid w:val="00B204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043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2043E"/>
    <w:pPr>
      <w:ind w:left="720"/>
      <w:contextualSpacing/>
    </w:pPr>
  </w:style>
  <w:style w:type="character" w:customStyle="1" w:styleId="apple-converted-space">
    <w:name w:val="apple-converted-space"/>
    <w:basedOn w:val="DefaultParagraphFont"/>
    <w:rsid w:val="00B2043E"/>
  </w:style>
  <w:style w:type="paragraph" w:styleId="Revision">
    <w:name w:val="Revision"/>
    <w:hidden/>
    <w:uiPriority w:val="99"/>
    <w:semiHidden/>
    <w:rsid w:val="00B2043E"/>
    <w:rPr>
      <w:rFonts w:ascii="Garamond" w:hAnsi="Garamond"/>
    </w:rPr>
  </w:style>
  <w:style w:type="character" w:styleId="Emphasis">
    <w:name w:val="Emphasis"/>
    <w:basedOn w:val="DefaultParagraphFont"/>
    <w:uiPriority w:val="20"/>
    <w:qFormat/>
    <w:rsid w:val="00B2043E"/>
    <w:rPr>
      <w:i/>
      <w:iCs/>
    </w:rPr>
  </w:style>
  <w:style w:type="character" w:customStyle="1" w:styleId="authorortitle">
    <w:name w:val="authorortitle"/>
    <w:basedOn w:val="DefaultParagraphFont"/>
    <w:rsid w:val="00B2043E"/>
  </w:style>
  <w:style w:type="character" w:styleId="Hyperlink">
    <w:name w:val="Hyperlink"/>
    <w:basedOn w:val="DefaultParagraphFont"/>
    <w:uiPriority w:val="99"/>
    <w:unhideWhenUsed/>
    <w:rsid w:val="00B2043E"/>
    <w:rPr>
      <w:color w:val="0000FF"/>
      <w:u w:val="single"/>
    </w:rPr>
  </w:style>
  <w:style w:type="paragraph" w:styleId="BalloonText">
    <w:name w:val="Balloon Text"/>
    <w:basedOn w:val="Normal"/>
    <w:link w:val="BalloonTextChar"/>
    <w:uiPriority w:val="99"/>
    <w:semiHidden/>
    <w:unhideWhenUsed/>
    <w:rsid w:val="00712E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2E58"/>
    <w:rPr>
      <w:rFonts w:ascii="Times New Roman" w:hAnsi="Times New Roman" w:cs="Times New Roman"/>
      <w:sz w:val="18"/>
      <w:szCs w:val="18"/>
    </w:rPr>
  </w:style>
  <w:style w:type="paragraph" w:styleId="NoSpacing">
    <w:name w:val="No Spacing"/>
    <w:uiPriority w:val="1"/>
    <w:qFormat/>
    <w:rsid w:val="00BC48C4"/>
    <w:rPr>
      <w:rFonts w:ascii="Garamond" w:hAnsi="Garamond"/>
    </w:rPr>
  </w:style>
  <w:style w:type="character" w:styleId="CommentReference">
    <w:name w:val="annotation reference"/>
    <w:basedOn w:val="DefaultParagraphFont"/>
    <w:uiPriority w:val="99"/>
    <w:semiHidden/>
    <w:unhideWhenUsed/>
    <w:rsid w:val="004E3843"/>
    <w:rPr>
      <w:sz w:val="16"/>
      <w:szCs w:val="16"/>
    </w:rPr>
  </w:style>
  <w:style w:type="paragraph" w:styleId="CommentText">
    <w:name w:val="annotation text"/>
    <w:basedOn w:val="Normal"/>
    <w:link w:val="CommentTextChar"/>
    <w:uiPriority w:val="99"/>
    <w:semiHidden/>
    <w:unhideWhenUsed/>
    <w:rsid w:val="004E3843"/>
    <w:rPr>
      <w:sz w:val="20"/>
      <w:szCs w:val="20"/>
    </w:rPr>
  </w:style>
  <w:style w:type="character" w:customStyle="1" w:styleId="CommentTextChar">
    <w:name w:val="Comment Text Char"/>
    <w:basedOn w:val="DefaultParagraphFont"/>
    <w:link w:val="CommentText"/>
    <w:uiPriority w:val="99"/>
    <w:semiHidden/>
    <w:rsid w:val="004E3843"/>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4E3843"/>
    <w:rPr>
      <w:b/>
      <w:bCs/>
    </w:rPr>
  </w:style>
  <w:style w:type="character" w:customStyle="1" w:styleId="CommentSubjectChar">
    <w:name w:val="Comment Subject Char"/>
    <w:basedOn w:val="CommentTextChar"/>
    <w:link w:val="CommentSubject"/>
    <w:uiPriority w:val="99"/>
    <w:semiHidden/>
    <w:rsid w:val="004E3843"/>
    <w:rPr>
      <w:rFonts w:ascii="Garamond" w:hAnsi="Garamond"/>
      <w:b/>
      <w:bCs/>
      <w:sz w:val="20"/>
      <w:szCs w:val="20"/>
    </w:rPr>
  </w:style>
  <w:style w:type="paragraph" w:styleId="Header">
    <w:name w:val="header"/>
    <w:basedOn w:val="Normal"/>
    <w:link w:val="HeaderChar"/>
    <w:uiPriority w:val="99"/>
    <w:unhideWhenUsed/>
    <w:rsid w:val="005F115B"/>
    <w:pPr>
      <w:tabs>
        <w:tab w:val="center" w:pos="4320"/>
        <w:tab w:val="right" w:pos="8640"/>
      </w:tabs>
    </w:pPr>
  </w:style>
  <w:style w:type="character" w:customStyle="1" w:styleId="HeaderChar">
    <w:name w:val="Header Char"/>
    <w:basedOn w:val="DefaultParagraphFont"/>
    <w:link w:val="Header"/>
    <w:uiPriority w:val="99"/>
    <w:rsid w:val="005F115B"/>
    <w:rPr>
      <w:rFonts w:ascii="Garamond" w:hAnsi="Garamond"/>
    </w:rPr>
  </w:style>
  <w:style w:type="paragraph" w:styleId="Footer">
    <w:name w:val="footer"/>
    <w:basedOn w:val="Normal"/>
    <w:link w:val="FooterChar"/>
    <w:uiPriority w:val="99"/>
    <w:unhideWhenUsed/>
    <w:rsid w:val="005F115B"/>
    <w:pPr>
      <w:tabs>
        <w:tab w:val="center" w:pos="4320"/>
        <w:tab w:val="right" w:pos="8640"/>
      </w:tabs>
    </w:pPr>
  </w:style>
  <w:style w:type="character" w:customStyle="1" w:styleId="FooterChar">
    <w:name w:val="Footer Char"/>
    <w:basedOn w:val="DefaultParagraphFont"/>
    <w:link w:val="Footer"/>
    <w:uiPriority w:val="99"/>
    <w:rsid w:val="005F115B"/>
    <w:rPr>
      <w:rFonts w:ascii="Garamond" w:hAnsi="Garamond"/>
    </w:rPr>
  </w:style>
  <w:style w:type="character" w:customStyle="1" w:styleId="fc6omth">
    <w:name w:val="fc6omth"/>
    <w:basedOn w:val="DefaultParagraphFont"/>
    <w:rsid w:val="00DF675C"/>
  </w:style>
  <w:style w:type="character" w:styleId="Strong">
    <w:name w:val="Strong"/>
    <w:basedOn w:val="DefaultParagraphFont"/>
    <w:uiPriority w:val="22"/>
    <w:qFormat/>
    <w:rsid w:val="00DF675C"/>
    <w:rPr>
      <w:b/>
      <w:bCs/>
    </w:rPr>
  </w:style>
  <w:style w:type="character" w:styleId="FollowedHyperlink">
    <w:name w:val="FollowedHyperlink"/>
    <w:basedOn w:val="DefaultParagraphFont"/>
    <w:uiPriority w:val="99"/>
    <w:semiHidden/>
    <w:unhideWhenUsed/>
    <w:rsid w:val="002C0B58"/>
    <w:rPr>
      <w:color w:val="954F72" w:themeColor="followedHyperlink"/>
      <w:u w:val="single"/>
    </w:rPr>
  </w:style>
  <w:style w:type="character" w:styleId="PageNumber">
    <w:name w:val="page number"/>
    <w:basedOn w:val="DefaultParagraphFont"/>
    <w:uiPriority w:val="99"/>
    <w:semiHidden/>
    <w:unhideWhenUsed/>
    <w:rsid w:val="000D1438"/>
  </w:style>
  <w:style w:type="paragraph" w:styleId="BodyText">
    <w:name w:val="Body Text"/>
    <w:basedOn w:val="Normal"/>
    <w:link w:val="BodyTextChar"/>
    <w:autoRedefine/>
    <w:uiPriority w:val="1"/>
    <w:qFormat/>
    <w:rsid w:val="000D1438"/>
    <w:pPr>
      <w:autoSpaceDE w:val="0"/>
      <w:autoSpaceDN w:val="0"/>
      <w:spacing w:line="276" w:lineRule="auto"/>
      <w:ind w:right="360" w:firstLine="360"/>
      <w:jc w:val="center"/>
    </w:pPr>
    <w:rPr>
      <w:rFonts w:eastAsia="Times New Roman" w:cs="Times New Roman"/>
      <w:color w:val="181818"/>
      <w:shd w:val="clear" w:color="auto" w:fill="FFFFFF"/>
    </w:rPr>
  </w:style>
  <w:style w:type="character" w:customStyle="1" w:styleId="BodyTextChar">
    <w:name w:val="Body Text Char"/>
    <w:basedOn w:val="DefaultParagraphFont"/>
    <w:link w:val="BodyText"/>
    <w:uiPriority w:val="1"/>
    <w:rsid w:val="000D1438"/>
    <w:rPr>
      <w:rFonts w:ascii="Garamond" w:eastAsia="Times New Roman" w:hAnsi="Garamond" w:cs="Times New Roman"/>
      <w:color w:val="181818"/>
    </w:rPr>
  </w:style>
  <w:style w:type="paragraph" w:customStyle="1" w:styleId="GracieParagraph">
    <w:name w:val="GracieParagraph"/>
    <w:autoRedefine/>
    <w:uiPriority w:val="1"/>
    <w:qFormat/>
    <w:rsid w:val="000D1438"/>
    <w:pPr>
      <w:autoSpaceDE w:val="0"/>
      <w:autoSpaceDN w:val="0"/>
      <w:spacing w:line="276" w:lineRule="auto"/>
      <w:ind w:firstLine="432"/>
      <w:jc w:val="both"/>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781233">
      <w:bodyDiv w:val="1"/>
      <w:marLeft w:val="0"/>
      <w:marRight w:val="0"/>
      <w:marTop w:val="0"/>
      <w:marBottom w:val="0"/>
      <w:divBdr>
        <w:top w:val="none" w:sz="0" w:space="0" w:color="auto"/>
        <w:left w:val="none" w:sz="0" w:space="0" w:color="auto"/>
        <w:bottom w:val="none" w:sz="0" w:space="0" w:color="auto"/>
        <w:right w:val="none" w:sz="0" w:space="0" w:color="auto"/>
      </w:divBdr>
    </w:div>
    <w:div w:id="599021627">
      <w:bodyDiv w:val="1"/>
      <w:marLeft w:val="0"/>
      <w:marRight w:val="0"/>
      <w:marTop w:val="0"/>
      <w:marBottom w:val="0"/>
      <w:divBdr>
        <w:top w:val="none" w:sz="0" w:space="0" w:color="auto"/>
        <w:left w:val="none" w:sz="0" w:space="0" w:color="auto"/>
        <w:bottom w:val="none" w:sz="0" w:space="0" w:color="auto"/>
        <w:right w:val="none" w:sz="0" w:space="0" w:color="auto"/>
      </w:divBdr>
    </w:div>
    <w:div w:id="644166504">
      <w:bodyDiv w:val="1"/>
      <w:marLeft w:val="0"/>
      <w:marRight w:val="0"/>
      <w:marTop w:val="0"/>
      <w:marBottom w:val="0"/>
      <w:divBdr>
        <w:top w:val="none" w:sz="0" w:space="0" w:color="auto"/>
        <w:left w:val="none" w:sz="0" w:space="0" w:color="auto"/>
        <w:bottom w:val="none" w:sz="0" w:space="0" w:color="auto"/>
        <w:right w:val="none" w:sz="0" w:space="0" w:color="auto"/>
      </w:divBdr>
    </w:div>
    <w:div w:id="678318105">
      <w:bodyDiv w:val="1"/>
      <w:marLeft w:val="0"/>
      <w:marRight w:val="0"/>
      <w:marTop w:val="0"/>
      <w:marBottom w:val="0"/>
      <w:divBdr>
        <w:top w:val="none" w:sz="0" w:space="0" w:color="auto"/>
        <w:left w:val="none" w:sz="0" w:space="0" w:color="auto"/>
        <w:bottom w:val="none" w:sz="0" w:space="0" w:color="auto"/>
        <w:right w:val="none" w:sz="0" w:space="0" w:color="auto"/>
      </w:divBdr>
    </w:div>
    <w:div w:id="764687391">
      <w:bodyDiv w:val="1"/>
      <w:marLeft w:val="0"/>
      <w:marRight w:val="0"/>
      <w:marTop w:val="0"/>
      <w:marBottom w:val="0"/>
      <w:divBdr>
        <w:top w:val="none" w:sz="0" w:space="0" w:color="auto"/>
        <w:left w:val="none" w:sz="0" w:space="0" w:color="auto"/>
        <w:bottom w:val="none" w:sz="0" w:space="0" w:color="auto"/>
        <w:right w:val="none" w:sz="0" w:space="0" w:color="auto"/>
      </w:divBdr>
    </w:div>
    <w:div w:id="829954124">
      <w:bodyDiv w:val="1"/>
      <w:marLeft w:val="0"/>
      <w:marRight w:val="0"/>
      <w:marTop w:val="0"/>
      <w:marBottom w:val="0"/>
      <w:divBdr>
        <w:top w:val="none" w:sz="0" w:space="0" w:color="auto"/>
        <w:left w:val="none" w:sz="0" w:space="0" w:color="auto"/>
        <w:bottom w:val="none" w:sz="0" w:space="0" w:color="auto"/>
        <w:right w:val="none" w:sz="0" w:space="0" w:color="auto"/>
      </w:divBdr>
    </w:div>
    <w:div w:id="866218619">
      <w:bodyDiv w:val="1"/>
      <w:marLeft w:val="0"/>
      <w:marRight w:val="0"/>
      <w:marTop w:val="0"/>
      <w:marBottom w:val="0"/>
      <w:divBdr>
        <w:top w:val="none" w:sz="0" w:space="0" w:color="auto"/>
        <w:left w:val="none" w:sz="0" w:space="0" w:color="auto"/>
        <w:bottom w:val="none" w:sz="0" w:space="0" w:color="auto"/>
        <w:right w:val="none" w:sz="0" w:space="0" w:color="auto"/>
      </w:divBdr>
    </w:div>
    <w:div w:id="880556978">
      <w:bodyDiv w:val="1"/>
      <w:marLeft w:val="0"/>
      <w:marRight w:val="0"/>
      <w:marTop w:val="0"/>
      <w:marBottom w:val="0"/>
      <w:divBdr>
        <w:top w:val="none" w:sz="0" w:space="0" w:color="auto"/>
        <w:left w:val="none" w:sz="0" w:space="0" w:color="auto"/>
        <w:bottom w:val="none" w:sz="0" w:space="0" w:color="auto"/>
        <w:right w:val="none" w:sz="0" w:space="0" w:color="auto"/>
      </w:divBdr>
    </w:div>
    <w:div w:id="1580869132">
      <w:bodyDiv w:val="1"/>
      <w:marLeft w:val="0"/>
      <w:marRight w:val="0"/>
      <w:marTop w:val="0"/>
      <w:marBottom w:val="0"/>
      <w:divBdr>
        <w:top w:val="none" w:sz="0" w:space="0" w:color="auto"/>
        <w:left w:val="none" w:sz="0" w:space="0" w:color="auto"/>
        <w:bottom w:val="none" w:sz="0" w:space="0" w:color="auto"/>
        <w:right w:val="none" w:sz="0" w:space="0" w:color="auto"/>
      </w:divBdr>
    </w:div>
    <w:div w:id="1803888137">
      <w:bodyDiv w:val="1"/>
      <w:marLeft w:val="0"/>
      <w:marRight w:val="0"/>
      <w:marTop w:val="0"/>
      <w:marBottom w:val="0"/>
      <w:divBdr>
        <w:top w:val="none" w:sz="0" w:space="0" w:color="auto"/>
        <w:left w:val="none" w:sz="0" w:space="0" w:color="auto"/>
        <w:bottom w:val="none" w:sz="0" w:space="0" w:color="auto"/>
        <w:right w:val="none" w:sz="0" w:space="0" w:color="auto"/>
      </w:divBdr>
    </w:div>
    <w:div w:id="1922371760">
      <w:bodyDiv w:val="1"/>
      <w:marLeft w:val="0"/>
      <w:marRight w:val="0"/>
      <w:marTop w:val="0"/>
      <w:marBottom w:val="0"/>
      <w:divBdr>
        <w:top w:val="none" w:sz="0" w:space="0" w:color="auto"/>
        <w:left w:val="none" w:sz="0" w:space="0" w:color="auto"/>
        <w:bottom w:val="none" w:sz="0" w:space="0" w:color="auto"/>
        <w:right w:val="none" w:sz="0" w:space="0" w:color="auto"/>
      </w:divBdr>
    </w:div>
    <w:div w:id="1961916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2.jpg"/><Relationship Id="rId23" Type="http://schemas.openxmlformats.org/officeDocument/2006/relationships/image" Target="media/image3.png"/><Relationship Id="rId24" Type="http://schemas.openxmlformats.org/officeDocument/2006/relationships/fontTable" Target="fontTable.xml"/><Relationship Id="rId25" Type="http://schemas.microsoft.com/office/2011/relationships/people" Target="people.xml"/><Relationship Id="rId26"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eader" Target="header3.xml"/><Relationship Id="rId14" Type="http://schemas.openxmlformats.org/officeDocument/2006/relationships/footer" Target="footer4.xml"/><Relationship Id="rId15" Type="http://schemas.openxmlformats.org/officeDocument/2006/relationships/image" Target="media/image1.png"/><Relationship Id="rId16" Type="http://schemas.openxmlformats.org/officeDocument/2006/relationships/header" Target="header4.xml"/><Relationship Id="rId17" Type="http://schemas.openxmlformats.org/officeDocument/2006/relationships/comments" Target="comments.xml"/><Relationship Id="rId18" Type="http://schemas.microsoft.com/office/2011/relationships/commentsExtended" Target="commentsExtended.xml"/><Relationship Id="rId1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0BCEE4-1B92-744A-AEA9-AE7E955BB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309</Pages>
  <Words>101365</Words>
  <Characters>475406</Characters>
  <Application>Microsoft Macintosh Word</Application>
  <DocSecurity>0</DocSecurity>
  <Lines>10334</Lines>
  <Paragraphs>3134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Talya Boerner</dc:creator>
  <cp:keywords/>
  <dc:description/>
  <cp:lastModifiedBy>Talya Boerner</cp:lastModifiedBy>
  <cp:revision>2</cp:revision>
  <cp:lastPrinted>2024-11-12T13:44:00Z</cp:lastPrinted>
  <dcterms:created xsi:type="dcterms:W3CDTF">2025-03-12T00:10:00Z</dcterms:created>
  <dcterms:modified xsi:type="dcterms:W3CDTF">2025-03-12T00:10:00Z</dcterms:modified>
</cp:coreProperties>
</file>